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1" w:type="dxa"/>
        <w:tblInd w:w="0" w:type="dxa"/>
        <w:tblLook w:val="04A0" w:firstRow="1" w:lastRow="0" w:firstColumn="1" w:lastColumn="0" w:noHBand="0" w:noVBand="1"/>
      </w:tblPr>
      <w:tblGrid>
        <w:gridCol w:w="9351"/>
      </w:tblGrid>
      <w:tr w:rsidR="008C3FF9" w:rsidRPr="00D63E7B" w14:paraId="6A9A164E" w14:textId="77777777" w:rsidTr="007E3C25">
        <w:trPr>
          <w:trHeight w:val="1757"/>
        </w:trPr>
        <w:tc>
          <w:tcPr>
            <w:tcW w:w="9351" w:type="dxa"/>
            <w:tcBorders>
              <w:top w:val="single" w:sz="4" w:space="0" w:color="auto"/>
              <w:left w:val="single" w:sz="4" w:space="0" w:color="auto"/>
              <w:bottom w:val="single" w:sz="4" w:space="0" w:color="auto"/>
              <w:right w:val="single" w:sz="4" w:space="0" w:color="auto"/>
            </w:tcBorders>
          </w:tcPr>
          <w:p w14:paraId="35D8A9FF" w14:textId="79A17F56" w:rsidR="007E3C25" w:rsidRPr="00B4182B" w:rsidRDefault="007E3C25" w:rsidP="007E3C25">
            <w:pPr>
              <w:jc w:val="both"/>
              <w:rPr>
                <w:bCs/>
                <w:lang w:val="nl-NL" w:bidi="gu-IN"/>
              </w:rPr>
            </w:pPr>
            <w:r w:rsidRPr="00B4182B">
              <w:rPr>
                <w:bCs/>
                <w:lang w:val="nl-NL" w:bidi="gu-IN"/>
              </w:rPr>
              <w:t>Dit document bevat de goedgekeurde productinformatie voor Rivaroxaban Accord, waarbij de wijzigingen ten opzichte van de vorige procedure met wijzigingen in de productinformatie (</w:t>
            </w:r>
            <w:r w:rsidR="00B4182B" w:rsidRPr="00B4182B">
              <w:rPr>
                <w:bCs/>
                <w:lang w:val="nl-NL" w:bidi="gu-IN"/>
              </w:rPr>
              <w:t>EMA/R/0000249659</w:t>
            </w:r>
            <w:r w:rsidRPr="00B4182B">
              <w:rPr>
                <w:bCs/>
                <w:lang w:val="nl-NL" w:bidi="gu-IN"/>
              </w:rPr>
              <w:t>) zijn gemarkeerd.</w:t>
            </w:r>
          </w:p>
          <w:p w14:paraId="53FE69DC" w14:textId="77777777" w:rsidR="007E3C25" w:rsidRPr="00B4182B" w:rsidRDefault="007E3C25" w:rsidP="007E3C25">
            <w:pPr>
              <w:jc w:val="both"/>
              <w:rPr>
                <w:bCs/>
                <w:lang w:val="nl-NL" w:bidi="gu-IN"/>
              </w:rPr>
            </w:pPr>
          </w:p>
          <w:p w14:paraId="7BDF7C3A" w14:textId="62300F09" w:rsidR="007E3C25" w:rsidRPr="00B4182B" w:rsidRDefault="007E3C25" w:rsidP="007E3C25">
            <w:pPr>
              <w:jc w:val="both"/>
              <w:rPr>
                <w:bCs/>
                <w:lang w:val="nl-NL" w:bidi="gu-IN"/>
              </w:rPr>
            </w:pPr>
            <w:r w:rsidRPr="00B4182B">
              <w:rPr>
                <w:bCs/>
                <w:lang w:val="nl-NL" w:bidi="gu-IN"/>
              </w:rPr>
              <w:t>Zie voor meer informatie de website van het Europees Geneesmiddelenbureau:</w:t>
            </w:r>
          </w:p>
          <w:p w14:paraId="12FC0D62" w14:textId="77777777" w:rsidR="008C3FF9" w:rsidRDefault="008C3FF9">
            <w:pPr>
              <w:jc w:val="both"/>
              <w:rPr>
                <w:color w:val="0000FF"/>
                <w:sz w:val="24"/>
                <w:szCs w:val="24"/>
                <w:u w:val="single"/>
                <w:lang w:val="cs-CZ" w:eastAsia="ar-SA" w:bidi="gu-IN"/>
              </w:rPr>
            </w:pPr>
            <w:hyperlink r:id="rId8" w:history="1">
              <w:r w:rsidRPr="00B4182B">
                <w:rPr>
                  <w:rStyle w:val="Hyperlink"/>
                  <w:lang w:val="nl-NL" w:bidi="gu-IN"/>
                </w:rPr>
                <w:t>https://www.ema.europa.eu/en/medicines/human/EPAR/rivaroxaban-accord</w:t>
              </w:r>
            </w:hyperlink>
            <w:r w:rsidRPr="00B4182B">
              <w:rPr>
                <w:lang w:val="nl-NL" w:bidi="gu-IN"/>
              </w:rPr>
              <w:t xml:space="preserve">  </w:t>
            </w:r>
          </w:p>
        </w:tc>
      </w:tr>
    </w:tbl>
    <w:p w14:paraId="050404DB" w14:textId="77777777" w:rsidR="00057F51" w:rsidRPr="00222A5C" w:rsidRDefault="00057F51" w:rsidP="009D2137">
      <w:pPr>
        <w:tabs>
          <w:tab w:val="clear" w:pos="567"/>
        </w:tabs>
        <w:spacing w:line="240" w:lineRule="auto"/>
        <w:jc w:val="center"/>
        <w:rPr>
          <w:rFonts w:eastAsia="SimSun"/>
          <w:color w:val="000000"/>
          <w:lang w:val="nl-NL"/>
        </w:rPr>
      </w:pPr>
    </w:p>
    <w:p w14:paraId="063AEFD2" w14:textId="77777777" w:rsidR="00057F51" w:rsidRPr="00222A5C" w:rsidRDefault="00057F51" w:rsidP="009D2137">
      <w:pPr>
        <w:tabs>
          <w:tab w:val="clear" w:pos="567"/>
        </w:tabs>
        <w:spacing w:line="240" w:lineRule="auto"/>
        <w:jc w:val="center"/>
        <w:rPr>
          <w:rFonts w:eastAsia="SimSun"/>
          <w:color w:val="000000"/>
          <w:lang w:val="nl-NL"/>
        </w:rPr>
      </w:pPr>
    </w:p>
    <w:p w14:paraId="1E0F0FDA" w14:textId="77777777" w:rsidR="00057F51" w:rsidRPr="00222A5C" w:rsidRDefault="00057F51" w:rsidP="009D2137">
      <w:pPr>
        <w:tabs>
          <w:tab w:val="clear" w:pos="567"/>
        </w:tabs>
        <w:spacing w:line="240" w:lineRule="auto"/>
        <w:jc w:val="center"/>
        <w:rPr>
          <w:rFonts w:eastAsia="SimSun"/>
          <w:color w:val="000000"/>
          <w:lang w:val="nl-NL"/>
        </w:rPr>
      </w:pPr>
    </w:p>
    <w:p w14:paraId="42DFD964" w14:textId="77777777" w:rsidR="00057F51" w:rsidRPr="00222A5C" w:rsidRDefault="00057F51" w:rsidP="009D2137">
      <w:pPr>
        <w:tabs>
          <w:tab w:val="clear" w:pos="567"/>
        </w:tabs>
        <w:spacing w:line="240" w:lineRule="auto"/>
        <w:jc w:val="center"/>
        <w:rPr>
          <w:rFonts w:eastAsia="SimSun"/>
          <w:color w:val="000000"/>
          <w:lang w:val="nl-NL"/>
        </w:rPr>
      </w:pPr>
    </w:p>
    <w:p w14:paraId="20A397D6" w14:textId="77777777" w:rsidR="00057F51" w:rsidRPr="00222A5C" w:rsidRDefault="00057F51" w:rsidP="009D2137">
      <w:pPr>
        <w:tabs>
          <w:tab w:val="clear" w:pos="567"/>
        </w:tabs>
        <w:spacing w:line="240" w:lineRule="auto"/>
        <w:jc w:val="center"/>
        <w:rPr>
          <w:rFonts w:eastAsia="SimSun"/>
          <w:color w:val="000000"/>
          <w:lang w:val="nl-NL"/>
        </w:rPr>
      </w:pPr>
    </w:p>
    <w:p w14:paraId="3F04C3A9" w14:textId="77777777" w:rsidR="00057F51" w:rsidRPr="00222A5C" w:rsidRDefault="00057F51" w:rsidP="009D2137">
      <w:pPr>
        <w:tabs>
          <w:tab w:val="clear" w:pos="567"/>
        </w:tabs>
        <w:spacing w:line="240" w:lineRule="auto"/>
        <w:jc w:val="center"/>
        <w:rPr>
          <w:rFonts w:eastAsia="SimSun"/>
          <w:color w:val="000000"/>
          <w:lang w:val="nl-NL"/>
        </w:rPr>
      </w:pPr>
    </w:p>
    <w:p w14:paraId="34D2F8D8" w14:textId="77777777" w:rsidR="00057F51" w:rsidRPr="00222A5C" w:rsidRDefault="00057F51" w:rsidP="009D2137">
      <w:pPr>
        <w:tabs>
          <w:tab w:val="clear" w:pos="567"/>
        </w:tabs>
        <w:spacing w:line="240" w:lineRule="auto"/>
        <w:jc w:val="center"/>
        <w:rPr>
          <w:rFonts w:eastAsia="SimSun"/>
          <w:color w:val="000000"/>
          <w:lang w:val="nl-NL"/>
        </w:rPr>
      </w:pPr>
    </w:p>
    <w:p w14:paraId="1CA15721" w14:textId="77777777" w:rsidR="00057F51" w:rsidRPr="00222A5C" w:rsidRDefault="00057F51" w:rsidP="009D2137">
      <w:pPr>
        <w:tabs>
          <w:tab w:val="clear" w:pos="567"/>
        </w:tabs>
        <w:spacing w:line="240" w:lineRule="auto"/>
        <w:jc w:val="center"/>
        <w:rPr>
          <w:rFonts w:eastAsia="SimSun"/>
          <w:color w:val="000000"/>
          <w:lang w:val="nl-NL"/>
        </w:rPr>
      </w:pPr>
    </w:p>
    <w:p w14:paraId="74984C99" w14:textId="77777777" w:rsidR="00057F51" w:rsidRPr="00222A5C" w:rsidRDefault="00057F51" w:rsidP="009D2137">
      <w:pPr>
        <w:tabs>
          <w:tab w:val="clear" w:pos="567"/>
        </w:tabs>
        <w:spacing w:line="240" w:lineRule="auto"/>
        <w:jc w:val="center"/>
        <w:rPr>
          <w:rFonts w:eastAsia="SimSun"/>
          <w:color w:val="000000"/>
          <w:lang w:val="nl-NL"/>
        </w:rPr>
      </w:pPr>
    </w:p>
    <w:p w14:paraId="11BF91F4" w14:textId="77777777" w:rsidR="00057F51" w:rsidRPr="00222A5C" w:rsidRDefault="00057F51" w:rsidP="009D2137">
      <w:pPr>
        <w:tabs>
          <w:tab w:val="clear" w:pos="567"/>
        </w:tabs>
        <w:spacing w:line="240" w:lineRule="auto"/>
        <w:jc w:val="center"/>
        <w:rPr>
          <w:rFonts w:eastAsia="SimSun"/>
          <w:color w:val="000000"/>
          <w:lang w:val="nl-NL"/>
        </w:rPr>
      </w:pPr>
    </w:p>
    <w:p w14:paraId="7D4F0797" w14:textId="77777777" w:rsidR="00057F51" w:rsidRPr="00222A5C" w:rsidRDefault="00057F51" w:rsidP="009D2137">
      <w:pPr>
        <w:tabs>
          <w:tab w:val="clear" w:pos="567"/>
        </w:tabs>
        <w:spacing w:line="240" w:lineRule="auto"/>
        <w:jc w:val="center"/>
        <w:rPr>
          <w:rFonts w:eastAsia="SimSun"/>
          <w:color w:val="000000"/>
          <w:lang w:val="nl-NL"/>
        </w:rPr>
      </w:pPr>
    </w:p>
    <w:p w14:paraId="5BE336C5" w14:textId="77777777" w:rsidR="00057F51" w:rsidRPr="00222A5C" w:rsidRDefault="00057F51" w:rsidP="009D2137">
      <w:pPr>
        <w:tabs>
          <w:tab w:val="clear" w:pos="567"/>
        </w:tabs>
        <w:spacing w:line="240" w:lineRule="auto"/>
        <w:jc w:val="center"/>
        <w:rPr>
          <w:rFonts w:eastAsia="SimSun"/>
          <w:color w:val="000000"/>
          <w:lang w:val="nl-NL"/>
        </w:rPr>
      </w:pPr>
    </w:p>
    <w:p w14:paraId="36B91AC7" w14:textId="77777777" w:rsidR="00057F51" w:rsidRPr="00222A5C" w:rsidRDefault="00057F51" w:rsidP="009D2137">
      <w:pPr>
        <w:tabs>
          <w:tab w:val="clear" w:pos="567"/>
        </w:tabs>
        <w:spacing w:line="240" w:lineRule="auto"/>
        <w:jc w:val="center"/>
        <w:rPr>
          <w:rFonts w:eastAsia="SimSun"/>
          <w:color w:val="000000"/>
          <w:lang w:val="nl-NL"/>
        </w:rPr>
      </w:pPr>
    </w:p>
    <w:p w14:paraId="76451DC1" w14:textId="77777777" w:rsidR="00057F51" w:rsidRPr="00222A5C" w:rsidRDefault="00057F51" w:rsidP="009D2137">
      <w:pPr>
        <w:tabs>
          <w:tab w:val="clear" w:pos="567"/>
        </w:tabs>
        <w:spacing w:line="240" w:lineRule="auto"/>
        <w:jc w:val="center"/>
        <w:rPr>
          <w:rFonts w:eastAsia="SimSun"/>
          <w:color w:val="000000"/>
          <w:lang w:val="nl-NL"/>
        </w:rPr>
      </w:pPr>
    </w:p>
    <w:p w14:paraId="549370AB" w14:textId="77777777" w:rsidR="00057F51" w:rsidRPr="00222A5C" w:rsidRDefault="00057F51" w:rsidP="009D2137">
      <w:pPr>
        <w:tabs>
          <w:tab w:val="clear" w:pos="567"/>
        </w:tabs>
        <w:spacing w:line="240" w:lineRule="auto"/>
        <w:jc w:val="center"/>
        <w:rPr>
          <w:rFonts w:eastAsia="SimSun"/>
          <w:color w:val="000000"/>
          <w:lang w:val="nl-NL"/>
        </w:rPr>
      </w:pPr>
    </w:p>
    <w:p w14:paraId="37563E31" w14:textId="77777777" w:rsidR="00057F51" w:rsidRPr="00222A5C" w:rsidRDefault="00057F51" w:rsidP="009D2137">
      <w:pPr>
        <w:tabs>
          <w:tab w:val="clear" w:pos="567"/>
        </w:tabs>
        <w:spacing w:line="240" w:lineRule="auto"/>
        <w:jc w:val="center"/>
        <w:rPr>
          <w:rFonts w:eastAsia="SimSun"/>
          <w:color w:val="000000"/>
          <w:lang w:val="nl-NL"/>
        </w:rPr>
      </w:pPr>
    </w:p>
    <w:p w14:paraId="029CB120" w14:textId="77777777" w:rsidR="00057F51" w:rsidRPr="00222A5C" w:rsidRDefault="00057F51" w:rsidP="009D2137">
      <w:pPr>
        <w:tabs>
          <w:tab w:val="clear" w:pos="567"/>
        </w:tabs>
        <w:spacing w:line="240" w:lineRule="auto"/>
        <w:jc w:val="center"/>
        <w:rPr>
          <w:rFonts w:eastAsia="SimSun"/>
          <w:color w:val="000000"/>
          <w:lang w:val="nl-NL"/>
        </w:rPr>
      </w:pPr>
    </w:p>
    <w:p w14:paraId="5043CB80" w14:textId="77777777" w:rsidR="00057F51" w:rsidRPr="00222A5C" w:rsidRDefault="00057F51" w:rsidP="009D2137">
      <w:pPr>
        <w:tabs>
          <w:tab w:val="clear" w:pos="567"/>
        </w:tabs>
        <w:spacing w:line="240" w:lineRule="auto"/>
        <w:jc w:val="center"/>
        <w:rPr>
          <w:rFonts w:eastAsia="SimSun"/>
          <w:color w:val="000000"/>
          <w:lang w:val="nl-NL"/>
        </w:rPr>
      </w:pPr>
    </w:p>
    <w:p w14:paraId="53E2D427" w14:textId="77777777" w:rsidR="00057F51" w:rsidRPr="00222A5C" w:rsidRDefault="00057F51" w:rsidP="009D2137">
      <w:pPr>
        <w:tabs>
          <w:tab w:val="clear" w:pos="567"/>
        </w:tabs>
        <w:spacing w:line="240" w:lineRule="auto"/>
        <w:jc w:val="center"/>
        <w:rPr>
          <w:rFonts w:eastAsia="SimSun"/>
          <w:color w:val="000000"/>
          <w:lang w:val="nl-NL"/>
        </w:rPr>
      </w:pPr>
    </w:p>
    <w:p w14:paraId="3FF1C72A" w14:textId="77777777" w:rsidR="00057F51" w:rsidRPr="00222A5C" w:rsidRDefault="00057F51" w:rsidP="009D2137">
      <w:pPr>
        <w:tabs>
          <w:tab w:val="clear" w:pos="567"/>
        </w:tabs>
        <w:spacing w:line="240" w:lineRule="auto"/>
        <w:jc w:val="center"/>
        <w:rPr>
          <w:rFonts w:eastAsia="SimSun"/>
          <w:color w:val="000000"/>
          <w:lang w:val="nl-NL"/>
        </w:rPr>
      </w:pPr>
    </w:p>
    <w:p w14:paraId="39727EC9" w14:textId="77777777" w:rsidR="00057F51" w:rsidRPr="00222A5C" w:rsidRDefault="00057F51" w:rsidP="009D2137">
      <w:pPr>
        <w:tabs>
          <w:tab w:val="clear" w:pos="567"/>
          <w:tab w:val="left" w:pos="-1440"/>
          <w:tab w:val="left" w:pos="-720"/>
        </w:tabs>
        <w:spacing w:line="240" w:lineRule="auto"/>
        <w:jc w:val="center"/>
        <w:rPr>
          <w:rFonts w:eastAsia="SimSun"/>
          <w:bCs/>
          <w:color w:val="000000"/>
          <w:lang w:val="nl-NL"/>
        </w:rPr>
      </w:pPr>
    </w:p>
    <w:p w14:paraId="7876A767" w14:textId="77777777" w:rsidR="00057F51" w:rsidRPr="00222A5C" w:rsidRDefault="00057F51" w:rsidP="009D2137">
      <w:pPr>
        <w:tabs>
          <w:tab w:val="clear" w:pos="567"/>
          <w:tab w:val="left" w:pos="-1440"/>
          <w:tab w:val="left" w:pos="-720"/>
        </w:tabs>
        <w:spacing w:line="240" w:lineRule="auto"/>
        <w:jc w:val="center"/>
        <w:rPr>
          <w:rFonts w:eastAsia="SimSun"/>
          <w:bCs/>
          <w:color w:val="000000"/>
          <w:lang w:val="nl-NL"/>
        </w:rPr>
      </w:pPr>
    </w:p>
    <w:p w14:paraId="7B011812" w14:textId="77777777" w:rsidR="00057F51" w:rsidRPr="00222A5C" w:rsidRDefault="00057F51" w:rsidP="009D2137">
      <w:pPr>
        <w:tabs>
          <w:tab w:val="clear" w:pos="567"/>
          <w:tab w:val="left" w:pos="-1440"/>
          <w:tab w:val="left" w:pos="-720"/>
        </w:tabs>
        <w:spacing w:line="240" w:lineRule="auto"/>
        <w:jc w:val="center"/>
        <w:rPr>
          <w:rFonts w:eastAsia="SimSun"/>
          <w:bCs/>
          <w:color w:val="000000"/>
          <w:lang w:val="nl-NL"/>
        </w:rPr>
      </w:pPr>
    </w:p>
    <w:p w14:paraId="74055BE7" w14:textId="77777777" w:rsidR="00057F51" w:rsidRPr="00222A5C" w:rsidRDefault="00057F51" w:rsidP="009D2137">
      <w:pPr>
        <w:tabs>
          <w:tab w:val="clear" w:pos="567"/>
          <w:tab w:val="left" w:pos="-1440"/>
          <w:tab w:val="left" w:pos="-720"/>
        </w:tabs>
        <w:spacing w:line="240" w:lineRule="auto"/>
        <w:jc w:val="center"/>
        <w:outlineLvl w:val="0"/>
        <w:rPr>
          <w:rFonts w:eastAsia="SimSun"/>
          <w:color w:val="000000"/>
          <w:lang w:val="nl-NL"/>
        </w:rPr>
      </w:pPr>
      <w:r w:rsidRPr="00222A5C">
        <w:rPr>
          <w:rFonts w:eastAsia="SimSun"/>
          <w:b/>
          <w:bCs/>
          <w:color w:val="000000"/>
          <w:lang w:val="nl-NL"/>
        </w:rPr>
        <w:t>BIJLAGE I</w:t>
      </w:r>
    </w:p>
    <w:p w14:paraId="0CA3A661" w14:textId="77777777" w:rsidR="00057F51" w:rsidRPr="00222A5C" w:rsidRDefault="00057F51" w:rsidP="009D2137">
      <w:pPr>
        <w:tabs>
          <w:tab w:val="clear" w:pos="567"/>
          <w:tab w:val="left" w:pos="-1440"/>
          <w:tab w:val="left" w:pos="-720"/>
        </w:tabs>
        <w:spacing w:line="240" w:lineRule="auto"/>
        <w:jc w:val="center"/>
        <w:rPr>
          <w:rFonts w:eastAsia="SimSun"/>
          <w:color w:val="000000"/>
          <w:lang w:val="nl-NL"/>
        </w:rPr>
      </w:pPr>
    </w:p>
    <w:p w14:paraId="7D329BA5" w14:textId="77777777" w:rsidR="00057F51" w:rsidRPr="00222A5C" w:rsidRDefault="00057F51" w:rsidP="009D2137">
      <w:pPr>
        <w:pStyle w:val="TitleA"/>
        <w:outlineLvl w:val="1"/>
        <w:rPr>
          <w:noProof w:val="0"/>
          <w:color w:val="000000"/>
        </w:rPr>
      </w:pPr>
      <w:r w:rsidRPr="00222A5C">
        <w:rPr>
          <w:noProof w:val="0"/>
          <w:color w:val="000000"/>
        </w:rPr>
        <w:t>SAMENVATTING VAN DE PRODUCTKENMERKEN</w:t>
      </w:r>
    </w:p>
    <w:p w14:paraId="198A02ED" w14:textId="77777777" w:rsidR="00057F51" w:rsidRPr="00222A5C" w:rsidRDefault="00057F51" w:rsidP="009D2137">
      <w:pPr>
        <w:tabs>
          <w:tab w:val="clear" w:pos="567"/>
          <w:tab w:val="left" w:pos="-1440"/>
          <w:tab w:val="left" w:pos="-720"/>
        </w:tabs>
        <w:spacing w:line="240" w:lineRule="auto"/>
        <w:jc w:val="center"/>
        <w:rPr>
          <w:rFonts w:eastAsia="SimSun"/>
          <w:color w:val="000000"/>
          <w:lang w:val="nl-NL"/>
        </w:rPr>
      </w:pPr>
    </w:p>
    <w:p w14:paraId="5E9F0CD9" w14:textId="77777777" w:rsidR="009949B4" w:rsidRPr="00222A5C" w:rsidRDefault="009949B4" w:rsidP="009D2137">
      <w:pPr>
        <w:tabs>
          <w:tab w:val="clear" w:pos="567"/>
          <w:tab w:val="left" w:pos="-1440"/>
          <w:tab w:val="left" w:pos="-720"/>
        </w:tabs>
        <w:spacing w:line="240" w:lineRule="auto"/>
        <w:jc w:val="center"/>
        <w:rPr>
          <w:rFonts w:eastAsia="SimSun"/>
          <w:color w:val="000000"/>
          <w:lang w:val="nl-NL"/>
        </w:rPr>
      </w:pPr>
    </w:p>
    <w:p w14:paraId="16BCB701" w14:textId="77777777" w:rsidR="00057F51" w:rsidRPr="00222A5C" w:rsidRDefault="00057F51" w:rsidP="009D2137">
      <w:pPr>
        <w:keepNext/>
        <w:spacing w:line="240" w:lineRule="auto"/>
        <w:ind w:left="567" w:hanging="567"/>
        <w:rPr>
          <w:rFonts w:eastAsia="SimSun"/>
          <w:b/>
          <w:bCs/>
          <w:color w:val="000000"/>
          <w:lang w:val="nl-NL"/>
        </w:rPr>
      </w:pPr>
      <w:r w:rsidRPr="00222A5C">
        <w:rPr>
          <w:rFonts w:eastAsia="SimSun"/>
          <w:color w:val="000000"/>
          <w:lang w:val="nl-NL"/>
        </w:rPr>
        <w:br w:type="page"/>
      </w:r>
      <w:r w:rsidRPr="00222A5C">
        <w:rPr>
          <w:rFonts w:eastAsia="SimSun"/>
          <w:b/>
          <w:bCs/>
          <w:color w:val="000000"/>
          <w:lang w:val="nl-NL"/>
        </w:rPr>
        <w:lastRenderedPageBreak/>
        <w:t>1.</w:t>
      </w:r>
      <w:r w:rsidRPr="00222A5C">
        <w:rPr>
          <w:rFonts w:eastAsia="SimSun"/>
          <w:b/>
          <w:bCs/>
          <w:color w:val="000000"/>
          <w:lang w:val="nl-NL"/>
        </w:rPr>
        <w:tab/>
        <w:t>NAAM VAN HET GENEESMIDDEL</w:t>
      </w:r>
    </w:p>
    <w:p w14:paraId="60C5507E" w14:textId="77777777" w:rsidR="00057F51" w:rsidRPr="00222A5C" w:rsidRDefault="00057F51" w:rsidP="009D2137">
      <w:pPr>
        <w:keepNext/>
        <w:spacing w:line="240" w:lineRule="auto"/>
        <w:rPr>
          <w:rFonts w:eastAsia="SimSun"/>
          <w:color w:val="000000"/>
          <w:lang w:val="nl-NL"/>
        </w:rPr>
      </w:pPr>
    </w:p>
    <w:p w14:paraId="0CADD548" w14:textId="77777777" w:rsidR="00057F51" w:rsidRPr="00222A5C" w:rsidRDefault="009E6CEC" w:rsidP="009D2137">
      <w:pPr>
        <w:spacing w:line="240" w:lineRule="auto"/>
        <w:outlineLvl w:val="2"/>
        <w:rPr>
          <w:rFonts w:eastAsia="SimSun"/>
          <w:color w:val="000000"/>
          <w:lang w:val="nl-NL"/>
        </w:rPr>
      </w:pPr>
      <w:r w:rsidRPr="00222A5C">
        <w:rPr>
          <w:rFonts w:eastAsia="SimSun"/>
          <w:color w:val="000000"/>
          <w:lang w:val="nl-NL"/>
        </w:rPr>
        <w:t>Rivaroxaban Accord</w:t>
      </w:r>
      <w:r w:rsidR="00057F51" w:rsidRPr="00222A5C">
        <w:rPr>
          <w:rFonts w:eastAsia="SimSun"/>
          <w:color w:val="000000"/>
          <w:lang w:val="nl-NL"/>
        </w:rPr>
        <w:t xml:space="preserve"> 2,5 mg filmomhulde tabletten</w:t>
      </w:r>
    </w:p>
    <w:p w14:paraId="03DBE707" w14:textId="77777777" w:rsidR="00057F51" w:rsidRPr="00222A5C" w:rsidRDefault="00057F51" w:rsidP="009D2137">
      <w:pPr>
        <w:spacing w:line="240" w:lineRule="auto"/>
        <w:rPr>
          <w:rFonts w:eastAsia="SimSun"/>
          <w:color w:val="000000"/>
          <w:lang w:val="nl-NL"/>
        </w:rPr>
      </w:pPr>
    </w:p>
    <w:p w14:paraId="263AB00A" w14:textId="77777777" w:rsidR="00057F51" w:rsidRPr="00222A5C" w:rsidRDefault="00057F51" w:rsidP="009D2137">
      <w:pPr>
        <w:spacing w:line="240" w:lineRule="auto"/>
        <w:rPr>
          <w:rFonts w:eastAsia="SimSun"/>
          <w:color w:val="000000"/>
          <w:lang w:val="nl-NL"/>
        </w:rPr>
      </w:pPr>
    </w:p>
    <w:p w14:paraId="348047D3" w14:textId="77777777" w:rsidR="00057F51" w:rsidRPr="00222A5C" w:rsidRDefault="00057F51" w:rsidP="009D2137">
      <w:pPr>
        <w:keepNext/>
        <w:spacing w:line="240" w:lineRule="auto"/>
        <w:ind w:left="567" w:hanging="567"/>
        <w:rPr>
          <w:rFonts w:eastAsia="SimSun"/>
          <w:b/>
          <w:bCs/>
          <w:color w:val="000000"/>
          <w:lang w:val="nl-NL"/>
        </w:rPr>
      </w:pPr>
      <w:r w:rsidRPr="00222A5C">
        <w:rPr>
          <w:rFonts w:eastAsia="SimSun"/>
          <w:b/>
          <w:bCs/>
          <w:color w:val="000000"/>
          <w:lang w:val="nl-NL"/>
        </w:rPr>
        <w:t>2.</w:t>
      </w:r>
      <w:r w:rsidRPr="00222A5C">
        <w:rPr>
          <w:rFonts w:eastAsia="SimSun"/>
          <w:b/>
          <w:bCs/>
          <w:color w:val="000000"/>
          <w:lang w:val="nl-NL"/>
        </w:rPr>
        <w:tab/>
        <w:t>KWALITATIEVE EN KWANTITATIEVE SAMENSTELLING</w:t>
      </w:r>
    </w:p>
    <w:p w14:paraId="38503B7A" w14:textId="77777777" w:rsidR="00057F51" w:rsidRPr="00222A5C" w:rsidRDefault="00057F51" w:rsidP="009D2137">
      <w:pPr>
        <w:keepNext/>
        <w:spacing w:line="240" w:lineRule="auto"/>
        <w:rPr>
          <w:rFonts w:eastAsia="SimSun"/>
          <w:color w:val="000000"/>
          <w:lang w:val="nl-NL"/>
        </w:rPr>
      </w:pPr>
    </w:p>
    <w:p w14:paraId="79067848" w14:textId="77777777" w:rsidR="00057F51" w:rsidRPr="00222A5C" w:rsidRDefault="00057F51" w:rsidP="009D2137">
      <w:pPr>
        <w:spacing w:line="240" w:lineRule="auto"/>
        <w:rPr>
          <w:rFonts w:eastAsia="SimSun"/>
          <w:color w:val="000000"/>
          <w:lang w:val="nl-NL"/>
        </w:rPr>
      </w:pPr>
      <w:r w:rsidRPr="00222A5C">
        <w:rPr>
          <w:rFonts w:eastAsia="SimSun"/>
          <w:color w:val="000000"/>
          <w:lang w:val="nl-NL"/>
        </w:rPr>
        <w:t>Elke filmomhulde tablet bevat 2,5 mg rivaroxaban.</w:t>
      </w:r>
    </w:p>
    <w:p w14:paraId="08414E82" w14:textId="77777777" w:rsidR="00057F51" w:rsidRPr="00222A5C" w:rsidRDefault="00057F51" w:rsidP="009D2137">
      <w:pPr>
        <w:spacing w:line="240" w:lineRule="auto"/>
        <w:rPr>
          <w:rFonts w:eastAsia="SimSun"/>
          <w:color w:val="000000"/>
          <w:lang w:val="nl-NL"/>
        </w:rPr>
      </w:pPr>
    </w:p>
    <w:p w14:paraId="4C6D7784" w14:textId="77777777" w:rsidR="00057F51" w:rsidRPr="00222A5C" w:rsidRDefault="00057F51" w:rsidP="009D2137">
      <w:pPr>
        <w:keepNext/>
        <w:spacing w:line="240" w:lineRule="auto"/>
        <w:rPr>
          <w:rFonts w:eastAsia="SimSun"/>
          <w:color w:val="000000"/>
          <w:u w:val="single"/>
          <w:lang w:val="nl-NL"/>
        </w:rPr>
      </w:pPr>
      <w:r w:rsidRPr="00222A5C">
        <w:rPr>
          <w:rFonts w:eastAsia="SimSun"/>
          <w:color w:val="000000"/>
          <w:u w:val="single"/>
          <w:lang w:val="nl-NL"/>
        </w:rPr>
        <w:t>Hulpstof met bekend effect</w:t>
      </w:r>
    </w:p>
    <w:p w14:paraId="1E8ED5D4" w14:textId="77777777" w:rsidR="00057F51" w:rsidRPr="00222A5C" w:rsidRDefault="00057F51" w:rsidP="009D2137">
      <w:pPr>
        <w:spacing w:line="240" w:lineRule="auto"/>
        <w:rPr>
          <w:rFonts w:eastAsia="SimSun"/>
          <w:color w:val="000000"/>
          <w:lang w:val="nl-NL"/>
        </w:rPr>
      </w:pPr>
      <w:r w:rsidRPr="00222A5C">
        <w:rPr>
          <w:rFonts w:eastAsia="SimSun"/>
          <w:color w:val="000000"/>
          <w:lang w:val="nl-NL"/>
        </w:rPr>
        <w:t xml:space="preserve">Elke filmomhulde tablet bevat </w:t>
      </w:r>
      <w:r w:rsidR="009E6CEC" w:rsidRPr="00222A5C">
        <w:rPr>
          <w:rFonts w:eastAsia="SimSun"/>
          <w:color w:val="000000"/>
          <w:lang w:val="nl-NL"/>
        </w:rPr>
        <w:t>27,90</w:t>
      </w:r>
      <w:r w:rsidRPr="00222A5C">
        <w:rPr>
          <w:rFonts w:eastAsia="SimSun"/>
          <w:color w:val="000000"/>
          <w:lang w:val="nl-NL"/>
        </w:rPr>
        <w:t> mg lactose (als monohydraat), zie rubriek 4.4.</w:t>
      </w:r>
    </w:p>
    <w:p w14:paraId="68ADD571" w14:textId="77777777" w:rsidR="00057F51" w:rsidRPr="00222A5C" w:rsidRDefault="00057F51" w:rsidP="009D2137">
      <w:pPr>
        <w:spacing w:line="240" w:lineRule="auto"/>
        <w:rPr>
          <w:rFonts w:eastAsia="SimSun"/>
          <w:color w:val="000000"/>
          <w:lang w:val="nl-NL"/>
        </w:rPr>
      </w:pPr>
    </w:p>
    <w:p w14:paraId="6FE24F6D" w14:textId="77777777" w:rsidR="00057F51" w:rsidRPr="00222A5C" w:rsidRDefault="00057F51" w:rsidP="009D2137">
      <w:pPr>
        <w:spacing w:line="240" w:lineRule="auto"/>
        <w:rPr>
          <w:rFonts w:eastAsia="SimSun"/>
          <w:color w:val="000000"/>
          <w:lang w:val="nl-NL"/>
        </w:rPr>
      </w:pPr>
      <w:r w:rsidRPr="00222A5C">
        <w:rPr>
          <w:rFonts w:eastAsia="SimSun"/>
          <w:color w:val="000000"/>
          <w:lang w:val="nl-NL"/>
        </w:rPr>
        <w:t>Voor de volledige lijst van hulpstoffen, zie rubriek 6.1.</w:t>
      </w:r>
    </w:p>
    <w:p w14:paraId="580E00B5" w14:textId="77777777" w:rsidR="00057F51" w:rsidRPr="00222A5C" w:rsidRDefault="00057F51" w:rsidP="009D2137">
      <w:pPr>
        <w:spacing w:line="240" w:lineRule="auto"/>
        <w:rPr>
          <w:rFonts w:eastAsia="SimSun"/>
          <w:color w:val="000000"/>
          <w:lang w:val="nl-NL"/>
        </w:rPr>
      </w:pPr>
    </w:p>
    <w:p w14:paraId="2C3E0030" w14:textId="77777777" w:rsidR="00057F51" w:rsidRPr="00222A5C" w:rsidRDefault="00057F51" w:rsidP="009D2137">
      <w:pPr>
        <w:spacing w:line="240" w:lineRule="auto"/>
        <w:rPr>
          <w:rFonts w:eastAsia="SimSun"/>
          <w:color w:val="000000"/>
          <w:lang w:val="nl-NL"/>
        </w:rPr>
      </w:pPr>
    </w:p>
    <w:p w14:paraId="619A0282" w14:textId="77777777" w:rsidR="00057F51" w:rsidRPr="00222A5C" w:rsidRDefault="00057F51" w:rsidP="009D2137">
      <w:pPr>
        <w:spacing w:line="240" w:lineRule="auto"/>
        <w:ind w:left="567" w:hanging="567"/>
        <w:rPr>
          <w:rFonts w:eastAsia="SimSun"/>
          <w:b/>
          <w:bCs/>
          <w:caps/>
          <w:color w:val="000000"/>
          <w:lang w:val="nl-NL"/>
        </w:rPr>
      </w:pPr>
      <w:r w:rsidRPr="00222A5C">
        <w:rPr>
          <w:rFonts w:eastAsia="SimSun"/>
          <w:b/>
          <w:bCs/>
          <w:color w:val="000000"/>
          <w:lang w:val="nl-NL"/>
        </w:rPr>
        <w:t>3.</w:t>
      </w:r>
      <w:r w:rsidRPr="00222A5C">
        <w:rPr>
          <w:rFonts w:eastAsia="SimSun"/>
          <w:b/>
          <w:bCs/>
          <w:color w:val="000000"/>
          <w:lang w:val="nl-NL"/>
        </w:rPr>
        <w:tab/>
        <w:t>FARMACEUTISCHE VORM</w:t>
      </w:r>
    </w:p>
    <w:p w14:paraId="6C5F2398" w14:textId="77777777" w:rsidR="00057F51" w:rsidRPr="00222A5C" w:rsidRDefault="00057F51" w:rsidP="009D2137">
      <w:pPr>
        <w:spacing w:line="240" w:lineRule="auto"/>
        <w:rPr>
          <w:rFonts w:eastAsia="SimSun"/>
          <w:color w:val="000000"/>
          <w:lang w:val="nl-NL"/>
        </w:rPr>
      </w:pPr>
    </w:p>
    <w:p w14:paraId="18E56D6A" w14:textId="77777777" w:rsidR="007F6589" w:rsidRPr="00222A5C" w:rsidRDefault="00057F51" w:rsidP="009D2137">
      <w:pPr>
        <w:spacing w:line="240" w:lineRule="auto"/>
        <w:rPr>
          <w:rFonts w:eastAsia="SimSun"/>
          <w:color w:val="000000"/>
          <w:lang w:val="nl-NL"/>
        </w:rPr>
      </w:pPr>
      <w:r w:rsidRPr="00222A5C">
        <w:rPr>
          <w:rFonts w:eastAsia="SimSun"/>
          <w:color w:val="000000"/>
          <w:lang w:val="nl-NL"/>
        </w:rPr>
        <w:t>Filmomhulde tablet (tablet)</w:t>
      </w:r>
    </w:p>
    <w:p w14:paraId="34A34444" w14:textId="77777777" w:rsidR="00057F51" w:rsidRPr="00222A5C" w:rsidRDefault="00057F51" w:rsidP="009D2137">
      <w:pPr>
        <w:spacing w:line="240" w:lineRule="auto"/>
        <w:rPr>
          <w:rFonts w:eastAsia="SimSun"/>
          <w:color w:val="000000"/>
          <w:lang w:val="nl-NL"/>
        </w:rPr>
      </w:pPr>
    </w:p>
    <w:p w14:paraId="767EA67D" w14:textId="77777777" w:rsidR="00057F51" w:rsidRPr="00222A5C" w:rsidRDefault="00057F51" w:rsidP="009D2137">
      <w:pPr>
        <w:spacing w:line="240" w:lineRule="auto"/>
        <w:rPr>
          <w:rFonts w:eastAsia="SimSun"/>
          <w:color w:val="000000"/>
          <w:lang w:val="nl-NL"/>
        </w:rPr>
      </w:pPr>
      <w:r w:rsidRPr="00222A5C">
        <w:rPr>
          <w:rFonts w:eastAsia="SimSun"/>
          <w:color w:val="000000"/>
          <w:lang w:val="nl-NL"/>
        </w:rPr>
        <w:t xml:space="preserve">Lichtgele, ronde, </w:t>
      </w:r>
      <w:r w:rsidR="009E6CEC" w:rsidRPr="00222A5C">
        <w:rPr>
          <w:rFonts w:eastAsia="SimSun"/>
          <w:color w:val="000000"/>
          <w:lang w:val="nl-NL"/>
        </w:rPr>
        <w:t>dubbelbolle, filmomhulde</w:t>
      </w:r>
      <w:r w:rsidRPr="00222A5C">
        <w:rPr>
          <w:rFonts w:eastAsia="SimSun"/>
          <w:color w:val="000000"/>
          <w:lang w:val="nl-NL"/>
        </w:rPr>
        <w:t xml:space="preserve"> tabletten </w:t>
      </w:r>
      <w:r w:rsidRPr="00222A5C">
        <w:rPr>
          <w:lang w:val="nl-NL"/>
        </w:rPr>
        <w:t xml:space="preserve">(diameter </w:t>
      </w:r>
      <w:r w:rsidR="009E6CEC" w:rsidRPr="00222A5C">
        <w:rPr>
          <w:lang w:val="nl-NL"/>
        </w:rPr>
        <w:t xml:space="preserve">van ongeveer </w:t>
      </w:r>
      <w:r w:rsidRPr="00222A5C">
        <w:rPr>
          <w:lang w:val="nl-NL"/>
        </w:rPr>
        <w:t>6 mm)</w:t>
      </w:r>
      <w:r w:rsidRPr="00222A5C">
        <w:rPr>
          <w:rFonts w:eastAsia="SimSun"/>
          <w:color w:val="000000"/>
          <w:lang w:val="nl-NL"/>
        </w:rPr>
        <w:t xml:space="preserve"> met </w:t>
      </w:r>
      <w:r w:rsidR="009E6CEC" w:rsidRPr="00222A5C">
        <w:rPr>
          <w:rFonts w:eastAsia="SimSun"/>
          <w:color w:val="000000"/>
          <w:lang w:val="nl-NL"/>
        </w:rPr>
        <w:t xml:space="preserve">de opdruk “IL4” </w:t>
      </w:r>
      <w:r w:rsidRPr="00222A5C">
        <w:rPr>
          <w:rFonts w:eastAsia="SimSun"/>
          <w:color w:val="000000"/>
          <w:lang w:val="nl-NL"/>
        </w:rPr>
        <w:t xml:space="preserve">op de ene zijde en </w:t>
      </w:r>
      <w:r w:rsidR="009E6CEC" w:rsidRPr="00222A5C">
        <w:rPr>
          <w:rFonts w:eastAsia="SimSun"/>
          <w:color w:val="000000"/>
          <w:lang w:val="nl-NL"/>
        </w:rPr>
        <w:t xml:space="preserve">geen opdruk </w:t>
      </w:r>
      <w:r w:rsidRPr="00222A5C">
        <w:rPr>
          <w:rFonts w:eastAsia="SimSun"/>
          <w:color w:val="000000"/>
          <w:lang w:val="nl-NL"/>
        </w:rPr>
        <w:t>op de andere zijde.</w:t>
      </w:r>
    </w:p>
    <w:p w14:paraId="73C5F5AE" w14:textId="77777777" w:rsidR="00057F51" w:rsidRPr="00222A5C" w:rsidRDefault="00057F51" w:rsidP="009D2137">
      <w:pPr>
        <w:spacing w:line="240" w:lineRule="auto"/>
        <w:rPr>
          <w:rFonts w:eastAsia="SimSun"/>
          <w:color w:val="000000"/>
          <w:lang w:val="nl-NL"/>
        </w:rPr>
      </w:pPr>
    </w:p>
    <w:p w14:paraId="0C6F0030" w14:textId="77777777" w:rsidR="00057F51" w:rsidRPr="00222A5C" w:rsidRDefault="00057F51" w:rsidP="009D2137">
      <w:pPr>
        <w:spacing w:line="240" w:lineRule="auto"/>
        <w:rPr>
          <w:rFonts w:eastAsia="SimSun"/>
          <w:color w:val="000000"/>
          <w:lang w:val="nl-NL"/>
        </w:rPr>
      </w:pPr>
    </w:p>
    <w:p w14:paraId="1966DB2D" w14:textId="77777777" w:rsidR="00057F51" w:rsidRPr="00222A5C" w:rsidRDefault="00057F51" w:rsidP="009D2137">
      <w:pPr>
        <w:spacing w:line="240" w:lineRule="auto"/>
        <w:ind w:left="567" w:hanging="567"/>
        <w:rPr>
          <w:rFonts w:eastAsia="SimSun"/>
          <w:b/>
          <w:bCs/>
          <w:caps/>
          <w:color w:val="000000"/>
          <w:lang w:val="nl-NL"/>
        </w:rPr>
      </w:pPr>
      <w:r w:rsidRPr="00222A5C">
        <w:rPr>
          <w:rFonts w:eastAsia="SimSun"/>
          <w:b/>
          <w:bCs/>
          <w:caps/>
          <w:color w:val="000000"/>
          <w:lang w:val="nl-NL"/>
        </w:rPr>
        <w:t>4.</w:t>
      </w:r>
      <w:r w:rsidRPr="00222A5C">
        <w:rPr>
          <w:rFonts w:eastAsia="SimSun"/>
          <w:b/>
          <w:bCs/>
          <w:caps/>
          <w:color w:val="000000"/>
          <w:lang w:val="nl-NL"/>
        </w:rPr>
        <w:tab/>
        <w:t>KLINISCHE GEGEVENS</w:t>
      </w:r>
    </w:p>
    <w:p w14:paraId="19F3077F" w14:textId="77777777" w:rsidR="00057F51" w:rsidRPr="00222A5C" w:rsidRDefault="00057F51" w:rsidP="009D2137">
      <w:pPr>
        <w:spacing w:line="240" w:lineRule="auto"/>
        <w:rPr>
          <w:rFonts w:eastAsia="SimSun"/>
          <w:color w:val="000000"/>
          <w:lang w:val="nl-NL"/>
        </w:rPr>
      </w:pPr>
    </w:p>
    <w:p w14:paraId="1B7344D1" w14:textId="77777777" w:rsidR="00057F51" w:rsidRPr="00222A5C" w:rsidRDefault="00057F51" w:rsidP="009D2137">
      <w:pPr>
        <w:spacing w:line="240" w:lineRule="auto"/>
        <w:ind w:left="567" w:hanging="567"/>
        <w:rPr>
          <w:rFonts w:eastAsia="SimSun"/>
          <w:b/>
          <w:bCs/>
          <w:color w:val="000000"/>
          <w:lang w:val="nl-NL"/>
        </w:rPr>
      </w:pPr>
      <w:r w:rsidRPr="00222A5C">
        <w:rPr>
          <w:rFonts w:eastAsia="SimSun"/>
          <w:b/>
          <w:bCs/>
          <w:color w:val="000000"/>
          <w:lang w:val="nl-NL"/>
        </w:rPr>
        <w:t>4.1</w:t>
      </w:r>
      <w:r w:rsidRPr="00222A5C">
        <w:rPr>
          <w:rFonts w:eastAsia="SimSun"/>
          <w:b/>
          <w:bCs/>
          <w:color w:val="000000"/>
          <w:lang w:val="nl-NL"/>
        </w:rPr>
        <w:tab/>
        <w:t>Therapeutische indicaties</w:t>
      </w:r>
    </w:p>
    <w:p w14:paraId="3023C9D0" w14:textId="77777777" w:rsidR="00057F51" w:rsidRPr="00222A5C" w:rsidRDefault="00057F51" w:rsidP="009D2137">
      <w:pPr>
        <w:keepNext/>
        <w:spacing w:line="240" w:lineRule="auto"/>
        <w:rPr>
          <w:rFonts w:eastAsia="SimSun"/>
          <w:color w:val="000000"/>
          <w:lang w:val="nl-NL"/>
        </w:rPr>
      </w:pPr>
    </w:p>
    <w:p w14:paraId="6801F9C4" w14:textId="77777777" w:rsidR="00057F51" w:rsidRPr="00222A5C" w:rsidRDefault="009E6CEC" w:rsidP="009D2137">
      <w:pPr>
        <w:spacing w:line="240" w:lineRule="auto"/>
        <w:rPr>
          <w:lang w:val="nl-NL"/>
        </w:rPr>
      </w:pPr>
      <w:r w:rsidRPr="00222A5C">
        <w:rPr>
          <w:rFonts w:eastAsia="SimSun"/>
          <w:color w:val="000000"/>
          <w:lang w:val="nl-NL"/>
        </w:rPr>
        <w:t>Rivaroxaban Accord</w:t>
      </w:r>
      <w:r w:rsidR="00057F51" w:rsidRPr="00222A5C">
        <w:rPr>
          <w:rFonts w:eastAsia="SimSun"/>
          <w:color w:val="000000"/>
          <w:lang w:val="nl-NL"/>
        </w:rPr>
        <w:t xml:space="preserve">, tegelijkertijd toegediend met óf alleen acetylsalicylzuur (ASA) óf ASA plus </w:t>
      </w:r>
      <w:r w:rsidR="00057F51" w:rsidRPr="00222A5C">
        <w:rPr>
          <w:lang w:val="nl-NL"/>
        </w:rPr>
        <w:t xml:space="preserve">clopidogrel of ticlopidine, is geïndiceerd voor </w:t>
      </w:r>
      <w:r w:rsidR="007F79EF" w:rsidRPr="00222A5C">
        <w:rPr>
          <w:lang w:val="nl-NL"/>
        </w:rPr>
        <w:t>de</w:t>
      </w:r>
      <w:r w:rsidR="00057F51" w:rsidRPr="00222A5C">
        <w:rPr>
          <w:lang w:val="nl-NL"/>
        </w:rPr>
        <w:t xml:space="preserve"> preventie van atherotrombotische complicaties bij volwassen patiënten na een acuut coronair syndroom (ACS) met verhoogde cardiale biomarkers (zie rubriek</w:t>
      </w:r>
      <w:r w:rsidR="00D907C2" w:rsidRPr="00222A5C">
        <w:rPr>
          <w:lang w:val="nl-NL"/>
        </w:rPr>
        <w:t> </w:t>
      </w:r>
      <w:r w:rsidR="00057F51" w:rsidRPr="00222A5C">
        <w:rPr>
          <w:lang w:val="nl-NL"/>
        </w:rPr>
        <w:t>4.3, 4.4 en 5.1).</w:t>
      </w:r>
    </w:p>
    <w:p w14:paraId="2ED7BFCD" w14:textId="77777777" w:rsidR="00057F51" w:rsidRPr="00222A5C" w:rsidRDefault="00057F51" w:rsidP="009D2137">
      <w:pPr>
        <w:spacing w:line="240" w:lineRule="auto"/>
        <w:rPr>
          <w:rFonts w:eastAsia="SimSun"/>
          <w:color w:val="000000"/>
          <w:lang w:val="nl-NL"/>
        </w:rPr>
      </w:pPr>
    </w:p>
    <w:p w14:paraId="25E5EF05" w14:textId="77777777" w:rsidR="002673C9" w:rsidRPr="00222A5C" w:rsidRDefault="009E6CEC" w:rsidP="009D2137">
      <w:pPr>
        <w:spacing w:line="240" w:lineRule="auto"/>
        <w:rPr>
          <w:color w:val="000000"/>
          <w:lang w:val="nl-NL" w:eastAsia="nl-NL"/>
        </w:rPr>
      </w:pPr>
      <w:r w:rsidRPr="00222A5C">
        <w:rPr>
          <w:color w:val="000000"/>
          <w:lang w:val="nl-NL" w:eastAsia="nl-NL"/>
        </w:rPr>
        <w:t>Rivaroxaban Accord</w:t>
      </w:r>
      <w:r w:rsidR="002673C9" w:rsidRPr="00222A5C">
        <w:rPr>
          <w:color w:val="000000"/>
          <w:lang w:val="nl-NL" w:eastAsia="nl-NL"/>
        </w:rPr>
        <w:t xml:space="preserve">, </w:t>
      </w:r>
      <w:r w:rsidR="00070B6E" w:rsidRPr="00222A5C">
        <w:rPr>
          <w:color w:val="000000"/>
          <w:lang w:val="nl-NL" w:eastAsia="nl-NL"/>
        </w:rPr>
        <w:t>tegelijkertijd</w:t>
      </w:r>
      <w:r w:rsidR="002673C9" w:rsidRPr="00222A5C">
        <w:rPr>
          <w:color w:val="000000"/>
          <w:lang w:val="nl-NL" w:eastAsia="nl-NL"/>
        </w:rPr>
        <w:t xml:space="preserve"> toegediend met acetylsalicylzuur (ASA), is geïndiceerd voor </w:t>
      </w:r>
      <w:r w:rsidR="007F79EF" w:rsidRPr="00222A5C">
        <w:rPr>
          <w:color w:val="000000"/>
          <w:lang w:val="nl-NL" w:eastAsia="nl-NL"/>
        </w:rPr>
        <w:t xml:space="preserve">de </w:t>
      </w:r>
      <w:r w:rsidR="002673C9" w:rsidRPr="00222A5C">
        <w:rPr>
          <w:color w:val="000000"/>
          <w:lang w:val="nl-NL" w:eastAsia="nl-NL"/>
        </w:rPr>
        <w:t xml:space="preserve">preventie van atherotrombotische complicaties bij volwassen patiënten </w:t>
      </w:r>
      <w:r w:rsidR="00070B6E" w:rsidRPr="00222A5C">
        <w:rPr>
          <w:color w:val="000000"/>
          <w:lang w:val="nl-NL" w:eastAsia="nl-NL"/>
        </w:rPr>
        <w:t xml:space="preserve">met </w:t>
      </w:r>
      <w:r w:rsidR="002673C9" w:rsidRPr="00222A5C">
        <w:rPr>
          <w:color w:val="000000"/>
          <w:lang w:val="nl-NL" w:eastAsia="nl-NL"/>
        </w:rPr>
        <w:t>coronaire hartziekte (CHZ)</w:t>
      </w:r>
      <w:r w:rsidR="002673C9" w:rsidRPr="00222A5C">
        <w:rPr>
          <w:i/>
          <w:color w:val="000000"/>
          <w:lang w:val="nl-NL" w:eastAsia="nl-NL"/>
        </w:rPr>
        <w:t xml:space="preserve"> </w:t>
      </w:r>
      <w:r w:rsidR="002673C9" w:rsidRPr="00222A5C">
        <w:rPr>
          <w:color w:val="000000"/>
          <w:lang w:val="nl-NL" w:eastAsia="nl-NL"/>
        </w:rPr>
        <w:t>of symptomatisch perifeer arterieel vaatlijden (PAV)</w:t>
      </w:r>
      <w:r w:rsidR="008D74BB" w:rsidRPr="00222A5C">
        <w:rPr>
          <w:color w:val="000000"/>
          <w:lang w:val="nl-NL" w:eastAsia="nl-NL"/>
        </w:rPr>
        <w:t xml:space="preserve"> met een hoog risico op ischemische voorvallen</w:t>
      </w:r>
      <w:r w:rsidR="002673C9" w:rsidRPr="00222A5C">
        <w:rPr>
          <w:color w:val="000000"/>
          <w:lang w:val="nl-NL" w:eastAsia="nl-NL"/>
        </w:rPr>
        <w:t>.</w:t>
      </w:r>
    </w:p>
    <w:p w14:paraId="010F5A9A" w14:textId="77777777" w:rsidR="002673C9" w:rsidRPr="00222A5C" w:rsidRDefault="002673C9" w:rsidP="009D2137">
      <w:pPr>
        <w:spacing w:line="240" w:lineRule="auto"/>
        <w:rPr>
          <w:rFonts w:eastAsia="SimSun"/>
          <w:color w:val="000000"/>
          <w:lang w:val="nl-NL"/>
        </w:rPr>
      </w:pPr>
    </w:p>
    <w:p w14:paraId="451379DF" w14:textId="77777777" w:rsidR="00057F51" w:rsidRPr="00222A5C" w:rsidRDefault="00057F51" w:rsidP="009D2137">
      <w:pPr>
        <w:keepNext/>
        <w:spacing w:line="240" w:lineRule="auto"/>
        <w:ind w:left="567" w:hanging="567"/>
        <w:rPr>
          <w:rFonts w:eastAsia="SimSun"/>
          <w:b/>
          <w:bCs/>
          <w:color w:val="000000"/>
          <w:lang w:val="nl-NL"/>
        </w:rPr>
      </w:pPr>
      <w:r w:rsidRPr="00222A5C">
        <w:rPr>
          <w:rFonts w:eastAsia="SimSun"/>
          <w:b/>
          <w:bCs/>
          <w:color w:val="000000"/>
          <w:lang w:val="nl-NL"/>
        </w:rPr>
        <w:t>4.2</w:t>
      </w:r>
      <w:r w:rsidRPr="00222A5C">
        <w:rPr>
          <w:rFonts w:eastAsia="SimSun"/>
          <w:b/>
          <w:bCs/>
          <w:color w:val="000000"/>
          <w:lang w:val="nl-NL"/>
        </w:rPr>
        <w:tab/>
        <w:t>Dosering en wijze van toediening</w:t>
      </w:r>
    </w:p>
    <w:p w14:paraId="17373522" w14:textId="77777777" w:rsidR="00057F51" w:rsidRPr="00222A5C" w:rsidRDefault="00057F51" w:rsidP="009D2137">
      <w:pPr>
        <w:keepNext/>
        <w:spacing w:line="240" w:lineRule="auto"/>
        <w:rPr>
          <w:rFonts w:eastAsia="SimSun"/>
          <w:color w:val="000000"/>
          <w:lang w:val="nl-NL"/>
        </w:rPr>
      </w:pPr>
    </w:p>
    <w:p w14:paraId="3BFE257B" w14:textId="77777777" w:rsidR="00057F51" w:rsidRPr="00222A5C" w:rsidRDefault="00057F51" w:rsidP="009D2137">
      <w:pPr>
        <w:keepNext/>
        <w:spacing w:line="240" w:lineRule="auto"/>
        <w:rPr>
          <w:rFonts w:eastAsia="SimSun"/>
          <w:color w:val="000000"/>
          <w:lang w:val="nl-NL"/>
        </w:rPr>
      </w:pPr>
      <w:r w:rsidRPr="00222A5C">
        <w:rPr>
          <w:rFonts w:eastAsia="SimSun"/>
          <w:color w:val="000000"/>
          <w:u w:val="single"/>
          <w:lang w:val="nl-NL"/>
        </w:rPr>
        <w:t>Dosering</w:t>
      </w:r>
    </w:p>
    <w:p w14:paraId="1FF0A824" w14:textId="77777777" w:rsidR="00F96D65" w:rsidRPr="00222A5C" w:rsidRDefault="00F96D65" w:rsidP="009D2137">
      <w:pPr>
        <w:rPr>
          <w:lang w:val="nl-NL"/>
        </w:rPr>
      </w:pPr>
    </w:p>
    <w:p w14:paraId="6E6F395A" w14:textId="77777777" w:rsidR="00057F51" w:rsidRPr="00222A5C" w:rsidRDefault="00057F51" w:rsidP="009D2137">
      <w:pPr>
        <w:rPr>
          <w:lang w:val="nl-NL"/>
        </w:rPr>
      </w:pPr>
      <w:r w:rsidRPr="00222A5C">
        <w:rPr>
          <w:lang w:val="nl-NL"/>
        </w:rPr>
        <w:t>De aanbevolen dosering bedraagt tweemaal daags 2,5 mg.</w:t>
      </w:r>
    </w:p>
    <w:p w14:paraId="3BF82E74" w14:textId="77777777" w:rsidR="00057F51" w:rsidRPr="00222A5C" w:rsidRDefault="00057F51" w:rsidP="009D2137">
      <w:pPr>
        <w:rPr>
          <w:lang w:val="nl-NL"/>
        </w:rPr>
      </w:pPr>
    </w:p>
    <w:p w14:paraId="3B1ADC40" w14:textId="77777777" w:rsidR="002673C9" w:rsidRPr="00222A5C" w:rsidRDefault="002673C9" w:rsidP="00AA0547">
      <w:pPr>
        <w:numPr>
          <w:ilvl w:val="0"/>
          <w:numId w:val="40"/>
        </w:numPr>
        <w:tabs>
          <w:tab w:val="clear" w:pos="567"/>
        </w:tabs>
        <w:ind w:left="567" w:hanging="567"/>
        <w:rPr>
          <w:u w:val="single"/>
          <w:lang w:val="nl-NL"/>
        </w:rPr>
      </w:pPr>
      <w:r w:rsidRPr="00222A5C">
        <w:rPr>
          <w:i/>
          <w:u w:val="single"/>
          <w:lang w:val="nl-NL"/>
        </w:rPr>
        <w:t>ACS</w:t>
      </w:r>
    </w:p>
    <w:p w14:paraId="1080615D" w14:textId="38DF4A45" w:rsidR="00057F51" w:rsidRPr="00222A5C" w:rsidRDefault="00057F51" w:rsidP="009D2137">
      <w:pPr>
        <w:spacing w:line="240" w:lineRule="auto"/>
        <w:rPr>
          <w:lang w:val="nl-NL"/>
        </w:rPr>
      </w:pPr>
      <w:r w:rsidRPr="00222A5C">
        <w:rPr>
          <w:lang w:val="nl-NL"/>
        </w:rPr>
        <w:t xml:space="preserve">Patiënten </w:t>
      </w:r>
      <w:r w:rsidR="002673C9" w:rsidRPr="00222A5C">
        <w:rPr>
          <w:lang w:val="nl-NL"/>
        </w:rPr>
        <w:t xml:space="preserve">die </w:t>
      </w:r>
      <w:r w:rsidR="009E6CEC" w:rsidRPr="00222A5C">
        <w:rPr>
          <w:lang w:val="nl-NL"/>
        </w:rPr>
        <w:t>Rivaroxaban Accord</w:t>
      </w:r>
      <w:r w:rsidR="002673C9" w:rsidRPr="00222A5C">
        <w:rPr>
          <w:lang w:val="nl-NL"/>
        </w:rPr>
        <w:t xml:space="preserve"> 2,5 mg tweemaal daags innemen, </w:t>
      </w:r>
      <w:r w:rsidRPr="00222A5C">
        <w:rPr>
          <w:lang w:val="nl-NL"/>
        </w:rPr>
        <w:t>dienen ook een dagelijkse dosis in te nemen van 75</w:t>
      </w:r>
      <w:r w:rsidR="00F16D3A" w:rsidRPr="00222A5C">
        <w:rPr>
          <w:lang w:val="nl-NL"/>
        </w:rPr>
        <w:t>-</w:t>
      </w:r>
      <w:r w:rsidRPr="00222A5C">
        <w:rPr>
          <w:lang w:val="nl-NL"/>
        </w:rPr>
        <w:t>100 mg ASA, of een dagelijkse dosis van 75</w:t>
      </w:r>
      <w:r w:rsidR="00F16D3A" w:rsidRPr="00222A5C">
        <w:rPr>
          <w:lang w:val="nl-NL"/>
        </w:rPr>
        <w:t>-</w:t>
      </w:r>
      <w:r w:rsidRPr="00222A5C">
        <w:rPr>
          <w:lang w:val="nl-NL"/>
        </w:rPr>
        <w:t xml:space="preserve">100 mg ASA in aanvulling op </w:t>
      </w:r>
      <w:r w:rsidR="00E05C2E">
        <w:rPr>
          <w:lang w:val="nl-NL"/>
        </w:rPr>
        <w:t xml:space="preserve">óf </w:t>
      </w:r>
      <w:r w:rsidR="007C3EF5">
        <w:rPr>
          <w:lang w:val="nl-NL"/>
        </w:rPr>
        <w:t xml:space="preserve">een dagelijkse dosis van 75 mg clopidogrel </w:t>
      </w:r>
      <w:r w:rsidR="00E05C2E">
        <w:rPr>
          <w:lang w:val="nl-NL"/>
        </w:rPr>
        <w:t>ó</w:t>
      </w:r>
      <w:r w:rsidR="007C3EF5">
        <w:rPr>
          <w:lang w:val="nl-NL"/>
        </w:rPr>
        <w:t xml:space="preserve">f </w:t>
      </w:r>
      <w:r w:rsidRPr="00222A5C">
        <w:rPr>
          <w:lang w:val="nl-NL"/>
        </w:rPr>
        <w:t>een standaard dagelijkse dosis ticlopidine.</w:t>
      </w:r>
    </w:p>
    <w:p w14:paraId="2823E5A8" w14:textId="77777777" w:rsidR="00057F51" w:rsidRPr="00222A5C" w:rsidRDefault="00057F51" w:rsidP="009D2137">
      <w:pPr>
        <w:tabs>
          <w:tab w:val="clear" w:pos="567"/>
        </w:tabs>
        <w:rPr>
          <w:lang w:val="nl-NL"/>
        </w:rPr>
      </w:pPr>
    </w:p>
    <w:p w14:paraId="042E32B4" w14:textId="77777777" w:rsidR="00057F51" w:rsidRPr="00222A5C" w:rsidRDefault="00057F51" w:rsidP="009D2137">
      <w:pPr>
        <w:spacing w:line="240" w:lineRule="auto"/>
        <w:rPr>
          <w:lang w:val="nl-NL"/>
        </w:rPr>
      </w:pPr>
      <w:r w:rsidRPr="00222A5C">
        <w:rPr>
          <w:lang w:val="nl-NL"/>
        </w:rPr>
        <w:t>Bij iedere patiënt moet de behandeling regelmatig geëvalueerd worden, waarbij het risico van ischemische bijwerkingen tegen de bloedingskans moet worden afgewogen. Verlenging van de behandeling na 12 maanden moet per patiënt bepaald worden, omdat de ervaring met behandelingen tot 24 maanden beperkt is (zie rubriek</w:t>
      </w:r>
      <w:r w:rsidR="00D907C2" w:rsidRPr="00222A5C">
        <w:rPr>
          <w:lang w:val="nl-NL"/>
        </w:rPr>
        <w:t> </w:t>
      </w:r>
      <w:r w:rsidRPr="00222A5C">
        <w:rPr>
          <w:lang w:val="nl-NL"/>
        </w:rPr>
        <w:t>5.1).</w:t>
      </w:r>
    </w:p>
    <w:p w14:paraId="7B5BE09B" w14:textId="77777777" w:rsidR="00057F51" w:rsidRPr="00222A5C" w:rsidRDefault="00057F51" w:rsidP="009D2137">
      <w:pPr>
        <w:tabs>
          <w:tab w:val="clear" w:pos="567"/>
        </w:tabs>
        <w:rPr>
          <w:lang w:val="nl-NL"/>
        </w:rPr>
      </w:pPr>
    </w:p>
    <w:p w14:paraId="0EC48383" w14:textId="77777777" w:rsidR="00057F51" w:rsidRPr="00222A5C" w:rsidRDefault="00057F51" w:rsidP="009D2137">
      <w:pPr>
        <w:spacing w:line="240" w:lineRule="auto"/>
        <w:rPr>
          <w:lang w:val="nl-NL"/>
        </w:rPr>
      </w:pPr>
      <w:r w:rsidRPr="00222A5C">
        <w:rPr>
          <w:lang w:val="nl-NL"/>
        </w:rPr>
        <w:t xml:space="preserve">Behandeling met </w:t>
      </w:r>
      <w:r w:rsidR="009E6CEC" w:rsidRPr="00222A5C">
        <w:rPr>
          <w:lang w:val="nl-NL"/>
        </w:rPr>
        <w:t xml:space="preserve">rivaroxaban </w:t>
      </w:r>
      <w:r w:rsidRPr="00222A5C">
        <w:rPr>
          <w:lang w:val="nl-NL"/>
        </w:rPr>
        <w:t>dient zo snel mogelijk na stabilisatie van het ACS-voorval (met inbegrip van revascularisatieprocedures) te worden gestart; op zijn vroegst 24 uur na opname in het ziekenhuis en op het moment dat parenterale antistollingstherapie normaal zou worden gestopt.</w:t>
      </w:r>
    </w:p>
    <w:p w14:paraId="23F5ECF7" w14:textId="77777777" w:rsidR="002673C9" w:rsidRPr="00222A5C" w:rsidRDefault="002673C9" w:rsidP="009D2137">
      <w:pPr>
        <w:spacing w:line="240" w:lineRule="auto"/>
        <w:rPr>
          <w:lang w:val="nl-NL"/>
        </w:rPr>
      </w:pPr>
    </w:p>
    <w:p w14:paraId="2C90984C" w14:textId="77777777" w:rsidR="002673C9" w:rsidRPr="00222A5C" w:rsidRDefault="002673C9" w:rsidP="00AA0547">
      <w:pPr>
        <w:pStyle w:val="ListParagraph"/>
        <w:numPr>
          <w:ilvl w:val="0"/>
          <w:numId w:val="41"/>
        </w:numPr>
        <w:tabs>
          <w:tab w:val="clear" w:pos="567"/>
        </w:tabs>
        <w:spacing w:line="240" w:lineRule="auto"/>
        <w:ind w:left="567" w:hanging="567"/>
        <w:contextualSpacing w:val="0"/>
        <w:rPr>
          <w:i/>
          <w:u w:val="single"/>
          <w:lang w:val="nl-NL"/>
        </w:rPr>
      </w:pPr>
      <w:r w:rsidRPr="00222A5C">
        <w:rPr>
          <w:i/>
          <w:color w:val="000000"/>
          <w:u w:val="single"/>
          <w:lang w:val="nl-NL" w:eastAsia="nl-NL"/>
        </w:rPr>
        <w:t>CHZ</w:t>
      </w:r>
      <w:r w:rsidR="008D74BB" w:rsidRPr="00222A5C">
        <w:rPr>
          <w:i/>
          <w:color w:val="000000"/>
          <w:u w:val="single"/>
          <w:lang w:val="nl-NL" w:eastAsia="nl-NL"/>
        </w:rPr>
        <w:t>/</w:t>
      </w:r>
      <w:r w:rsidRPr="00222A5C">
        <w:rPr>
          <w:i/>
          <w:color w:val="000000"/>
          <w:u w:val="single"/>
          <w:lang w:val="nl-NL" w:eastAsia="nl-NL"/>
        </w:rPr>
        <w:t>PAV</w:t>
      </w:r>
    </w:p>
    <w:p w14:paraId="422F69E9" w14:textId="77777777" w:rsidR="002673C9" w:rsidRPr="00222A5C" w:rsidRDefault="002673C9" w:rsidP="009D2137">
      <w:pPr>
        <w:tabs>
          <w:tab w:val="clear" w:pos="567"/>
        </w:tabs>
        <w:rPr>
          <w:lang w:val="nl-NL"/>
        </w:rPr>
      </w:pPr>
      <w:r w:rsidRPr="00222A5C">
        <w:rPr>
          <w:color w:val="000000"/>
          <w:lang w:val="nl-NL" w:eastAsia="nl-NL"/>
        </w:rPr>
        <w:lastRenderedPageBreak/>
        <w:t xml:space="preserve">Patiënten die </w:t>
      </w:r>
      <w:r w:rsidR="009E6CEC" w:rsidRPr="00222A5C">
        <w:rPr>
          <w:color w:val="000000"/>
          <w:lang w:val="nl-NL" w:eastAsia="nl-NL"/>
        </w:rPr>
        <w:t>Rivaroxaban Accord</w:t>
      </w:r>
      <w:r w:rsidRPr="00222A5C">
        <w:rPr>
          <w:color w:val="000000"/>
          <w:lang w:val="nl-NL" w:eastAsia="nl-NL"/>
        </w:rPr>
        <w:t xml:space="preserve"> 2,5</w:t>
      </w:r>
      <w:r w:rsidR="00070B6E" w:rsidRPr="00222A5C">
        <w:rPr>
          <w:color w:val="000000"/>
          <w:lang w:val="nl-NL" w:eastAsia="nl-NL"/>
        </w:rPr>
        <w:t> </w:t>
      </w:r>
      <w:r w:rsidRPr="00222A5C">
        <w:rPr>
          <w:color w:val="000000"/>
          <w:lang w:val="nl-NL" w:eastAsia="nl-NL"/>
        </w:rPr>
        <w:t>mg tweemaal daags innemen, dienen ook een dagelijkse dosis van 75</w:t>
      </w:r>
      <w:r w:rsidR="00F16D3A" w:rsidRPr="00222A5C">
        <w:rPr>
          <w:color w:val="000000"/>
          <w:lang w:val="nl-NL" w:eastAsia="nl-NL"/>
        </w:rPr>
        <w:t>-</w:t>
      </w:r>
      <w:r w:rsidRPr="00222A5C">
        <w:rPr>
          <w:color w:val="000000"/>
          <w:lang w:val="nl-NL" w:eastAsia="nl-NL"/>
        </w:rPr>
        <w:t>100 mg ASA in te nemen.</w:t>
      </w:r>
    </w:p>
    <w:p w14:paraId="2FFEE25E" w14:textId="77777777" w:rsidR="0063666C" w:rsidRDefault="0063666C" w:rsidP="0063666C">
      <w:pPr>
        <w:tabs>
          <w:tab w:val="clear" w:pos="567"/>
        </w:tabs>
        <w:autoSpaceDE w:val="0"/>
        <w:autoSpaceDN w:val="0"/>
        <w:adjustRightInd w:val="0"/>
        <w:spacing w:line="240" w:lineRule="auto"/>
        <w:rPr>
          <w:rFonts w:ascii="CIDFont+F2" w:eastAsia="CIDFont+F2" w:cs="CIDFont+F2"/>
          <w:snapToGrid/>
          <w:sz w:val="21"/>
          <w:szCs w:val="21"/>
          <w:lang w:val="nl-NL" w:eastAsia="nl-NL"/>
        </w:rPr>
      </w:pPr>
    </w:p>
    <w:p w14:paraId="603EF801" w14:textId="77777777" w:rsidR="002673C9" w:rsidRPr="0063666C" w:rsidRDefault="0063666C" w:rsidP="008745CD">
      <w:pPr>
        <w:tabs>
          <w:tab w:val="clear" w:pos="567"/>
        </w:tabs>
        <w:autoSpaceDE w:val="0"/>
        <w:autoSpaceDN w:val="0"/>
        <w:adjustRightInd w:val="0"/>
        <w:spacing w:line="240" w:lineRule="auto"/>
        <w:rPr>
          <w:lang w:val="nl-NL"/>
        </w:rPr>
      </w:pPr>
      <w:r w:rsidRPr="008745CD">
        <w:rPr>
          <w:rFonts w:eastAsia="CIDFont+F2"/>
          <w:snapToGrid/>
          <w:lang w:val="nl-NL" w:eastAsia="nl-NL"/>
        </w:rPr>
        <w:t>Bij patiënten mag de behandeling, na een succesvolle revascularisatieprocedure van het onderste l</w:t>
      </w:r>
      <w:r w:rsidR="00E02025">
        <w:rPr>
          <w:rFonts w:eastAsia="CIDFont+F2"/>
          <w:snapToGrid/>
          <w:lang w:val="nl-NL" w:eastAsia="nl-NL"/>
        </w:rPr>
        <w:t>e</w:t>
      </w:r>
      <w:r w:rsidRPr="008745CD">
        <w:rPr>
          <w:rFonts w:eastAsia="CIDFont+F2"/>
          <w:snapToGrid/>
          <w:lang w:val="nl-NL" w:eastAsia="nl-NL"/>
        </w:rPr>
        <w:t>d</w:t>
      </w:r>
      <w:r w:rsidR="00E02025">
        <w:rPr>
          <w:rFonts w:eastAsia="CIDFont+F2"/>
          <w:snapToGrid/>
          <w:lang w:val="nl-NL" w:eastAsia="nl-NL"/>
        </w:rPr>
        <w:t>e</w:t>
      </w:r>
      <w:r w:rsidRPr="008745CD">
        <w:rPr>
          <w:rFonts w:eastAsia="CIDFont+F2"/>
          <w:snapToGrid/>
          <w:lang w:val="nl-NL" w:eastAsia="nl-NL"/>
        </w:rPr>
        <w:t>maat (chirurgisch of endovasculair, met inbegrip van hybride procedures) veroorzaakt door symptomatisch PAV, pas worden gestart wanneer hemostase is bereikt (zie rubriek 5.1).</w:t>
      </w:r>
    </w:p>
    <w:p w14:paraId="6ABD1F9E" w14:textId="77777777" w:rsidR="0063666C" w:rsidRPr="0063666C" w:rsidRDefault="0063666C" w:rsidP="009D2137">
      <w:pPr>
        <w:tabs>
          <w:tab w:val="clear" w:pos="567"/>
        </w:tabs>
        <w:rPr>
          <w:color w:val="000000"/>
          <w:lang w:val="nl-NL" w:eastAsia="nl-NL"/>
        </w:rPr>
      </w:pPr>
    </w:p>
    <w:p w14:paraId="7472E7C2" w14:textId="77777777" w:rsidR="002673C9" w:rsidRPr="00222A5C" w:rsidRDefault="002673C9" w:rsidP="0063666C">
      <w:pPr>
        <w:tabs>
          <w:tab w:val="clear" w:pos="567"/>
        </w:tabs>
        <w:rPr>
          <w:lang w:val="nl-NL"/>
        </w:rPr>
      </w:pPr>
      <w:r w:rsidRPr="00222A5C">
        <w:rPr>
          <w:color w:val="000000"/>
          <w:lang w:val="nl-NL" w:eastAsia="nl-NL"/>
        </w:rPr>
        <w:t xml:space="preserve">De duur van de behandeling dient voor elke individuele patiënt te worden vastgesteld op basis van regelmatige evaluaties, waarbij </w:t>
      </w:r>
      <w:r w:rsidR="00D4478A" w:rsidRPr="00222A5C">
        <w:rPr>
          <w:color w:val="000000"/>
          <w:lang w:val="nl-NL" w:eastAsia="nl-NL"/>
        </w:rPr>
        <w:t xml:space="preserve">men </w:t>
      </w:r>
      <w:r w:rsidRPr="00222A5C">
        <w:rPr>
          <w:color w:val="000000"/>
          <w:lang w:val="nl-NL" w:eastAsia="nl-NL"/>
        </w:rPr>
        <w:t xml:space="preserve">rekening </w:t>
      </w:r>
      <w:r w:rsidR="00D4478A" w:rsidRPr="00222A5C">
        <w:rPr>
          <w:color w:val="000000"/>
          <w:lang w:val="nl-NL" w:eastAsia="nl-NL"/>
        </w:rPr>
        <w:t>moet houden</w:t>
      </w:r>
      <w:r w:rsidRPr="00222A5C">
        <w:rPr>
          <w:color w:val="000000"/>
          <w:lang w:val="nl-NL" w:eastAsia="nl-NL"/>
        </w:rPr>
        <w:t xml:space="preserve"> met het risico van trombotische voorvallen tegenover de risico</w:t>
      </w:r>
      <w:r w:rsidRPr="00222A5C">
        <w:rPr>
          <w:color w:val="000000"/>
          <w:cs/>
          <w:lang w:val="nl-NL" w:eastAsia="nl-NL"/>
        </w:rPr>
        <w:t>’</w:t>
      </w:r>
      <w:r w:rsidRPr="00222A5C">
        <w:rPr>
          <w:color w:val="000000"/>
          <w:lang w:val="nl-NL" w:eastAsia="nl-NL"/>
        </w:rPr>
        <w:t xml:space="preserve">s van </w:t>
      </w:r>
      <w:r w:rsidR="005B12D4" w:rsidRPr="00222A5C">
        <w:rPr>
          <w:color w:val="000000"/>
          <w:lang w:val="nl-NL" w:eastAsia="nl-NL"/>
        </w:rPr>
        <w:t xml:space="preserve">een </w:t>
      </w:r>
      <w:r w:rsidRPr="00222A5C">
        <w:rPr>
          <w:color w:val="000000"/>
          <w:lang w:val="nl-NL" w:eastAsia="nl-NL"/>
        </w:rPr>
        <w:t>bloeding.</w:t>
      </w:r>
    </w:p>
    <w:p w14:paraId="7731E4E0" w14:textId="77777777" w:rsidR="002673C9" w:rsidRPr="00222A5C" w:rsidRDefault="002673C9" w:rsidP="009D2137">
      <w:pPr>
        <w:tabs>
          <w:tab w:val="clear" w:pos="567"/>
        </w:tabs>
        <w:rPr>
          <w:lang w:val="nl-NL"/>
        </w:rPr>
      </w:pPr>
    </w:p>
    <w:p w14:paraId="502658B0" w14:textId="77777777" w:rsidR="0063666C" w:rsidRPr="00EB2439" w:rsidRDefault="0063666C" w:rsidP="0063666C">
      <w:pPr>
        <w:tabs>
          <w:tab w:val="clear" w:pos="567"/>
        </w:tabs>
        <w:autoSpaceDE w:val="0"/>
        <w:autoSpaceDN w:val="0"/>
        <w:adjustRightInd w:val="0"/>
        <w:spacing w:line="240" w:lineRule="auto"/>
        <w:rPr>
          <w:rFonts w:eastAsia="SimSun"/>
          <w:i/>
          <w:snapToGrid/>
          <w:u w:val="single"/>
          <w:lang w:val="nl-NL" w:eastAsia="nl-NL"/>
        </w:rPr>
      </w:pPr>
      <w:r w:rsidRPr="00EB2439">
        <w:rPr>
          <w:rFonts w:eastAsia="SimSun"/>
          <w:i/>
          <w:snapToGrid/>
          <w:u w:val="single"/>
          <w:lang w:val="nl-NL" w:eastAsia="nl-NL"/>
        </w:rPr>
        <w:t>ACS, CHZ/PAV</w:t>
      </w:r>
    </w:p>
    <w:p w14:paraId="6A2546C1" w14:textId="77777777" w:rsidR="0063666C" w:rsidRPr="00EB2439" w:rsidRDefault="0063666C" w:rsidP="0063666C">
      <w:pPr>
        <w:tabs>
          <w:tab w:val="clear" w:pos="567"/>
        </w:tabs>
        <w:rPr>
          <w:rFonts w:eastAsia="SimSun"/>
          <w:i/>
          <w:snapToGrid/>
          <w:u w:val="single"/>
          <w:lang w:val="nl-NL" w:eastAsia="nl-NL"/>
        </w:rPr>
      </w:pPr>
    </w:p>
    <w:p w14:paraId="33184CC1" w14:textId="77777777" w:rsidR="0063666C" w:rsidRPr="00EB2439" w:rsidRDefault="0063666C" w:rsidP="0063666C">
      <w:pPr>
        <w:tabs>
          <w:tab w:val="clear" w:pos="567"/>
        </w:tabs>
        <w:rPr>
          <w:rFonts w:eastAsia="SimSun"/>
          <w:i/>
          <w:snapToGrid/>
          <w:lang w:val="nl-NL" w:eastAsia="nl-NL"/>
        </w:rPr>
      </w:pPr>
      <w:r w:rsidRPr="00EB2439">
        <w:rPr>
          <w:rFonts w:eastAsia="SimSun"/>
          <w:i/>
          <w:snapToGrid/>
          <w:lang w:val="nl-NL" w:eastAsia="nl-NL"/>
        </w:rPr>
        <w:t>Gelijktijdige toediening met trombocytenaggregatieremmers</w:t>
      </w:r>
    </w:p>
    <w:p w14:paraId="46455E81" w14:textId="77777777" w:rsidR="0063666C" w:rsidRDefault="002673C9" w:rsidP="009D2137">
      <w:pPr>
        <w:tabs>
          <w:tab w:val="clear" w:pos="567"/>
        </w:tabs>
        <w:spacing w:line="240" w:lineRule="auto"/>
        <w:rPr>
          <w:color w:val="000000"/>
          <w:lang w:val="nl-NL" w:eastAsia="nl-NL"/>
        </w:rPr>
      </w:pPr>
      <w:r w:rsidRPr="00222A5C">
        <w:rPr>
          <w:color w:val="000000"/>
          <w:lang w:val="nl-NL" w:eastAsia="nl-NL"/>
        </w:rPr>
        <w:t xml:space="preserve">Bij patiënten met een acuut trombotisch voorval of een vasculaire ingreep die een duale behandeling met trombocytenaggregatieremmers nodig hebben, dient de voortzetting van </w:t>
      </w:r>
      <w:r w:rsidR="009E6CEC" w:rsidRPr="00222A5C">
        <w:rPr>
          <w:color w:val="000000"/>
          <w:lang w:val="nl-NL" w:eastAsia="nl-NL"/>
        </w:rPr>
        <w:t>Rivaroxaban Accord</w:t>
      </w:r>
      <w:r w:rsidRPr="00222A5C">
        <w:rPr>
          <w:color w:val="000000"/>
          <w:lang w:val="nl-NL" w:eastAsia="nl-NL"/>
        </w:rPr>
        <w:t xml:space="preserve"> 2,5 mg tweemaal daags te worden geëvalueerd afhankelijk van het type voorval of ingreep en het regime van de trombocytenaggregatieremmer. </w:t>
      </w:r>
    </w:p>
    <w:p w14:paraId="6E476542" w14:textId="77777777" w:rsidR="0063666C" w:rsidRDefault="0063666C" w:rsidP="009D2137">
      <w:pPr>
        <w:tabs>
          <w:tab w:val="clear" w:pos="567"/>
        </w:tabs>
        <w:spacing w:line="240" w:lineRule="auto"/>
        <w:rPr>
          <w:color w:val="000000"/>
          <w:lang w:val="nl-NL" w:eastAsia="nl-NL"/>
        </w:rPr>
      </w:pPr>
    </w:p>
    <w:p w14:paraId="4404927B" w14:textId="77777777" w:rsidR="0063666C" w:rsidRDefault="002673C9" w:rsidP="009D2137">
      <w:pPr>
        <w:tabs>
          <w:tab w:val="clear" w:pos="567"/>
        </w:tabs>
        <w:spacing w:line="240" w:lineRule="auto"/>
        <w:rPr>
          <w:color w:val="000000"/>
          <w:lang w:val="nl-NL" w:eastAsia="nl-NL"/>
        </w:rPr>
      </w:pPr>
      <w:r w:rsidRPr="00222A5C">
        <w:rPr>
          <w:color w:val="000000"/>
          <w:lang w:val="nl-NL" w:eastAsia="nl-NL"/>
        </w:rPr>
        <w:t xml:space="preserve">De veiligheid en werkzaamheid van </w:t>
      </w:r>
      <w:r w:rsidR="009E6CEC" w:rsidRPr="00222A5C">
        <w:rPr>
          <w:color w:val="000000"/>
          <w:lang w:val="nl-NL" w:eastAsia="nl-NL"/>
        </w:rPr>
        <w:t>rivaroxaban</w:t>
      </w:r>
      <w:r w:rsidRPr="00222A5C">
        <w:rPr>
          <w:color w:val="000000"/>
          <w:lang w:val="nl-NL" w:eastAsia="nl-NL"/>
        </w:rPr>
        <w:t xml:space="preserve"> 2,5 mg tweemaal daags in combinatie met </w:t>
      </w:r>
      <w:r w:rsidR="0063666C">
        <w:rPr>
          <w:color w:val="000000"/>
          <w:lang w:val="nl-NL" w:eastAsia="nl-NL"/>
        </w:rPr>
        <w:t xml:space="preserve">duale behandeling met </w:t>
      </w:r>
      <w:r w:rsidR="0063666C" w:rsidRPr="00222A5C">
        <w:rPr>
          <w:color w:val="000000"/>
          <w:lang w:val="nl-NL" w:eastAsia="nl-NL"/>
        </w:rPr>
        <w:t>trombocytenaggregatieremmer</w:t>
      </w:r>
      <w:r w:rsidR="0063666C">
        <w:rPr>
          <w:color w:val="000000"/>
          <w:lang w:val="nl-NL" w:eastAsia="nl-NL"/>
        </w:rPr>
        <w:t>s</w:t>
      </w:r>
      <w:r w:rsidR="0063666C" w:rsidRPr="00222A5C">
        <w:rPr>
          <w:color w:val="000000"/>
          <w:lang w:val="nl-NL" w:eastAsia="nl-NL"/>
        </w:rPr>
        <w:t xml:space="preserve"> </w:t>
      </w:r>
      <w:r w:rsidR="0063666C">
        <w:rPr>
          <w:color w:val="000000"/>
          <w:lang w:val="nl-NL" w:eastAsia="nl-NL"/>
        </w:rPr>
        <w:t>zijn</w:t>
      </w:r>
      <w:r w:rsidRPr="00222A5C">
        <w:rPr>
          <w:color w:val="000000"/>
          <w:lang w:val="nl-NL" w:eastAsia="nl-NL"/>
        </w:rPr>
        <w:t xml:space="preserve"> alleen onderzocht bij patiënten met</w:t>
      </w:r>
      <w:r w:rsidR="00F300EF" w:rsidRPr="00222A5C">
        <w:rPr>
          <w:color w:val="000000"/>
          <w:lang w:val="nl-NL" w:eastAsia="nl-NL"/>
        </w:rPr>
        <w:t xml:space="preserve"> </w:t>
      </w:r>
    </w:p>
    <w:p w14:paraId="7E745C1C" w14:textId="77777777" w:rsidR="0063666C" w:rsidRPr="008745CD" w:rsidRDefault="0063666C" w:rsidP="008745CD">
      <w:pPr>
        <w:numPr>
          <w:ilvl w:val="0"/>
          <w:numId w:val="40"/>
        </w:numPr>
        <w:tabs>
          <w:tab w:val="clear" w:pos="567"/>
        </w:tabs>
        <w:autoSpaceDE w:val="0"/>
        <w:autoSpaceDN w:val="0"/>
        <w:adjustRightInd w:val="0"/>
        <w:spacing w:line="240" w:lineRule="auto"/>
        <w:rPr>
          <w:rFonts w:eastAsia="CIDFont+F2"/>
          <w:snapToGrid/>
          <w:lang w:val="nl-NL" w:eastAsia="nl-NL"/>
        </w:rPr>
      </w:pPr>
      <w:r w:rsidRPr="008745CD">
        <w:rPr>
          <w:rFonts w:eastAsia="CIDFont+F2"/>
          <w:snapToGrid/>
          <w:lang w:val="nl-NL" w:eastAsia="nl-NL"/>
        </w:rPr>
        <w:t>met recent ACS in combinatie met ASA plus clopidogrel/ticlopidine (zie rubriek 4.1), en</w:t>
      </w:r>
    </w:p>
    <w:p w14:paraId="50FE9FCC" w14:textId="77777777" w:rsidR="0063666C" w:rsidRPr="008745CD" w:rsidRDefault="0063666C" w:rsidP="008745CD">
      <w:pPr>
        <w:numPr>
          <w:ilvl w:val="0"/>
          <w:numId w:val="40"/>
        </w:numPr>
        <w:tabs>
          <w:tab w:val="clear" w:pos="567"/>
        </w:tabs>
        <w:autoSpaceDE w:val="0"/>
        <w:autoSpaceDN w:val="0"/>
        <w:adjustRightInd w:val="0"/>
        <w:spacing w:line="240" w:lineRule="auto"/>
        <w:rPr>
          <w:rFonts w:eastAsia="CIDFont+F2"/>
          <w:snapToGrid/>
          <w:lang w:val="nl-NL" w:eastAsia="nl-NL"/>
        </w:rPr>
      </w:pPr>
      <w:r w:rsidRPr="008745CD">
        <w:rPr>
          <w:rFonts w:eastAsia="CIDFont+F2"/>
          <w:snapToGrid/>
          <w:lang w:val="nl-NL" w:eastAsia="nl-NL"/>
        </w:rPr>
        <w:t>na een recente revascularisa</w:t>
      </w:r>
      <w:r w:rsidRPr="0063666C">
        <w:rPr>
          <w:rFonts w:eastAsia="CIDFont+F2"/>
          <w:snapToGrid/>
          <w:lang w:val="nl-NL" w:eastAsia="nl-NL"/>
        </w:rPr>
        <w:t>tieprocedure van het onderste l</w:t>
      </w:r>
      <w:r w:rsidR="00E02025">
        <w:rPr>
          <w:rFonts w:eastAsia="CIDFont+F2"/>
          <w:snapToGrid/>
          <w:lang w:val="nl-NL" w:eastAsia="nl-NL"/>
        </w:rPr>
        <w:t>e</w:t>
      </w:r>
      <w:r w:rsidRPr="008745CD">
        <w:rPr>
          <w:rFonts w:eastAsia="CIDFont+F2"/>
          <w:snapToGrid/>
          <w:lang w:val="nl-NL" w:eastAsia="nl-NL"/>
        </w:rPr>
        <w:t>d</w:t>
      </w:r>
      <w:r w:rsidR="00E02025">
        <w:rPr>
          <w:rFonts w:eastAsia="CIDFont+F2"/>
          <w:snapToGrid/>
          <w:lang w:val="nl-NL" w:eastAsia="nl-NL"/>
        </w:rPr>
        <w:t>e</w:t>
      </w:r>
      <w:r w:rsidRPr="008745CD">
        <w:rPr>
          <w:rFonts w:eastAsia="CIDFont+F2"/>
          <w:snapToGrid/>
          <w:lang w:val="nl-NL" w:eastAsia="nl-NL"/>
        </w:rPr>
        <w:t>maat voor symptomatisch PAV in</w:t>
      </w:r>
      <w:r w:rsidRPr="0063666C">
        <w:rPr>
          <w:rFonts w:eastAsia="CIDFont+F2"/>
          <w:snapToGrid/>
          <w:lang w:val="nl-NL" w:eastAsia="nl-NL"/>
        </w:rPr>
        <w:t xml:space="preserve"> </w:t>
      </w:r>
      <w:r w:rsidRPr="008745CD">
        <w:rPr>
          <w:rFonts w:eastAsia="CIDFont+F2"/>
          <w:snapToGrid/>
          <w:lang w:val="nl-NL" w:eastAsia="nl-NL"/>
        </w:rPr>
        <w:t>combinatie met ASA en, indien van toepassing, kortstondig gebruik van clopidogrel (zie rubriek 4.4</w:t>
      </w:r>
      <w:r>
        <w:rPr>
          <w:rFonts w:eastAsia="CIDFont+F2"/>
          <w:snapToGrid/>
          <w:lang w:val="nl-NL" w:eastAsia="nl-NL"/>
        </w:rPr>
        <w:t xml:space="preserve"> </w:t>
      </w:r>
      <w:r w:rsidRPr="008745CD">
        <w:rPr>
          <w:rFonts w:eastAsia="CIDFont+F2"/>
          <w:snapToGrid/>
          <w:lang w:val="nl-NL" w:eastAsia="nl-NL"/>
        </w:rPr>
        <w:t>en 5.1).</w:t>
      </w:r>
    </w:p>
    <w:p w14:paraId="5345383D" w14:textId="77777777" w:rsidR="00057F51" w:rsidRDefault="00057F51" w:rsidP="009D2137">
      <w:pPr>
        <w:tabs>
          <w:tab w:val="clear" w:pos="567"/>
        </w:tabs>
        <w:rPr>
          <w:lang w:val="nl-NL"/>
        </w:rPr>
      </w:pPr>
    </w:p>
    <w:p w14:paraId="218B61EA" w14:textId="77777777" w:rsidR="0063666C" w:rsidRPr="008745CD" w:rsidRDefault="0063666C" w:rsidP="009D2137">
      <w:pPr>
        <w:tabs>
          <w:tab w:val="clear" w:pos="567"/>
        </w:tabs>
        <w:rPr>
          <w:i/>
          <w:lang w:val="nl-NL"/>
        </w:rPr>
      </w:pPr>
      <w:r>
        <w:rPr>
          <w:i/>
          <w:lang w:val="nl-NL"/>
        </w:rPr>
        <w:t>Overgeslagen dosis</w:t>
      </w:r>
    </w:p>
    <w:p w14:paraId="7B381B1B" w14:textId="77777777" w:rsidR="00057F51" w:rsidRPr="00222A5C" w:rsidRDefault="00057F51" w:rsidP="009D2137">
      <w:pPr>
        <w:autoSpaceDE w:val="0"/>
        <w:autoSpaceDN w:val="0"/>
        <w:adjustRightInd w:val="0"/>
        <w:spacing w:line="240" w:lineRule="auto"/>
        <w:rPr>
          <w:lang w:val="nl-NL"/>
        </w:rPr>
      </w:pPr>
      <w:r w:rsidRPr="00222A5C">
        <w:rPr>
          <w:lang w:val="nl-NL"/>
        </w:rPr>
        <w:t>Als een dosis niet is ingenomen, moet de patiënt op het volgende geplande tijdstip doorgaan met het innemen van de reguliere dosis zoals aanbevolen. De dosis mag niet op één dag worden verdubbeld om een overgeslagen dosis in te halen.</w:t>
      </w:r>
    </w:p>
    <w:p w14:paraId="3274D77E" w14:textId="77777777" w:rsidR="00057F51" w:rsidRPr="00222A5C" w:rsidRDefault="00057F51" w:rsidP="009D2137">
      <w:pPr>
        <w:rPr>
          <w:lang w:val="nl-NL"/>
        </w:rPr>
      </w:pPr>
    </w:p>
    <w:p w14:paraId="477BB9D7" w14:textId="77777777" w:rsidR="00057F51" w:rsidRPr="00222A5C" w:rsidRDefault="00057F51" w:rsidP="009D2137">
      <w:pPr>
        <w:keepNext/>
        <w:rPr>
          <w:i/>
          <w:lang w:val="nl-NL"/>
        </w:rPr>
      </w:pPr>
      <w:r w:rsidRPr="00222A5C">
        <w:rPr>
          <w:i/>
          <w:lang w:val="nl-NL"/>
        </w:rPr>
        <w:t xml:space="preserve">Overschakelen van vitamine K-antagonisten (VKA’s) naar </w:t>
      </w:r>
      <w:r w:rsidR="009E6CEC" w:rsidRPr="00222A5C">
        <w:rPr>
          <w:i/>
          <w:lang w:val="nl-NL"/>
        </w:rPr>
        <w:t>rivaroxaban</w:t>
      </w:r>
    </w:p>
    <w:p w14:paraId="7095485E" w14:textId="77777777" w:rsidR="00057F51" w:rsidRPr="00222A5C" w:rsidRDefault="00057F51" w:rsidP="009D2137">
      <w:pPr>
        <w:rPr>
          <w:lang w:val="nl-NL"/>
        </w:rPr>
      </w:pPr>
      <w:r w:rsidRPr="00222A5C">
        <w:rPr>
          <w:lang w:val="nl-NL"/>
        </w:rPr>
        <w:t xml:space="preserve">Wanneer patiënten overschakelen van VKA's naar </w:t>
      </w:r>
      <w:r w:rsidR="009E6CEC" w:rsidRPr="00222A5C">
        <w:rPr>
          <w:lang w:val="nl-NL"/>
        </w:rPr>
        <w:t>rivaroxaban</w:t>
      </w:r>
      <w:r w:rsidRPr="00222A5C">
        <w:rPr>
          <w:lang w:val="nl-NL"/>
        </w:rPr>
        <w:t xml:space="preserve">, </w:t>
      </w:r>
      <w:r w:rsidR="002673C9" w:rsidRPr="00222A5C">
        <w:rPr>
          <w:lang w:val="nl-NL"/>
        </w:rPr>
        <w:t xml:space="preserve">kunnen </w:t>
      </w:r>
      <w:r w:rsidRPr="00222A5C">
        <w:rPr>
          <w:lang w:val="nl-NL"/>
        </w:rPr>
        <w:t>de INR-waarden (</w:t>
      </w:r>
      <w:r w:rsidRPr="00222A5C">
        <w:rPr>
          <w:i/>
          <w:lang w:val="nl-NL"/>
        </w:rPr>
        <w:t>International Normali</w:t>
      </w:r>
      <w:r w:rsidR="00BE53AC" w:rsidRPr="00222A5C">
        <w:rPr>
          <w:i/>
          <w:lang w:val="nl-NL"/>
        </w:rPr>
        <w:t>s</w:t>
      </w:r>
      <w:r w:rsidRPr="00222A5C">
        <w:rPr>
          <w:i/>
          <w:lang w:val="nl-NL"/>
        </w:rPr>
        <w:t>ed Ratio</w:t>
      </w:r>
      <w:r w:rsidRPr="00222A5C">
        <w:rPr>
          <w:lang w:val="nl-NL"/>
        </w:rPr>
        <w:t xml:space="preserve">) foutief verhoogd </w:t>
      </w:r>
      <w:r w:rsidR="002673C9" w:rsidRPr="00222A5C">
        <w:rPr>
          <w:lang w:val="nl-NL"/>
        </w:rPr>
        <w:t xml:space="preserve">worden </w:t>
      </w:r>
      <w:r w:rsidRPr="00222A5C">
        <w:rPr>
          <w:lang w:val="nl-NL"/>
        </w:rPr>
        <w:t xml:space="preserve">na de inname van </w:t>
      </w:r>
      <w:r w:rsidR="009E6CEC" w:rsidRPr="00222A5C">
        <w:rPr>
          <w:lang w:val="nl-NL"/>
        </w:rPr>
        <w:t>rivaroxaban</w:t>
      </w:r>
      <w:r w:rsidRPr="00222A5C">
        <w:rPr>
          <w:lang w:val="nl-NL"/>
        </w:rPr>
        <w:t xml:space="preserve">. De INR-waarde is geen geldige maat voor de antistollingswerking van </w:t>
      </w:r>
      <w:r w:rsidR="009E6CEC" w:rsidRPr="00222A5C">
        <w:rPr>
          <w:lang w:val="nl-NL"/>
        </w:rPr>
        <w:t>rivaroxaban</w:t>
      </w:r>
      <w:r w:rsidRPr="00222A5C">
        <w:rPr>
          <w:lang w:val="nl-NL"/>
        </w:rPr>
        <w:t xml:space="preserve"> en mag daarom niet worden gebruikt (zie rubriek 4.5).</w:t>
      </w:r>
    </w:p>
    <w:p w14:paraId="2A062121" w14:textId="77777777" w:rsidR="00057F51" w:rsidRPr="00222A5C" w:rsidRDefault="00057F51" w:rsidP="009D2137">
      <w:pPr>
        <w:rPr>
          <w:i/>
          <w:lang w:val="nl-NL"/>
        </w:rPr>
      </w:pPr>
    </w:p>
    <w:p w14:paraId="4831C6E1" w14:textId="77777777" w:rsidR="00057F51" w:rsidRPr="00222A5C" w:rsidRDefault="00057F51" w:rsidP="009D2137">
      <w:pPr>
        <w:keepNext/>
        <w:rPr>
          <w:i/>
          <w:lang w:val="nl-NL"/>
        </w:rPr>
      </w:pPr>
      <w:r w:rsidRPr="00222A5C">
        <w:rPr>
          <w:i/>
          <w:lang w:val="nl-NL"/>
        </w:rPr>
        <w:t xml:space="preserve">Overschakelen van </w:t>
      </w:r>
      <w:r w:rsidR="009E6CEC" w:rsidRPr="00222A5C">
        <w:rPr>
          <w:i/>
          <w:lang w:val="nl-NL"/>
        </w:rPr>
        <w:t xml:space="preserve">rivaroxaban </w:t>
      </w:r>
      <w:r w:rsidRPr="00222A5C">
        <w:rPr>
          <w:i/>
          <w:lang w:val="nl-NL"/>
        </w:rPr>
        <w:t>naar vitamine K</w:t>
      </w:r>
      <w:r w:rsidR="00BE53AC" w:rsidRPr="00222A5C">
        <w:rPr>
          <w:i/>
          <w:lang w:val="nl-NL"/>
        </w:rPr>
        <w:t>-</w:t>
      </w:r>
      <w:r w:rsidRPr="00222A5C">
        <w:rPr>
          <w:i/>
          <w:lang w:val="nl-NL"/>
        </w:rPr>
        <w:t>antagonisten (VKA’s)</w:t>
      </w:r>
    </w:p>
    <w:p w14:paraId="38A7820D" w14:textId="77777777" w:rsidR="00057F51" w:rsidRPr="00222A5C" w:rsidRDefault="00057F51" w:rsidP="009D2137">
      <w:pPr>
        <w:autoSpaceDE w:val="0"/>
        <w:autoSpaceDN w:val="0"/>
        <w:adjustRightInd w:val="0"/>
        <w:rPr>
          <w:lang w:val="nl-NL"/>
        </w:rPr>
      </w:pPr>
      <w:r w:rsidRPr="00222A5C">
        <w:rPr>
          <w:lang w:val="nl-NL"/>
        </w:rPr>
        <w:t xml:space="preserve">Er bestaat een mogelijkheid voor inadequate antistolling tijdens het overschakelen van </w:t>
      </w:r>
      <w:r w:rsidR="009E6CEC" w:rsidRPr="00222A5C">
        <w:rPr>
          <w:lang w:val="nl-NL"/>
        </w:rPr>
        <w:t xml:space="preserve">rivaroxaban </w:t>
      </w:r>
      <w:r w:rsidRPr="00222A5C">
        <w:rPr>
          <w:lang w:val="nl-NL"/>
        </w:rPr>
        <w:t xml:space="preserve">naar een VKA. Continue adequate antistolling dient </w:t>
      </w:r>
      <w:r w:rsidR="00001A97" w:rsidRPr="00222A5C">
        <w:rPr>
          <w:lang w:val="nl-NL"/>
        </w:rPr>
        <w:t>gewaarborgd</w:t>
      </w:r>
      <w:r w:rsidRPr="00222A5C">
        <w:rPr>
          <w:lang w:val="nl-NL"/>
        </w:rPr>
        <w:t xml:space="preserve"> te zijn gedurende elke overschakeling op een ander antistollingsmiddel. Denk eraan dat </w:t>
      </w:r>
      <w:r w:rsidR="009E6CEC" w:rsidRPr="00222A5C">
        <w:rPr>
          <w:lang w:val="nl-NL"/>
        </w:rPr>
        <w:t xml:space="preserve">rivaroxaban </w:t>
      </w:r>
      <w:r w:rsidRPr="00222A5C">
        <w:rPr>
          <w:lang w:val="nl-NL"/>
        </w:rPr>
        <w:t>kan bijdragen aan een verhoogde INR-waarde.</w:t>
      </w:r>
    </w:p>
    <w:p w14:paraId="0D34FE2C" w14:textId="77777777" w:rsidR="00057F51" w:rsidRPr="00222A5C" w:rsidRDefault="00057F51" w:rsidP="009D2137">
      <w:pPr>
        <w:autoSpaceDE w:val="0"/>
        <w:autoSpaceDN w:val="0"/>
        <w:adjustRightInd w:val="0"/>
        <w:rPr>
          <w:lang w:val="nl-NL"/>
        </w:rPr>
      </w:pPr>
      <w:r w:rsidRPr="00222A5C">
        <w:rPr>
          <w:lang w:val="nl-NL"/>
        </w:rPr>
        <w:t xml:space="preserve">Bij patiënten die overschakelen van </w:t>
      </w:r>
      <w:r w:rsidR="009E6CEC" w:rsidRPr="00222A5C">
        <w:rPr>
          <w:lang w:val="nl-NL"/>
        </w:rPr>
        <w:t xml:space="preserve">rivaroxaban </w:t>
      </w:r>
      <w:r w:rsidRPr="00222A5C">
        <w:rPr>
          <w:lang w:val="nl-NL"/>
        </w:rPr>
        <w:t xml:space="preserve">naar een VKA, dient de VKA gelijktijdig te worden gegeven totdat de INR-waarde ≥ 2,0 is. Gedurende de eerste twee dagen van de overschakelingsperiode dient de standaard aanvangsdosis VKA te worden gebruikt, daarna dient de dosis VKA op geleide van de gemeten INR-waarden te worden aangepast. Zolang patiënten zowel </w:t>
      </w:r>
      <w:r w:rsidR="008F58D2" w:rsidRPr="00222A5C">
        <w:rPr>
          <w:lang w:val="nl-NL"/>
        </w:rPr>
        <w:t>r</w:t>
      </w:r>
      <w:r w:rsidR="009E6CEC" w:rsidRPr="00222A5C">
        <w:rPr>
          <w:lang w:val="nl-NL"/>
        </w:rPr>
        <w:t xml:space="preserve">ivaroxaban </w:t>
      </w:r>
      <w:r w:rsidRPr="00222A5C">
        <w:rPr>
          <w:lang w:val="nl-NL"/>
        </w:rPr>
        <w:t xml:space="preserve">als een VKA krijgen, moet de INR-waarde niet eerder dan 24 uur na de voorgaande dosis, maar vóór de volgende dosis </w:t>
      </w:r>
      <w:r w:rsidR="008F58D2" w:rsidRPr="00222A5C">
        <w:rPr>
          <w:lang w:val="nl-NL"/>
        </w:rPr>
        <w:t>r</w:t>
      </w:r>
      <w:r w:rsidR="009E6CEC" w:rsidRPr="00222A5C">
        <w:rPr>
          <w:lang w:val="nl-NL"/>
        </w:rPr>
        <w:t xml:space="preserve">ivaroxaban </w:t>
      </w:r>
      <w:r w:rsidRPr="00222A5C">
        <w:rPr>
          <w:lang w:val="nl-NL"/>
        </w:rPr>
        <w:t xml:space="preserve">worden bepaald. Wanneer eenmaal is gestopt met </w:t>
      </w:r>
      <w:r w:rsidR="009E6CEC" w:rsidRPr="00222A5C">
        <w:rPr>
          <w:lang w:val="nl-NL"/>
        </w:rPr>
        <w:t>Rivaroxaban Accord</w:t>
      </w:r>
      <w:r w:rsidRPr="00222A5C">
        <w:rPr>
          <w:lang w:val="nl-NL"/>
        </w:rPr>
        <w:t>, kan de INR-waarde minimaal 24 uur na de laatste dosis betrouwbaar worden getest (</w:t>
      </w:r>
      <w:r w:rsidRPr="00222A5C">
        <w:rPr>
          <w:color w:val="000000"/>
          <w:lang w:val="nl-NL"/>
        </w:rPr>
        <w:t>zie rubriek 4.5 en 5.2).</w:t>
      </w:r>
    </w:p>
    <w:p w14:paraId="4507A278" w14:textId="77777777" w:rsidR="00057F51" w:rsidRPr="00222A5C" w:rsidRDefault="00057F51" w:rsidP="009D2137">
      <w:pPr>
        <w:rPr>
          <w:i/>
          <w:lang w:val="nl-NL"/>
        </w:rPr>
      </w:pPr>
    </w:p>
    <w:p w14:paraId="50F0B02E" w14:textId="77777777" w:rsidR="00057F51" w:rsidRPr="00222A5C" w:rsidRDefault="00057F51" w:rsidP="009D2137">
      <w:pPr>
        <w:keepNext/>
        <w:rPr>
          <w:i/>
          <w:lang w:val="nl-NL"/>
        </w:rPr>
      </w:pPr>
      <w:r w:rsidRPr="00222A5C">
        <w:rPr>
          <w:i/>
          <w:lang w:val="nl-NL"/>
        </w:rPr>
        <w:t xml:space="preserve">Overschakelen van parenterale antistollingsmiddelen naar </w:t>
      </w:r>
      <w:r w:rsidR="008F58D2" w:rsidRPr="00222A5C">
        <w:rPr>
          <w:i/>
          <w:lang w:val="nl-NL"/>
        </w:rPr>
        <w:t>r</w:t>
      </w:r>
      <w:r w:rsidR="009E6CEC" w:rsidRPr="00222A5C">
        <w:rPr>
          <w:i/>
          <w:lang w:val="nl-NL"/>
        </w:rPr>
        <w:t xml:space="preserve">ivaroxaban </w:t>
      </w:r>
    </w:p>
    <w:p w14:paraId="3CA3C5B4" w14:textId="77777777" w:rsidR="00057F51" w:rsidRPr="00222A5C" w:rsidRDefault="00057F51" w:rsidP="009D2137">
      <w:pPr>
        <w:autoSpaceDE w:val="0"/>
        <w:autoSpaceDN w:val="0"/>
        <w:adjustRightInd w:val="0"/>
        <w:rPr>
          <w:b/>
          <w:lang w:val="nl-NL"/>
        </w:rPr>
      </w:pPr>
      <w:r w:rsidRPr="00222A5C">
        <w:rPr>
          <w:lang w:val="nl-NL"/>
        </w:rPr>
        <w:t xml:space="preserve">Bij patiënten die tot dat moment een parenteraal antistollingsmiddel kregen, stop het parenterale antistollingsmiddel en start met </w:t>
      </w:r>
      <w:r w:rsidR="008F58D2" w:rsidRPr="00222A5C">
        <w:rPr>
          <w:lang w:val="nl-NL"/>
        </w:rPr>
        <w:t>r</w:t>
      </w:r>
      <w:r w:rsidR="009E6CEC" w:rsidRPr="00222A5C">
        <w:rPr>
          <w:lang w:val="nl-NL"/>
        </w:rPr>
        <w:t xml:space="preserve">ivaroxaban </w:t>
      </w:r>
      <w:r w:rsidRPr="00222A5C">
        <w:rPr>
          <w:lang w:val="nl-NL"/>
        </w:rPr>
        <w:t xml:space="preserve">0 tot 2 uur vóór het tijdstip waarop de volgende geplande toediening van het parenterale geneesmiddel (bijv. laagmoleculairgewichtheparines) zou worden </w:t>
      </w:r>
      <w:r w:rsidRPr="00222A5C">
        <w:rPr>
          <w:lang w:val="nl-NL"/>
        </w:rPr>
        <w:lastRenderedPageBreak/>
        <w:t>gegeven, of op het moment dat een continu toegediend parenteraal geneesmiddel (bijv. intraveneuze, niet-gefractioneerde heparine) wordt stopgezet.</w:t>
      </w:r>
    </w:p>
    <w:p w14:paraId="71E460EE" w14:textId="77777777" w:rsidR="00057F51" w:rsidRPr="00222A5C" w:rsidRDefault="00057F51" w:rsidP="009D2137">
      <w:pPr>
        <w:autoSpaceDE w:val="0"/>
        <w:autoSpaceDN w:val="0"/>
        <w:adjustRightInd w:val="0"/>
        <w:rPr>
          <w:b/>
          <w:lang w:val="nl-NL"/>
        </w:rPr>
      </w:pPr>
    </w:p>
    <w:p w14:paraId="616782CB" w14:textId="77777777" w:rsidR="00057F51" w:rsidRPr="00222A5C" w:rsidRDefault="00057F51" w:rsidP="009D2137">
      <w:pPr>
        <w:keepNext/>
        <w:autoSpaceDE w:val="0"/>
        <w:autoSpaceDN w:val="0"/>
        <w:adjustRightInd w:val="0"/>
        <w:rPr>
          <w:i/>
          <w:lang w:val="nl-NL"/>
        </w:rPr>
      </w:pPr>
      <w:r w:rsidRPr="00222A5C">
        <w:rPr>
          <w:i/>
          <w:lang w:val="nl-NL"/>
        </w:rPr>
        <w:t xml:space="preserve">Overschakelen van </w:t>
      </w:r>
      <w:r w:rsidR="008F58D2" w:rsidRPr="00222A5C">
        <w:rPr>
          <w:i/>
          <w:lang w:val="nl-NL"/>
        </w:rPr>
        <w:t>r</w:t>
      </w:r>
      <w:r w:rsidR="009E6CEC" w:rsidRPr="00222A5C">
        <w:rPr>
          <w:i/>
          <w:lang w:val="nl-NL"/>
        </w:rPr>
        <w:t xml:space="preserve">ivaroxaban </w:t>
      </w:r>
      <w:r w:rsidRPr="00222A5C">
        <w:rPr>
          <w:i/>
          <w:lang w:val="nl-NL"/>
        </w:rPr>
        <w:t>naar parenterale antistollingsmiddelen</w:t>
      </w:r>
    </w:p>
    <w:p w14:paraId="5B119B28" w14:textId="77777777" w:rsidR="00057F51" w:rsidRPr="00222A5C" w:rsidRDefault="00057F51" w:rsidP="009D2137">
      <w:pPr>
        <w:rPr>
          <w:lang w:val="nl-NL"/>
        </w:rPr>
      </w:pPr>
      <w:r w:rsidRPr="00222A5C">
        <w:rPr>
          <w:lang w:val="nl-NL"/>
        </w:rPr>
        <w:t xml:space="preserve">Geef de eerste dosis parenteraal antistollingsmiddel op het moment dat de volgende dosis </w:t>
      </w:r>
      <w:r w:rsidR="008F58D2" w:rsidRPr="00222A5C">
        <w:rPr>
          <w:lang w:val="nl-NL"/>
        </w:rPr>
        <w:t>r</w:t>
      </w:r>
      <w:r w:rsidR="009E6CEC" w:rsidRPr="00222A5C">
        <w:rPr>
          <w:lang w:val="nl-NL"/>
        </w:rPr>
        <w:t xml:space="preserve">ivaroxaban </w:t>
      </w:r>
      <w:r w:rsidRPr="00222A5C">
        <w:rPr>
          <w:lang w:val="nl-NL"/>
        </w:rPr>
        <w:t>zou moeten worden ingenomen.</w:t>
      </w:r>
    </w:p>
    <w:p w14:paraId="4D7A3F92" w14:textId="77777777" w:rsidR="00057F51" w:rsidRPr="00222A5C" w:rsidRDefault="00057F51" w:rsidP="009D2137">
      <w:pPr>
        <w:rPr>
          <w:u w:val="single"/>
          <w:lang w:val="nl-NL"/>
        </w:rPr>
      </w:pPr>
    </w:p>
    <w:p w14:paraId="65E5AF69" w14:textId="77777777" w:rsidR="00057F51" w:rsidRPr="00222A5C" w:rsidRDefault="00057F51" w:rsidP="009D2137">
      <w:pPr>
        <w:keepNext/>
        <w:spacing w:line="240" w:lineRule="auto"/>
        <w:rPr>
          <w:u w:val="single"/>
          <w:lang w:val="nl-NL"/>
        </w:rPr>
      </w:pPr>
      <w:r w:rsidRPr="00222A5C">
        <w:rPr>
          <w:u w:val="single"/>
          <w:lang w:val="nl-NL"/>
        </w:rPr>
        <w:t>Speciale populaties</w:t>
      </w:r>
    </w:p>
    <w:p w14:paraId="37873426" w14:textId="77777777" w:rsidR="00057F51" w:rsidRPr="00222A5C" w:rsidRDefault="00057F51" w:rsidP="009D2137">
      <w:pPr>
        <w:keepNext/>
        <w:spacing w:line="240" w:lineRule="auto"/>
        <w:rPr>
          <w:rFonts w:eastAsia="SimSun"/>
          <w:i/>
          <w:iCs/>
          <w:color w:val="000000"/>
          <w:lang w:val="nl-NL"/>
        </w:rPr>
      </w:pPr>
      <w:r w:rsidRPr="00222A5C">
        <w:rPr>
          <w:rFonts w:eastAsia="SimSun"/>
          <w:i/>
          <w:iCs/>
          <w:color w:val="000000"/>
          <w:lang w:val="nl-NL"/>
        </w:rPr>
        <w:t>Nierinsufficiëntie</w:t>
      </w:r>
    </w:p>
    <w:p w14:paraId="58E869F3" w14:textId="77777777" w:rsidR="00057F51" w:rsidRPr="00222A5C" w:rsidRDefault="00057F51" w:rsidP="009D2137">
      <w:pPr>
        <w:spacing w:line="240" w:lineRule="auto"/>
        <w:rPr>
          <w:rFonts w:eastAsia="SimSun"/>
          <w:color w:val="000000"/>
          <w:lang w:val="nl-NL"/>
        </w:rPr>
      </w:pPr>
      <w:r w:rsidRPr="00222A5C">
        <w:rPr>
          <w:rFonts w:eastAsia="SimSun"/>
          <w:color w:val="000000"/>
          <w:lang w:val="nl-NL"/>
        </w:rPr>
        <w:t xml:space="preserve">Beperkte klinische gegevens voor patiënten met ernstige nierinsufficiëntie (creatinineklaring </w:t>
      </w:r>
      <w:r w:rsidRPr="00222A5C">
        <w:rPr>
          <w:rFonts w:eastAsia="SimSun"/>
          <w:iCs/>
          <w:color w:val="000000"/>
          <w:lang w:val="nl-NL"/>
        </w:rPr>
        <w:t>15</w:t>
      </w:r>
      <w:r w:rsidR="00F16D3A" w:rsidRPr="00222A5C">
        <w:rPr>
          <w:rFonts w:eastAsia="SimSun"/>
          <w:iCs/>
          <w:color w:val="000000"/>
          <w:lang w:val="nl-NL"/>
        </w:rPr>
        <w:t>-</w:t>
      </w:r>
      <w:r w:rsidRPr="00222A5C">
        <w:rPr>
          <w:rFonts w:eastAsia="SimSun"/>
          <w:iCs/>
          <w:color w:val="000000"/>
          <w:lang w:val="nl-NL"/>
        </w:rPr>
        <w:t>29 </w:t>
      </w:r>
      <w:r w:rsidRPr="00222A5C">
        <w:rPr>
          <w:rFonts w:eastAsia="SimSun"/>
          <w:color w:val="000000"/>
          <w:lang w:val="nl-NL"/>
        </w:rPr>
        <w:t xml:space="preserve">ml/min) laten zien dat de plasmaconcentraties rivaroxaban significant verhoogd zijn. Daarom is voorzichtigheid geboden bij gebruik van </w:t>
      </w:r>
      <w:r w:rsidR="009E6CEC" w:rsidRPr="00222A5C">
        <w:rPr>
          <w:rFonts w:eastAsia="SimSun"/>
          <w:color w:val="000000"/>
          <w:lang w:val="nl-NL"/>
        </w:rPr>
        <w:t>Rivaroxaban Accord</w:t>
      </w:r>
      <w:r w:rsidRPr="00222A5C">
        <w:rPr>
          <w:rFonts w:eastAsia="SimSun"/>
          <w:color w:val="000000"/>
          <w:lang w:val="nl-NL"/>
        </w:rPr>
        <w:t xml:space="preserve"> door deze patiënten. Het gebruik wordt niet aanbevolen bij patiënten met creatinineklaring &lt; 15 ml/min (zie rubriek 4.4 en 5.2).</w:t>
      </w:r>
    </w:p>
    <w:p w14:paraId="67356871" w14:textId="77777777" w:rsidR="00057F51" w:rsidRPr="00222A5C" w:rsidRDefault="00057F51" w:rsidP="009D2137">
      <w:pPr>
        <w:spacing w:line="240" w:lineRule="auto"/>
        <w:rPr>
          <w:rFonts w:eastAsia="SimSun"/>
          <w:color w:val="000000"/>
          <w:lang w:val="nl-NL"/>
        </w:rPr>
      </w:pPr>
      <w:r w:rsidRPr="00222A5C">
        <w:rPr>
          <w:rFonts w:eastAsia="SimSun"/>
          <w:color w:val="000000"/>
          <w:lang w:val="nl-NL"/>
        </w:rPr>
        <w:t>De dosering hoeft niet te worden aangepast voor patiënten met lichte nierinsufficiëntie (creatinineklaring 50</w:t>
      </w:r>
      <w:r w:rsidR="00F16D3A" w:rsidRPr="00222A5C">
        <w:rPr>
          <w:rFonts w:eastAsia="SimSun"/>
          <w:color w:val="000000"/>
          <w:lang w:val="nl-NL"/>
        </w:rPr>
        <w:t>-</w:t>
      </w:r>
      <w:r w:rsidRPr="00222A5C">
        <w:rPr>
          <w:rFonts w:eastAsia="SimSun"/>
          <w:color w:val="000000"/>
          <w:lang w:val="nl-NL"/>
        </w:rPr>
        <w:t>80 ml/min) of matige nierinsufficiëntie (creatinineklaring 30</w:t>
      </w:r>
      <w:r w:rsidR="00F16D3A" w:rsidRPr="00222A5C">
        <w:rPr>
          <w:rFonts w:eastAsia="SimSun"/>
          <w:color w:val="000000"/>
          <w:lang w:val="nl-NL"/>
        </w:rPr>
        <w:t>-</w:t>
      </w:r>
      <w:r w:rsidRPr="00222A5C">
        <w:rPr>
          <w:rFonts w:eastAsia="SimSun"/>
          <w:color w:val="000000"/>
          <w:lang w:val="nl-NL"/>
        </w:rPr>
        <w:t>49 ml/min) (zie rubriek 5.2).</w:t>
      </w:r>
    </w:p>
    <w:p w14:paraId="06F496BD" w14:textId="77777777" w:rsidR="00057F51" w:rsidRPr="00222A5C" w:rsidRDefault="00057F51" w:rsidP="009D2137">
      <w:pPr>
        <w:spacing w:line="240" w:lineRule="auto"/>
        <w:rPr>
          <w:rFonts w:eastAsia="SimSun"/>
          <w:color w:val="000000"/>
          <w:lang w:val="nl-NL"/>
        </w:rPr>
      </w:pPr>
    </w:p>
    <w:p w14:paraId="70478269" w14:textId="77777777" w:rsidR="00057F51" w:rsidRPr="00222A5C" w:rsidRDefault="00057F51" w:rsidP="009D2137">
      <w:pPr>
        <w:keepNext/>
        <w:spacing w:line="240" w:lineRule="auto"/>
        <w:rPr>
          <w:rFonts w:eastAsia="SimSun"/>
          <w:i/>
          <w:iCs/>
          <w:color w:val="000000"/>
          <w:lang w:val="nl-NL"/>
        </w:rPr>
      </w:pPr>
      <w:r w:rsidRPr="00222A5C">
        <w:rPr>
          <w:rFonts w:eastAsia="SimSun"/>
          <w:i/>
          <w:iCs/>
          <w:color w:val="000000"/>
          <w:lang w:val="nl-NL"/>
        </w:rPr>
        <w:t>Leverinsufficiëntie</w:t>
      </w:r>
    </w:p>
    <w:p w14:paraId="0262E75E" w14:textId="77777777" w:rsidR="00057F51" w:rsidRPr="00222A5C" w:rsidRDefault="009E6CEC" w:rsidP="009D2137">
      <w:pPr>
        <w:spacing w:line="240" w:lineRule="auto"/>
        <w:rPr>
          <w:rFonts w:eastAsia="SimSun"/>
          <w:color w:val="000000"/>
          <w:lang w:val="nl-NL"/>
        </w:rPr>
      </w:pPr>
      <w:r w:rsidRPr="00222A5C">
        <w:rPr>
          <w:rFonts w:eastAsia="SimSun"/>
          <w:color w:val="000000"/>
          <w:lang w:val="nl-NL"/>
        </w:rPr>
        <w:t>Rivaroxaban Accord</w:t>
      </w:r>
      <w:r w:rsidR="00057F51" w:rsidRPr="00222A5C">
        <w:rPr>
          <w:rFonts w:eastAsia="SimSun"/>
          <w:color w:val="000000"/>
          <w:lang w:val="nl-NL"/>
        </w:rPr>
        <w:t xml:space="preserve"> is gecontra-indiceerd bij patiënten met een leveraandoening die gepaard gaat met coagulopathie en een klinisch relevant bloedingsrisico, waaronder cirrotische patiënten met Child-Pugh B en C (zie rubriek 4.3 en 5.2).</w:t>
      </w:r>
    </w:p>
    <w:p w14:paraId="27529FF2" w14:textId="77777777" w:rsidR="00057F51" w:rsidRPr="00222A5C" w:rsidRDefault="00057F51" w:rsidP="009D2137">
      <w:pPr>
        <w:spacing w:line="240" w:lineRule="auto"/>
        <w:rPr>
          <w:rFonts w:eastAsia="SimSun"/>
          <w:color w:val="000000"/>
          <w:lang w:val="nl-NL"/>
        </w:rPr>
      </w:pPr>
    </w:p>
    <w:p w14:paraId="27CED37F" w14:textId="77777777" w:rsidR="00057F51" w:rsidRPr="00222A5C" w:rsidRDefault="00057F51" w:rsidP="009D2137">
      <w:pPr>
        <w:keepNext/>
        <w:spacing w:line="240" w:lineRule="auto"/>
        <w:rPr>
          <w:rFonts w:eastAsia="SimSun"/>
          <w:color w:val="000000"/>
          <w:lang w:val="nl-NL"/>
        </w:rPr>
      </w:pPr>
      <w:r w:rsidRPr="00222A5C">
        <w:rPr>
          <w:rFonts w:eastAsia="SimSun"/>
          <w:i/>
          <w:iCs/>
          <w:color w:val="000000"/>
          <w:lang w:val="nl-NL"/>
        </w:rPr>
        <w:t>Oudere patiënten</w:t>
      </w:r>
    </w:p>
    <w:p w14:paraId="44946BAE" w14:textId="77777777" w:rsidR="00057F51" w:rsidRPr="00222A5C" w:rsidRDefault="00057F51" w:rsidP="009D2137">
      <w:pPr>
        <w:spacing w:line="240" w:lineRule="auto"/>
        <w:rPr>
          <w:rFonts w:eastAsia="SimSun"/>
          <w:color w:val="000000"/>
          <w:lang w:val="nl-NL"/>
        </w:rPr>
      </w:pPr>
      <w:r w:rsidRPr="00222A5C">
        <w:rPr>
          <w:rFonts w:eastAsia="SimSun"/>
          <w:color w:val="000000"/>
          <w:lang w:val="nl-NL"/>
        </w:rPr>
        <w:t>Geen doseringsaanpassing (zie rub</w:t>
      </w:r>
      <w:r w:rsidR="009A29E1" w:rsidRPr="00222A5C">
        <w:rPr>
          <w:rFonts w:eastAsia="SimSun"/>
          <w:color w:val="000000"/>
          <w:lang w:val="nl-NL"/>
        </w:rPr>
        <w:t>r</w:t>
      </w:r>
      <w:r w:rsidRPr="00222A5C">
        <w:rPr>
          <w:rFonts w:eastAsia="SimSun"/>
          <w:color w:val="000000"/>
          <w:lang w:val="nl-NL"/>
        </w:rPr>
        <w:t>iek</w:t>
      </w:r>
      <w:r w:rsidR="00BE53AC" w:rsidRPr="00222A5C">
        <w:rPr>
          <w:rFonts w:eastAsia="SimSun"/>
          <w:color w:val="000000"/>
          <w:lang w:val="nl-NL"/>
        </w:rPr>
        <w:t> </w:t>
      </w:r>
      <w:r w:rsidRPr="00222A5C">
        <w:rPr>
          <w:rFonts w:eastAsia="SimSun"/>
          <w:color w:val="000000"/>
          <w:lang w:val="nl-NL"/>
        </w:rPr>
        <w:t>4.4 en 5.2)</w:t>
      </w:r>
    </w:p>
    <w:p w14:paraId="0CF3C310" w14:textId="77777777" w:rsidR="002673C9" w:rsidRPr="00222A5C" w:rsidRDefault="002673C9" w:rsidP="009D2137">
      <w:pPr>
        <w:spacing w:line="240" w:lineRule="auto"/>
        <w:rPr>
          <w:rFonts w:eastAsia="SimSun"/>
          <w:color w:val="000000"/>
          <w:lang w:val="nl-NL"/>
        </w:rPr>
      </w:pPr>
      <w:r w:rsidRPr="00222A5C">
        <w:rPr>
          <w:color w:val="000000"/>
          <w:lang w:val="nl-NL" w:eastAsia="nl-NL"/>
        </w:rPr>
        <w:t xml:space="preserve">Het risico van </w:t>
      </w:r>
      <w:r w:rsidR="005B12D4" w:rsidRPr="00222A5C">
        <w:rPr>
          <w:color w:val="000000"/>
          <w:lang w:val="nl-NL" w:eastAsia="nl-NL"/>
        </w:rPr>
        <w:t xml:space="preserve">een </w:t>
      </w:r>
      <w:r w:rsidRPr="00222A5C">
        <w:rPr>
          <w:color w:val="000000"/>
          <w:lang w:val="nl-NL" w:eastAsia="nl-NL"/>
        </w:rPr>
        <w:t>bloeding neemt toe bij toenemende leeftijd (zie rubriek 4.4).</w:t>
      </w:r>
    </w:p>
    <w:p w14:paraId="7E8EEFE9" w14:textId="77777777" w:rsidR="00057F51" w:rsidRPr="00222A5C" w:rsidRDefault="00057F51" w:rsidP="009D2137">
      <w:pPr>
        <w:spacing w:line="240" w:lineRule="auto"/>
        <w:rPr>
          <w:rFonts w:eastAsia="SimSun"/>
          <w:color w:val="000000"/>
          <w:lang w:val="nl-NL"/>
        </w:rPr>
      </w:pPr>
    </w:p>
    <w:p w14:paraId="4C96B933" w14:textId="77777777" w:rsidR="00057F51" w:rsidRPr="00222A5C" w:rsidRDefault="00057F51" w:rsidP="009D2137">
      <w:pPr>
        <w:keepNext/>
        <w:spacing w:line="240" w:lineRule="auto"/>
        <w:rPr>
          <w:rFonts w:eastAsia="SimSun"/>
          <w:i/>
          <w:iCs/>
          <w:color w:val="000000"/>
          <w:lang w:val="nl-NL"/>
        </w:rPr>
      </w:pPr>
      <w:r w:rsidRPr="00222A5C">
        <w:rPr>
          <w:rFonts w:eastAsia="SimSun"/>
          <w:i/>
          <w:iCs/>
          <w:color w:val="000000"/>
          <w:lang w:val="nl-NL"/>
        </w:rPr>
        <w:t>Lichaamsgewicht</w:t>
      </w:r>
    </w:p>
    <w:p w14:paraId="4D4BC799" w14:textId="77777777" w:rsidR="00057F51" w:rsidRPr="00222A5C" w:rsidRDefault="00057F51" w:rsidP="009D2137">
      <w:pPr>
        <w:spacing w:line="240" w:lineRule="auto"/>
        <w:rPr>
          <w:rFonts w:eastAsia="SimSun"/>
          <w:color w:val="000000"/>
          <w:lang w:val="nl-NL"/>
        </w:rPr>
      </w:pPr>
      <w:r w:rsidRPr="00222A5C">
        <w:rPr>
          <w:rFonts w:eastAsia="SimSun"/>
          <w:color w:val="000000"/>
          <w:lang w:val="nl-NL"/>
        </w:rPr>
        <w:t xml:space="preserve">Geen doseringsaanpassing </w:t>
      </w:r>
      <w:r w:rsidRPr="00222A5C">
        <w:rPr>
          <w:lang w:val="nl-NL"/>
        </w:rPr>
        <w:t>(</w:t>
      </w:r>
      <w:r w:rsidRPr="00222A5C">
        <w:rPr>
          <w:rFonts w:eastAsia="SimSun"/>
          <w:color w:val="000000"/>
          <w:lang w:val="nl-NL"/>
        </w:rPr>
        <w:t>zie rub</w:t>
      </w:r>
      <w:r w:rsidR="009A29E1" w:rsidRPr="00222A5C">
        <w:rPr>
          <w:rFonts w:eastAsia="SimSun"/>
          <w:color w:val="000000"/>
          <w:lang w:val="nl-NL"/>
        </w:rPr>
        <w:t>r</w:t>
      </w:r>
      <w:r w:rsidRPr="00222A5C">
        <w:rPr>
          <w:rFonts w:eastAsia="SimSun"/>
          <w:color w:val="000000"/>
          <w:lang w:val="nl-NL"/>
        </w:rPr>
        <w:t>iek</w:t>
      </w:r>
      <w:r w:rsidR="00BE53AC" w:rsidRPr="00222A5C">
        <w:rPr>
          <w:rFonts w:eastAsia="SimSun"/>
          <w:color w:val="000000"/>
          <w:lang w:val="nl-NL"/>
        </w:rPr>
        <w:t> </w:t>
      </w:r>
      <w:r w:rsidRPr="00222A5C">
        <w:rPr>
          <w:rFonts w:eastAsia="SimSun"/>
          <w:color w:val="000000"/>
          <w:lang w:val="nl-NL"/>
        </w:rPr>
        <w:t>4.4 en 5.2</w:t>
      </w:r>
      <w:r w:rsidRPr="00222A5C">
        <w:rPr>
          <w:lang w:val="nl-NL"/>
        </w:rPr>
        <w:t>)</w:t>
      </w:r>
    </w:p>
    <w:p w14:paraId="6F350BE6" w14:textId="77777777" w:rsidR="00057F51" w:rsidRPr="00222A5C" w:rsidRDefault="00057F51" w:rsidP="009D2137">
      <w:pPr>
        <w:spacing w:line="240" w:lineRule="auto"/>
        <w:rPr>
          <w:rFonts w:eastAsia="SimSun"/>
          <w:color w:val="000000"/>
          <w:lang w:val="nl-NL"/>
        </w:rPr>
      </w:pPr>
    </w:p>
    <w:p w14:paraId="61167628" w14:textId="77777777" w:rsidR="00057F51" w:rsidRPr="00222A5C" w:rsidRDefault="00057F51" w:rsidP="009D2137">
      <w:pPr>
        <w:keepNext/>
        <w:spacing w:line="240" w:lineRule="auto"/>
        <w:rPr>
          <w:rFonts w:eastAsia="SimSun"/>
          <w:i/>
          <w:iCs/>
          <w:color w:val="000000"/>
          <w:lang w:val="nl-NL"/>
        </w:rPr>
      </w:pPr>
      <w:r w:rsidRPr="00222A5C">
        <w:rPr>
          <w:rFonts w:eastAsia="SimSun"/>
          <w:i/>
          <w:iCs/>
          <w:color w:val="000000"/>
          <w:lang w:val="nl-NL"/>
        </w:rPr>
        <w:t>Geslacht</w:t>
      </w:r>
    </w:p>
    <w:p w14:paraId="35BFC342" w14:textId="77777777" w:rsidR="00057F51" w:rsidRPr="00222A5C" w:rsidRDefault="00057F51" w:rsidP="009D2137">
      <w:pPr>
        <w:spacing w:line="240" w:lineRule="auto"/>
        <w:rPr>
          <w:rFonts w:eastAsia="SimSun"/>
          <w:color w:val="000000"/>
          <w:lang w:val="nl-NL"/>
        </w:rPr>
      </w:pPr>
      <w:r w:rsidRPr="00222A5C">
        <w:rPr>
          <w:rFonts w:eastAsia="SimSun"/>
          <w:color w:val="000000"/>
          <w:lang w:val="nl-NL"/>
        </w:rPr>
        <w:t xml:space="preserve">Geen doseringsaanpassing </w:t>
      </w:r>
      <w:r w:rsidRPr="00222A5C">
        <w:rPr>
          <w:lang w:val="nl-NL"/>
        </w:rPr>
        <w:t>(</w:t>
      </w:r>
      <w:r w:rsidRPr="00222A5C">
        <w:rPr>
          <w:rFonts w:eastAsia="SimSun"/>
          <w:color w:val="000000"/>
          <w:lang w:val="nl-NL"/>
        </w:rPr>
        <w:t>zie rub</w:t>
      </w:r>
      <w:r w:rsidR="00F04B5A" w:rsidRPr="00222A5C">
        <w:rPr>
          <w:rFonts w:eastAsia="SimSun"/>
          <w:color w:val="000000"/>
          <w:lang w:val="nl-NL"/>
        </w:rPr>
        <w:t>r</w:t>
      </w:r>
      <w:r w:rsidRPr="00222A5C">
        <w:rPr>
          <w:rFonts w:eastAsia="SimSun"/>
          <w:color w:val="000000"/>
          <w:lang w:val="nl-NL"/>
        </w:rPr>
        <w:t>iek</w:t>
      </w:r>
      <w:r w:rsidR="00D367A7" w:rsidRPr="00222A5C">
        <w:rPr>
          <w:rFonts w:eastAsia="SimSun"/>
          <w:color w:val="000000"/>
          <w:lang w:val="nl-NL"/>
        </w:rPr>
        <w:t> </w:t>
      </w:r>
      <w:r w:rsidRPr="00222A5C">
        <w:rPr>
          <w:rFonts w:eastAsia="SimSun"/>
          <w:color w:val="000000"/>
          <w:lang w:val="nl-NL"/>
        </w:rPr>
        <w:t>5.2</w:t>
      </w:r>
      <w:r w:rsidRPr="00222A5C">
        <w:rPr>
          <w:lang w:val="nl-NL"/>
        </w:rPr>
        <w:t>)</w:t>
      </w:r>
    </w:p>
    <w:p w14:paraId="18B295F1" w14:textId="77777777" w:rsidR="00057F51" w:rsidRPr="00222A5C" w:rsidRDefault="00057F51" w:rsidP="009D2137">
      <w:pPr>
        <w:spacing w:line="240" w:lineRule="auto"/>
        <w:rPr>
          <w:rFonts w:eastAsia="SimSun"/>
          <w:color w:val="000000"/>
          <w:lang w:val="nl-NL"/>
        </w:rPr>
      </w:pPr>
    </w:p>
    <w:p w14:paraId="162F05A9" w14:textId="77777777" w:rsidR="00057F51" w:rsidRPr="00222A5C" w:rsidRDefault="00057F51" w:rsidP="009D2137">
      <w:pPr>
        <w:keepNext/>
        <w:spacing w:line="240" w:lineRule="auto"/>
        <w:rPr>
          <w:rFonts w:eastAsia="SimSun"/>
          <w:color w:val="000000"/>
          <w:lang w:val="nl-NL"/>
        </w:rPr>
      </w:pPr>
      <w:r w:rsidRPr="00222A5C">
        <w:rPr>
          <w:rFonts w:eastAsia="SimSun"/>
          <w:i/>
          <w:iCs/>
          <w:color w:val="000000"/>
          <w:lang w:val="nl-NL"/>
        </w:rPr>
        <w:t xml:space="preserve">Pediatrische patiënten </w:t>
      </w:r>
    </w:p>
    <w:p w14:paraId="24F8E655" w14:textId="77777777" w:rsidR="00057F51" w:rsidRPr="00222A5C" w:rsidRDefault="00057F51" w:rsidP="009D2137">
      <w:pPr>
        <w:spacing w:line="240" w:lineRule="auto"/>
        <w:rPr>
          <w:rFonts w:eastAsia="SimSun"/>
          <w:color w:val="000000"/>
          <w:lang w:val="nl-NL"/>
        </w:rPr>
      </w:pPr>
      <w:r w:rsidRPr="00222A5C">
        <w:rPr>
          <w:rFonts w:eastAsia="SimSun"/>
          <w:color w:val="000000"/>
          <w:lang w:val="nl-NL"/>
        </w:rPr>
        <w:t xml:space="preserve">De veiligheid en werkzaamheid van </w:t>
      </w:r>
      <w:r w:rsidR="008F58D2" w:rsidRPr="00222A5C">
        <w:rPr>
          <w:rFonts w:eastAsia="SimSun"/>
          <w:color w:val="000000"/>
          <w:lang w:val="nl-NL"/>
        </w:rPr>
        <w:t>r</w:t>
      </w:r>
      <w:r w:rsidR="009E6CEC" w:rsidRPr="00222A5C">
        <w:rPr>
          <w:rFonts w:eastAsia="SimSun"/>
          <w:color w:val="000000"/>
          <w:lang w:val="nl-NL"/>
        </w:rPr>
        <w:t xml:space="preserve">ivaroxaban </w:t>
      </w:r>
      <w:r w:rsidRPr="00222A5C">
        <w:rPr>
          <w:rFonts w:eastAsia="SimSun"/>
          <w:color w:val="000000"/>
          <w:lang w:val="nl-NL"/>
        </w:rPr>
        <w:t xml:space="preserve">bij kinderen in de leeftijd van 0 tot 18 jaar zijn niet vastgesteld. Omdat er geen gegevens beschikbaar zijn, wordt </w:t>
      </w:r>
      <w:r w:rsidR="009E6CEC" w:rsidRPr="00222A5C">
        <w:rPr>
          <w:rFonts w:eastAsia="SimSun"/>
          <w:color w:val="000000"/>
          <w:lang w:val="nl-NL"/>
        </w:rPr>
        <w:t>Rivaroxaban Accord</w:t>
      </w:r>
      <w:r w:rsidRPr="00222A5C">
        <w:rPr>
          <w:rFonts w:eastAsia="SimSun"/>
          <w:color w:val="000000"/>
          <w:lang w:val="nl-NL"/>
        </w:rPr>
        <w:t xml:space="preserve"> niet aanbevolen voor gebruik bij kinderen jonger dan 18 jaar.</w:t>
      </w:r>
    </w:p>
    <w:p w14:paraId="7BA91EB8" w14:textId="77777777" w:rsidR="00057F51" w:rsidRPr="00222A5C" w:rsidRDefault="00057F51" w:rsidP="009D2137">
      <w:pPr>
        <w:spacing w:line="240" w:lineRule="auto"/>
        <w:rPr>
          <w:rFonts w:eastAsia="SimSun"/>
          <w:color w:val="000000"/>
          <w:lang w:val="nl-NL"/>
        </w:rPr>
      </w:pPr>
    </w:p>
    <w:p w14:paraId="220C82DD" w14:textId="77777777" w:rsidR="00057F51" w:rsidRPr="00222A5C" w:rsidRDefault="00057F51" w:rsidP="009D2137">
      <w:pPr>
        <w:keepNext/>
        <w:spacing w:line="240" w:lineRule="auto"/>
        <w:rPr>
          <w:rFonts w:eastAsia="SimSun"/>
          <w:color w:val="000000"/>
          <w:u w:val="single"/>
          <w:lang w:val="nl-NL"/>
        </w:rPr>
      </w:pPr>
      <w:r w:rsidRPr="00222A5C">
        <w:rPr>
          <w:rFonts w:eastAsia="SimSun"/>
          <w:color w:val="000000"/>
          <w:u w:val="single"/>
          <w:lang w:val="nl-NL"/>
        </w:rPr>
        <w:t>Wijze van toediening</w:t>
      </w:r>
    </w:p>
    <w:p w14:paraId="5505223D" w14:textId="77777777" w:rsidR="00057F51" w:rsidRPr="00222A5C" w:rsidRDefault="009E6CEC" w:rsidP="009D2137">
      <w:pPr>
        <w:spacing w:line="240" w:lineRule="auto"/>
        <w:rPr>
          <w:rFonts w:eastAsia="SimSun"/>
          <w:color w:val="000000"/>
          <w:lang w:val="nl-NL"/>
        </w:rPr>
      </w:pPr>
      <w:r w:rsidRPr="00222A5C">
        <w:rPr>
          <w:rFonts w:eastAsia="SimSun"/>
          <w:color w:val="000000"/>
          <w:lang w:val="nl-NL"/>
        </w:rPr>
        <w:t>Rivaroxaban Accord</w:t>
      </w:r>
      <w:r w:rsidR="00D367A7" w:rsidRPr="00222A5C">
        <w:rPr>
          <w:rFonts w:eastAsia="SimSun"/>
          <w:color w:val="000000"/>
          <w:lang w:val="nl-NL"/>
        </w:rPr>
        <w:t xml:space="preserve"> is v</w:t>
      </w:r>
      <w:r w:rsidR="00057F51" w:rsidRPr="00222A5C">
        <w:rPr>
          <w:rFonts w:eastAsia="SimSun"/>
          <w:color w:val="000000"/>
          <w:lang w:val="nl-NL"/>
        </w:rPr>
        <w:t>oor oraal gebruik.</w:t>
      </w:r>
    </w:p>
    <w:p w14:paraId="40FF62B7" w14:textId="77777777" w:rsidR="00057F51" w:rsidRPr="00C56663" w:rsidRDefault="00D367A7" w:rsidP="009D2137">
      <w:pPr>
        <w:spacing w:line="240" w:lineRule="auto"/>
        <w:rPr>
          <w:rFonts w:eastAsia="SimSun"/>
          <w:color w:val="000000"/>
          <w:lang w:val="nl-NL"/>
        </w:rPr>
      </w:pPr>
      <w:r w:rsidRPr="00222A5C">
        <w:rPr>
          <w:rFonts w:eastAsia="SimSun"/>
          <w:color w:val="000000"/>
          <w:lang w:val="nl-NL"/>
        </w:rPr>
        <w:t xml:space="preserve">De tabletten </w:t>
      </w:r>
      <w:r w:rsidR="00C95629" w:rsidRPr="00C56663">
        <w:rPr>
          <w:rFonts w:eastAsia="SimSun"/>
          <w:color w:val="000000"/>
          <w:lang w:val="nl-NL"/>
        </w:rPr>
        <w:t xml:space="preserve">kunnen </w:t>
      </w:r>
      <w:r w:rsidR="00057F51" w:rsidRPr="00C56663">
        <w:rPr>
          <w:rFonts w:eastAsia="SimSun"/>
          <w:color w:val="000000"/>
          <w:lang w:val="nl-NL"/>
        </w:rPr>
        <w:t>met of zonder voedsel worden ingenomen (zie rubriek 4.5 en 5.2).</w:t>
      </w:r>
    </w:p>
    <w:p w14:paraId="207AD72E" w14:textId="77777777" w:rsidR="00057F51" w:rsidRPr="00C56663" w:rsidRDefault="00057F51" w:rsidP="009D2137">
      <w:pPr>
        <w:spacing w:line="240" w:lineRule="auto"/>
        <w:rPr>
          <w:lang w:val="nl-NL"/>
        </w:rPr>
      </w:pPr>
    </w:p>
    <w:p w14:paraId="239DCB3E" w14:textId="77777777" w:rsidR="00C95629" w:rsidRPr="00346DCA" w:rsidRDefault="00C95629" w:rsidP="009D2137">
      <w:pPr>
        <w:spacing w:line="240" w:lineRule="auto"/>
        <w:rPr>
          <w:i/>
          <w:iCs/>
          <w:lang w:val="nl-NL"/>
        </w:rPr>
      </w:pPr>
      <w:r w:rsidRPr="00346DCA">
        <w:rPr>
          <w:i/>
          <w:iCs/>
          <w:lang w:val="nl-NL"/>
        </w:rPr>
        <w:t xml:space="preserve">Vermalen van tabletten </w:t>
      </w:r>
    </w:p>
    <w:p w14:paraId="778AC098" w14:textId="77777777" w:rsidR="00057F51" w:rsidRPr="00C56663" w:rsidRDefault="00057F51" w:rsidP="009D2137">
      <w:pPr>
        <w:spacing w:line="240" w:lineRule="auto"/>
        <w:rPr>
          <w:lang w:val="nl-NL"/>
        </w:rPr>
      </w:pPr>
      <w:r w:rsidRPr="00C56663">
        <w:rPr>
          <w:lang w:val="nl-NL"/>
        </w:rPr>
        <w:t xml:space="preserve">Voor patiënten die niet in staat zijn om de hele tabletten door te slikken, mag de </w:t>
      </w:r>
      <w:r w:rsidR="009E6CEC" w:rsidRPr="00C56663">
        <w:rPr>
          <w:lang w:val="nl-NL"/>
        </w:rPr>
        <w:t>Rivaroxaban Accord</w:t>
      </w:r>
      <w:r w:rsidR="00A70642" w:rsidRPr="00C56663">
        <w:rPr>
          <w:lang w:val="nl-NL"/>
        </w:rPr>
        <w:t>-</w:t>
      </w:r>
      <w:r w:rsidRPr="00C56663">
        <w:rPr>
          <w:lang w:val="nl-NL"/>
        </w:rPr>
        <w:t xml:space="preserve">tablet vlak vóór gebruik worden vermalen en gemengd met water of appelmoes, en oraal worden toegediend. </w:t>
      </w:r>
    </w:p>
    <w:p w14:paraId="210B7477" w14:textId="77777777" w:rsidR="00057F51" w:rsidRPr="00C56663" w:rsidRDefault="00057F51" w:rsidP="009D2137">
      <w:pPr>
        <w:spacing w:line="240" w:lineRule="auto"/>
        <w:rPr>
          <w:lang w:val="nl-NL"/>
        </w:rPr>
      </w:pPr>
      <w:r w:rsidRPr="00C56663">
        <w:rPr>
          <w:lang w:val="nl-NL"/>
        </w:rPr>
        <w:t>De vermalen tablet mag ook via een maagsonde worden toegediend (zie rubriek 5.2</w:t>
      </w:r>
      <w:r w:rsidR="008F58D2" w:rsidRPr="00C56663">
        <w:rPr>
          <w:lang w:val="nl-NL"/>
        </w:rPr>
        <w:t xml:space="preserve"> en 6.6</w:t>
      </w:r>
      <w:r w:rsidRPr="00C56663">
        <w:rPr>
          <w:lang w:val="nl-NL"/>
        </w:rPr>
        <w:t>).</w:t>
      </w:r>
    </w:p>
    <w:p w14:paraId="4F7FCCC6" w14:textId="77777777" w:rsidR="00057F51" w:rsidRPr="00C56663" w:rsidRDefault="00057F51" w:rsidP="009D2137">
      <w:pPr>
        <w:spacing w:line="240" w:lineRule="auto"/>
        <w:rPr>
          <w:rFonts w:eastAsia="SimSun"/>
          <w:color w:val="000000"/>
          <w:lang w:val="nl-NL"/>
        </w:rPr>
      </w:pPr>
    </w:p>
    <w:p w14:paraId="74DFB612"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4.3</w:t>
      </w:r>
      <w:r w:rsidRPr="00C56663">
        <w:rPr>
          <w:rFonts w:eastAsia="SimSun"/>
          <w:b/>
          <w:bCs/>
          <w:color w:val="000000"/>
          <w:lang w:val="nl-NL"/>
        </w:rPr>
        <w:tab/>
        <w:t>Contra-indicaties</w:t>
      </w:r>
    </w:p>
    <w:p w14:paraId="4558D131" w14:textId="77777777" w:rsidR="00057F51" w:rsidRPr="00C56663" w:rsidRDefault="00057F51" w:rsidP="009D2137">
      <w:pPr>
        <w:keepNext/>
        <w:spacing w:line="240" w:lineRule="auto"/>
        <w:rPr>
          <w:rFonts w:eastAsia="SimSun"/>
          <w:color w:val="000000"/>
          <w:lang w:val="nl-NL"/>
        </w:rPr>
      </w:pPr>
    </w:p>
    <w:p w14:paraId="7B5E19FE"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Overgevoeligheid voor de werkzame stof of voor een van de in rubriek</w:t>
      </w:r>
      <w:r w:rsidR="00D367A7" w:rsidRPr="00C56663">
        <w:rPr>
          <w:rFonts w:eastAsia="SimSun"/>
          <w:color w:val="000000"/>
          <w:lang w:val="nl-NL"/>
        </w:rPr>
        <w:t> </w:t>
      </w:r>
      <w:r w:rsidRPr="00C56663">
        <w:rPr>
          <w:rFonts w:eastAsia="SimSun"/>
          <w:color w:val="000000"/>
          <w:lang w:val="nl-NL"/>
        </w:rPr>
        <w:t>6.1 vermelde hulpstoffen.</w:t>
      </w:r>
    </w:p>
    <w:p w14:paraId="64181344" w14:textId="77777777" w:rsidR="00057F51" w:rsidRPr="00C56663" w:rsidRDefault="00057F51" w:rsidP="009D2137">
      <w:pPr>
        <w:spacing w:line="240" w:lineRule="auto"/>
        <w:rPr>
          <w:rFonts w:eastAsia="SimSun"/>
          <w:color w:val="000000"/>
          <w:lang w:val="nl-NL"/>
        </w:rPr>
      </w:pPr>
    </w:p>
    <w:p w14:paraId="0AA80A6C"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Actieve klinisch significante bloeding.</w:t>
      </w:r>
    </w:p>
    <w:p w14:paraId="6BA4883B" w14:textId="77777777" w:rsidR="00057F51" w:rsidRPr="00C56663" w:rsidRDefault="00057F51" w:rsidP="009D2137">
      <w:pPr>
        <w:spacing w:line="240" w:lineRule="auto"/>
        <w:rPr>
          <w:rFonts w:eastAsia="SimSun"/>
          <w:color w:val="000000"/>
          <w:lang w:val="nl-NL"/>
        </w:rPr>
      </w:pPr>
    </w:p>
    <w:p w14:paraId="220B25B6"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Letsel of een aandoening, die beschouwd wordt als een significant risico op een ernstige bloeding. Hierbij kan het gaan om huidige of recente zweervorming in het </w:t>
      </w:r>
      <w:r w:rsidR="004C7323" w:rsidRPr="00C56663">
        <w:rPr>
          <w:rFonts w:eastAsia="SimSun"/>
          <w:color w:val="000000"/>
          <w:lang w:val="nl-NL"/>
        </w:rPr>
        <w:t>maag-darmkanaal</w:t>
      </w:r>
      <w:r w:rsidRPr="00C56663">
        <w:rPr>
          <w:rFonts w:eastAsia="SimSun"/>
          <w:color w:val="000000"/>
          <w:lang w:val="nl-NL"/>
        </w:rPr>
        <w:t xml:space="preserve">, aanwezigheid van maligne neoplasmata met een hoog bloedingsrisico, recent hersen- of spinaalletsel, recente hersenoperatie of een spinale of oftalmologische operatie, recente intracraniale bloeding, bekende of </w:t>
      </w:r>
      <w:r w:rsidRPr="00C56663">
        <w:rPr>
          <w:rFonts w:eastAsia="SimSun"/>
          <w:color w:val="000000"/>
          <w:lang w:val="nl-NL"/>
        </w:rPr>
        <w:lastRenderedPageBreak/>
        <w:t>vermoede slokdarmvarices, arterioveneuze malformaties, vasculaire aneurysmata of ernstige intraspinale of intracerebrale vaatafwijkingen.</w:t>
      </w:r>
    </w:p>
    <w:p w14:paraId="20B28EB6" w14:textId="77777777" w:rsidR="00057F51" w:rsidRPr="00C56663" w:rsidRDefault="00057F51" w:rsidP="009D2137">
      <w:pPr>
        <w:spacing w:line="240" w:lineRule="auto"/>
        <w:rPr>
          <w:rFonts w:eastAsia="SimSun"/>
          <w:color w:val="000000"/>
          <w:lang w:val="nl-NL"/>
        </w:rPr>
      </w:pPr>
    </w:p>
    <w:p w14:paraId="7D199C8D"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Gelijktijdige behandeling met andere antistollingsmiddelen, zoals niet-gefractioneerde heparine (UFH), laagmoleculairgewichtheparines (enoxaparine, dalteparine enz.), heparine derivaten (fondaparinux enz.), orale antistollingsmiddelen (warfarine, dabigatran etexilaat, apixaban, enz.) wordt niet aanbevolen tenzij in het specifieke geval dat er van antistollingsmiddel wordt gewisseld (zie rubriek</w:t>
      </w:r>
      <w:r w:rsidR="00D367A7" w:rsidRPr="00C56663">
        <w:rPr>
          <w:rFonts w:eastAsia="SimSun"/>
          <w:color w:val="000000"/>
          <w:lang w:val="nl-NL"/>
        </w:rPr>
        <w:t> </w:t>
      </w:r>
      <w:r w:rsidRPr="00C56663">
        <w:rPr>
          <w:rFonts w:eastAsia="SimSun"/>
          <w:color w:val="000000"/>
          <w:lang w:val="nl-NL"/>
        </w:rPr>
        <w:t>4.2) of als UFH wordt gegeven in een dosering die nodig is om een centrale veneuze of arteriële katheter open te houden (zie rubriek 4.5).</w:t>
      </w:r>
    </w:p>
    <w:p w14:paraId="5A97D584" w14:textId="77777777" w:rsidR="00057F51" w:rsidRPr="00C56663" w:rsidRDefault="00057F51" w:rsidP="009D2137">
      <w:pPr>
        <w:spacing w:line="240" w:lineRule="auto"/>
        <w:rPr>
          <w:rFonts w:eastAsia="SimSun"/>
          <w:color w:val="000000"/>
          <w:lang w:val="nl-NL"/>
        </w:rPr>
      </w:pPr>
    </w:p>
    <w:p w14:paraId="0DE71261"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Gelijktijdige behandeling van ACS met antitrombocytentherapie bij patiënten die eerder een cerebrovasculair accident (CVA) of transient ischaemic attack (TIA) hebben gehad (zie rubriek 4.4).</w:t>
      </w:r>
    </w:p>
    <w:p w14:paraId="74B8DC84" w14:textId="77777777" w:rsidR="00057F51" w:rsidRPr="00C56663" w:rsidRDefault="00057F51" w:rsidP="009D2137">
      <w:pPr>
        <w:spacing w:line="240" w:lineRule="auto"/>
        <w:rPr>
          <w:rFonts w:eastAsia="SimSun"/>
          <w:color w:val="000000"/>
          <w:lang w:val="nl-NL"/>
        </w:rPr>
      </w:pPr>
    </w:p>
    <w:p w14:paraId="72F0A684" w14:textId="77777777" w:rsidR="00474090" w:rsidRPr="00C56663" w:rsidRDefault="00474090" w:rsidP="009D2137">
      <w:pPr>
        <w:spacing w:line="240" w:lineRule="auto"/>
        <w:rPr>
          <w:rFonts w:eastAsia="SimSun"/>
          <w:color w:val="000000"/>
          <w:lang w:val="nl-NL"/>
        </w:rPr>
      </w:pPr>
      <w:r w:rsidRPr="00C56663">
        <w:rPr>
          <w:rFonts w:eastAsia="SimSun"/>
          <w:color w:val="000000"/>
          <w:lang w:val="nl-NL"/>
        </w:rPr>
        <w:t xml:space="preserve">Gelijktijdige behandeling van CHZ/PAV met ASA bij patiënten met </w:t>
      </w:r>
      <w:r w:rsidRPr="00C56663">
        <w:rPr>
          <w:color w:val="000000"/>
          <w:lang w:val="nl-NL" w:eastAsia="nl-NL"/>
        </w:rPr>
        <w:t>eerdere hemorragische of lacunaire beroerte, of een beroerte in de voorafgaande maand (zie rubriek 4.4).</w:t>
      </w:r>
    </w:p>
    <w:p w14:paraId="15310BD1" w14:textId="77777777" w:rsidR="00474090" w:rsidRPr="00C56663" w:rsidRDefault="00474090" w:rsidP="009D2137">
      <w:pPr>
        <w:spacing w:line="240" w:lineRule="auto"/>
        <w:rPr>
          <w:rFonts w:eastAsia="SimSun"/>
          <w:color w:val="000000"/>
          <w:lang w:val="nl-NL"/>
        </w:rPr>
      </w:pPr>
    </w:p>
    <w:p w14:paraId="159F2021"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Leveraandoening gepaard gaande met coagulopathie en een klinisch relevant bloedingsrisico, waaronder cirrotische patiënten met Child-Pugh B en C (zie rubriek 5.2).</w:t>
      </w:r>
    </w:p>
    <w:p w14:paraId="14A0453E" w14:textId="77777777" w:rsidR="00057F51" w:rsidRPr="00C56663" w:rsidRDefault="00057F51" w:rsidP="009D2137">
      <w:pPr>
        <w:spacing w:line="240" w:lineRule="auto"/>
        <w:rPr>
          <w:rFonts w:eastAsia="SimSun"/>
          <w:color w:val="000000"/>
          <w:lang w:val="nl-NL"/>
        </w:rPr>
      </w:pPr>
    </w:p>
    <w:p w14:paraId="638D184A"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Zwangerschap en borstvoeding (zie rubriek 4.6).</w:t>
      </w:r>
    </w:p>
    <w:p w14:paraId="36E9B4A3" w14:textId="77777777" w:rsidR="00057F51" w:rsidRPr="00C56663" w:rsidRDefault="00057F51" w:rsidP="009D2137">
      <w:pPr>
        <w:spacing w:line="240" w:lineRule="auto"/>
        <w:rPr>
          <w:rFonts w:eastAsia="SimSun"/>
          <w:color w:val="000000"/>
          <w:lang w:val="nl-NL"/>
        </w:rPr>
      </w:pPr>
    </w:p>
    <w:p w14:paraId="3EC39E51"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4.4</w:t>
      </w:r>
      <w:r w:rsidRPr="00C56663">
        <w:rPr>
          <w:rFonts w:eastAsia="SimSun"/>
          <w:b/>
          <w:bCs/>
          <w:color w:val="000000"/>
          <w:lang w:val="nl-NL"/>
        </w:rPr>
        <w:tab/>
        <w:t>Bijzondere waarschuwingen en voorzorgen bij gebruik</w:t>
      </w:r>
    </w:p>
    <w:p w14:paraId="719D5FBE" w14:textId="77777777" w:rsidR="00057F51" w:rsidRPr="00C56663" w:rsidRDefault="00057F51" w:rsidP="009D2137">
      <w:pPr>
        <w:keepNext/>
        <w:spacing w:line="240" w:lineRule="auto"/>
        <w:rPr>
          <w:rFonts w:eastAsia="SimSun"/>
          <w:color w:val="000000"/>
          <w:lang w:val="nl-NL"/>
        </w:rPr>
      </w:pPr>
    </w:p>
    <w:p w14:paraId="3D6EDF74" w14:textId="77777777" w:rsidR="002673C9" w:rsidRPr="00C56663" w:rsidRDefault="002673C9" w:rsidP="009D2137">
      <w:pPr>
        <w:keepNext/>
        <w:keepLines/>
        <w:spacing w:line="240" w:lineRule="auto"/>
        <w:rPr>
          <w:lang w:val="nl-NL"/>
        </w:rPr>
      </w:pPr>
      <w:r w:rsidRPr="00C56663">
        <w:rPr>
          <w:lang w:val="nl-NL"/>
        </w:rPr>
        <w:t>Bij ACS</w:t>
      </w:r>
      <w:r w:rsidR="00070B6E" w:rsidRPr="00C56663">
        <w:rPr>
          <w:lang w:val="nl-NL"/>
        </w:rPr>
        <w:noBreakHyphen/>
      </w:r>
      <w:r w:rsidRPr="00C56663">
        <w:rPr>
          <w:lang w:val="nl-NL"/>
        </w:rPr>
        <w:t>patiënten zijn d</w:t>
      </w:r>
      <w:r w:rsidR="00057F51" w:rsidRPr="00C56663">
        <w:rPr>
          <w:lang w:val="nl-NL"/>
        </w:rPr>
        <w:t xml:space="preserve">e werkzaamheid en veiligheid van </w:t>
      </w:r>
      <w:r w:rsidR="00FA2986">
        <w:rPr>
          <w:lang w:val="nl-NL"/>
        </w:rPr>
        <w:t xml:space="preserve">tweemaal daags </w:t>
      </w:r>
      <w:r w:rsidR="008F58D2" w:rsidRPr="00C56663">
        <w:rPr>
          <w:lang w:val="nl-NL"/>
        </w:rPr>
        <w:t>r</w:t>
      </w:r>
      <w:r w:rsidR="009E6CEC" w:rsidRPr="00C56663">
        <w:rPr>
          <w:lang w:val="nl-NL"/>
        </w:rPr>
        <w:t>ivaroxaban</w:t>
      </w:r>
      <w:r w:rsidR="00F16D3A" w:rsidRPr="00C56663">
        <w:rPr>
          <w:lang w:val="nl-NL"/>
        </w:rPr>
        <w:t xml:space="preserve"> </w:t>
      </w:r>
      <w:r w:rsidR="00474090" w:rsidRPr="00C56663">
        <w:rPr>
          <w:lang w:val="nl-NL"/>
        </w:rPr>
        <w:t xml:space="preserve">2,5 mg </w:t>
      </w:r>
      <w:r w:rsidR="00057F51" w:rsidRPr="00C56663">
        <w:rPr>
          <w:lang w:val="nl-NL"/>
        </w:rPr>
        <w:t>onderzocht in combinatie met de trombocytenaggregatie</w:t>
      </w:r>
      <w:r w:rsidR="00057F51" w:rsidRPr="00C56663">
        <w:rPr>
          <w:lang w:val="nl-NL"/>
        </w:rPr>
        <w:softHyphen/>
        <w:t xml:space="preserve">remmers </w:t>
      </w:r>
      <w:r w:rsidR="00D367A7" w:rsidRPr="00C56663">
        <w:rPr>
          <w:lang w:val="nl-NL"/>
        </w:rPr>
        <w:t>ASA</w:t>
      </w:r>
      <w:r w:rsidR="008843D3" w:rsidRPr="00C56663">
        <w:rPr>
          <w:lang w:val="nl-NL"/>
        </w:rPr>
        <w:t xml:space="preserve"> alleen</w:t>
      </w:r>
      <w:r w:rsidRPr="00C56663">
        <w:rPr>
          <w:lang w:val="nl-NL"/>
        </w:rPr>
        <w:t xml:space="preserve"> of ASA plus</w:t>
      </w:r>
      <w:r w:rsidR="00057F51" w:rsidRPr="00C56663">
        <w:rPr>
          <w:lang w:val="nl-NL"/>
        </w:rPr>
        <w:t xml:space="preserve"> clopidogrel/ticlopidine. </w:t>
      </w:r>
      <w:r w:rsidRPr="00C56663">
        <w:rPr>
          <w:color w:val="000000"/>
          <w:lang w:val="nl-NL" w:eastAsia="nl-NL"/>
        </w:rPr>
        <w:t xml:space="preserve">Bij patiënten </w:t>
      </w:r>
      <w:r w:rsidR="00D758C6" w:rsidRPr="00C56663">
        <w:rPr>
          <w:color w:val="000000"/>
          <w:lang w:val="nl-NL" w:eastAsia="nl-NL"/>
        </w:rPr>
        <w:t xml:space="preserve">met CHZ/PAV </w:t>
      </w:r>
      <w:r w:rsidRPr="00C56663">
        <w:rPr>
          <w:color w:val="000000"/>
          <w:lang w:val="nl-NL" w:eastAsia="nl-NL"/>
        </w:rPr>
        <w:t xml:space="preserve">met een </w:t>
      </w:r>
      <w:r w:rsidR="00070B6E" w:rsidRPr="00C56663">
        <w:rPr>
          <w:color w:val="000000"/>
          <w:lang w:val="nl-NL" w:eastAsia="nl-NL"/>
        </w:rPr>
        <w:t>hoog</w:t>
      </w:r>
      <w:r w:rsidRPr="00C56663">
        <w:rPr>
          <w:color w:val="000000"/>
          <w:lang w:val="nl-NL" w:eastAsia="nl-NL"/>
        </w:rPr>
        <w:t xml:space="preserve"> risico </w:t>
      </w:r>
      <w:r w:rsidR="00070B6E" w:rsidRPr="00C56663">
        <w:rPr>
          <w:color w:val="000000"/>
          <w:lang w:val="nl-NL" w:eastAsia="nl-NL"/>
        </w:rPr>
        <w:t xml:space="preserve">op </w:t>
      </w:r>
      <w:r w:rsidRPr="00C56663">
        <w:rPr>
          <w:color w:val="000000"/>
          <w:lang w:val="nl-NL" w:eastAsia="nl-NL"/>
        </w:rPr>
        <w:t xml:space="preserve">ischemische voorvallen zijn de werkzaamheid en veiligheid van </w:t>
      </w:r>
      <w:r w:rsidR="00FA2986">
        <w:rPr>
          <w:color w:val="000000"/>
          <w:lang w:val="nl-NL" w:eastAsia="nl-NL"/>
        </w:rPr>
        <w:t xml:space="preserve">tweemaal daags </w:t>
      </w:r>
      <w:r w:rsidR="008F58D2" w:rsidRPr="00C56663">
        <w:rPr>
          <w:color w:val="000000"/>
          <w:lang w:val="nl-NL" w:eastAsia="nl-NL"/>
        </w:rPr>
        <w:t>r</w:t>
      </w:r>
      <w:r w:rsidR="009E6CEC" w:rsidRPr="00C56663">
        <w:rPr>
          <w:color w:val="000000"/>
          <w:lang w:val="nl-NL" w:eastAsia="nl-NL"/>
        </w:rPr>
        <w:t xml:space="preserve">ivaroxaban </w:t>
      </w:r>
      <w:r w:rsidRPr="00C56663">
        <w:rPr>
          <w:color w:val="000000"/>
          <w:lang w:val="nl-NL" w:eastAsia="nl-NL"/>
        </w:rPr>
        <w:t>2,5 mg onderzocht in combinatie met ASA.</w:t>
      </w:r>
    </w:p>
    <w:p w14:paraId="617F407A" w14:textId="77777777" w:rsidR="00FA2986" w:rsidRPr="008745CD" w:rsidRDefault="00FA2986" w:rsidP="00FA2986">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lang w:val="nl-NL" w:eastAsia="nl-NL"/>
        </w:rPr>
        <w:t>Bij patiënten na een recente revascularisatieprocedure van h</w:t>
      </w:r>
      <w:r w:rsidRPr="00FA2986">
        <w:rPr>
          <w:rFonts w:eastAsia="CIDFont+F2"/>
          <w:snapToGrid/>
          <w:lang w:val="nl-NL" w:eastAsia="nl-NL"/>
        </w:rPr>
        <w:t>et onderste l</w:t>
      </w:r>
      <w:r w:rsidR="00E02025">
        <w:rPr>
          <w:rFonts w:eastAsia="CIDFont+F2"/>
          <w:snapToGrid/>
          <w:lang w:val="nl-NL" w:eastAsia="nl-NL"/>
        </w:rPr>
        <w:t>e</w:t>
      </w:r>
      <w:r w:rsidRPr="008745CD">
        <w:rPr>
          <w:rFonts w:eastAsia="CIDFont+F2"/>
          <w:snapToGrid/>
          <w:lang w:val="nl-NL" w:eastAsia="nl-NL"/>
        </w:rPr>
        <w:t>d</w:t>
      </w:r>
      <w:r w:rsidR="00E02025">
        <w:rPr>
          <w:rFonts w:eastAsia="CIDFont+F2"/>
          <w:snapToGrid/>
          <w:lang w:val="nl-NL" w:eastAsia="nl-NL"/>
        </w:rPr>
        <w:t>e</w:t>
      </w:r>
      <w:r w:rsidRPr="008745CD">
        <w:rPr>
          <w:rFonts w:eastAsia="CIDFont+F2"/>
          <w:snapToGrid/>
          <w:lang w:val="nl-NL" w:eastAsia="nl-NL"/>
        </w:rPr>
        <w:t>maat als gevolg van</w:t>
      </w:r>
    </w:p>
    <w:p w14:paraId="69D97244" w14:textId="77777777" w:rsidR="00FA2986" w:rsidRDefault="00FA2986" w:rsidP="00FA2986">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lang w:val="nl-NL" w:eastAsia="nl-NL"/>
        </w:rPr>
        <w:t xml:space="preserve">symptomatisch PAV zijn de werkzaamheid en veiligheid van tweemaal daags </w:t>
      </w:r>
      <w:r w:rsidRPr="00C56663">
        <w:rPr>
          <w:color w:val="000000"/>
          <w:lang w:val="nl-NL" w:eastAsia="nl-NL"/>
        </w:rPr>
        <w:t xml:space="preserve">rivaroxaban </w:t>
      </w:r>
      <w:r w:rsidRPr="008745CD">
        <w:rPr>
          <w:rFonts w:eastAsia="CIDFont+F2"/>
          <w:snapToGrid/>
          <w:lang w:val="nl-NL" w:eastAsia="nl-NL"/>
        </w:rPr>
        <w:t>2,5 mg onderzocht in</w:t>
      </w:r>
      <w:r>
        <w:rPr>
          <w:rFonts w:eastAsia="CIDFont+F2"/>
          <w:snapToGrid/>
          <w:lang w:val="nl-NL" w:eastAsia="nl-NL"/>
        </w:rPr>
        <w:t xml:space="preserve"> </w:t>
      </w:r>
      <w:r w:rsidRPr="008745CD">
        <w:rPr>
          <w:rFonts w:eastAsia="CIDFont+F2"/>
          <w:snapToGrid/>
          <w:lang w:val="nl-NL" w:eastAsia="nl-NL"/>
        </w:rPr>
        <w:t>combinatie met de trombocytenaggregatieremmer ASA alleen of ASA plus kortstondig gebruik van</w:t>
      </w:r>
      <w:r>
        <w:rPr>
          <w:rFonts w:eastAsia="CIDFont+F2"/>
          <w:snapToGrid/>
          <w:lang w:val="nl-NL" w:eastAsia="nl-NL"/>
        </w:rPr>
        <w:t xml:space="preserve"> </w:t>
      </w:r>
      <w:r w:rsidRPr="008745CD">
        <w:rPr>
          <w:rFonts w:eastAsia="CIDFont+F2"/>
          <w:snapToGrid/>
          <w:lang w:val="nl-NL" w:eastAsia="nl-NL"/>
        </w:rPr>
        <w:t>clopidogrel. Indien nodig moet duale behandeling met trombocytenaggregatieremmers met clopidogrel</w:t>
      </w:r>
      <w:r>
        <w:rPr>
          <w:rFonts w:eastAsia="CIDFont+F2"/>
          <w:snapToGrid/>
          <w:lang w:val="nl-NL" w:eastAsia="nl-NL"/>
        </w:rPr>
        <w:t xml:space="preserve"> </w:t>
      </w:r>
      <w:r w:rsidRPr="008745CD">
        <w:rPr>
          <w:rFonts w:eastAsia="CIDFont+F2"/>
          <w:snapToGrid/>
          <w:lang w:val="nl-NL" w:eastAsia="nl-NL"/>
        </w:rPr>
        <w:t>kortstondig zijn; langdurige duale behandeling met trombocytenaggregatieremmers moet worden vermeden</w:t>
      </w:r>
      <w:r>
        <w:rPr>
          <w:rFonts w:eastAsia="CIDFont+F2"/>
          <w:snapToGrid/>
          <w:lang w:val="nl-NL" w:eastAsia="nl-NL"/>
        </w:rPr>
        <w:t xml:space="preserve"> </w:t>
      </w:r>
      <w:r w:rsidRPr="008745CD">
        <w:rPr>
          <w:rFonts w:eastAsia="CIDFont+F2"/>
          <w:snapToGrid/>
          <w:lang w:val="nl-NL" w:eastAsia="nl-NL"/>
        </w:rPr>
        <w:t>(zie rubriek 5.1).</w:t>
      </w:r>
    </w:p>
    <w:p w14:paraId="560194C3" w14:textId="77777777" w:rsidR="00FA2986" w:rsidRPr="008745CD" w:rsidRDefault="00FA2986" w:rsidP="00FA2986">
      <w:pPr>
        <w:tabs>
          <w:tab w:val="clear" w:pos="567"/>
        </w:tabs>
        <w:autoSpaceDE w:val="0"/>
        <w:autoSpaceDN w:val="0"/>
        <w:adjustRightInd w:val="0"/>
        <w:spacing w:line="240" w:lineRule="auto"/>
        <w:rPr>
          <w:rFonts w:eastAsia="CIDFont+F2"/>
          <w:snapToGrid/>
          <w:lang w:val="nl-NL" w:eastAsia="nl-NL"/>
        </w:rPr>
      </w:pPr>
    </w:p>
    <w:p w14:paraId="15B4D290" w14:textId="77777777" w:rsidR="00057F51" w:rsidRDefault="00FA2986" w:rsidP="008745CD">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lang w:val="nl-NL" w:eastAsia="nl-NL"/>
        </w:rPr>
        <w:t>Behandeling in combinatie met andere trombocytenaggregatieremmers, zoals prasugrel of ticagrelor, is niet</w:t>
      </w:r>
      <w:r>
        <w:rPr>
          <w:rFonts w:eastAsia="CIDFont+F2"/>
          <w:snapToGrid/>
          <w:lang w:val="nl-NL" w:eastAsia="nl-NL"/>
        </w:rPr>
        <w:t xml:space="preserve"> </w:t>
      </w:r>
      <w:r w:rsidRPr="008745CD">
        <w:rPr>
          <w:rFonts w:eastAsia="CIDFont+F2"/>
          <w:snapToGrid/>
          <w:lang w:val="nl-NL" w:eastAsia="nl-NL"/>
        </w:rPr>
        <w:t>onderzocht en wordt niet aanbevolen.</w:t>
      </w:r>
    </w:p>
    <w:p w14:paraId="54FE89FF" w14:textId="77777777" w:rsidR="00FA2986" w:rsidRPr="00FA2986" w:rsidRDefault="00FA2986" w:rsidP="008745CD">
      <w:pPr>
        <w:tabs>
          <w:tab w:val="clear" w:pos="567"/>
        </w:tabs>
        <w:autoSpaceDE w:val="0"/>
        <w:autoSpaceDN w:val="0"/>
        <w:adjustRightInd w:val="0"/>
        <w:spacing w:line="240" w:lineRule="auto"/>
        <w:rPr>
          <w:lang w:val="nl-NL"/>
        </w:rPr>
      </w:pPr>
    </w:p>
    <w:p w14:paraId="4400D181" w14:textId="77777777" w:rsidR="00057F51" w:rsidRPr="00C56663" w:rsidRDefault="00057F51" w:rsidP="009D2137">
      <w:pPr>
        <w:spacing w:line="240" w:lineRule="auto"/>
        <w:rPr>
          <w:lang w:val="nl-NL"/>
        </w:rPr>
      </w:pPr>
      <w:r w:rsidRPr="00C56663">
        <w:rPr>
          <w:lang w:val="nl-NL"/>
        </w:rPr>
        <w:t>Klinische bewaking in lijn met de praktijk van antistollingsbehandeling wordt gedurende de gehele behandelperiode aanbevolen.</w:t>
      </w:r>
    </w:p>
    <w:p w14:paraId="6E7221D8" w14:textId="77777777" w:rsidR="00057F51" w:rsidRPr="00C56663" w:rsidRDefault="00057F51" w:rsidP="009D2137">
      <w:pPr>
        <w:spacing w:line="240" w:lineRule="auto"/>
        <w:rPr>
          <w:lang w:val="nl-NL"/>
        </w:rPr>
      </w:pPr>
    </w:p>
    <w:p w14:paraId="2B894F76"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Risico op bloedingen</w:t>
      </w:r>
    </w:p>
    <w:p w14:paraId="4DBA1C3C" w14:textId="77777777" w:rsidR="00057F51" w:rsidRPr="00C56663" w:rsidRDefault="00057F51" w:rsidP="009D2137">
      <w:pPr>
        <w:keepNext/>
        <w:spacing w:line="240" w:lineRule="auto"/>
        <w:rPr>
          <w:rFonts w:eastAsia="SimSun"/>
          <w:iCs/>
          <w:color w:val="000000"/>
          <w:lang w:val="nl-NL"/>
        </w:rPr>
      </w:pPr>
      <w:r w:rsidRPr="00C56663">
        <w:rPr>
          <w:rFonts w:eastAsia="SimSun"/>
          <w:iCs/>
          <w:color w:val="000000"/>
          <w:lang w:val="nl-NL"/>
        </w:rPr>
        <w:t xml:space="preserve">Zoals bij andere antistollingsmiddelen, dienen patiënten die </w:t>
      </w:r>
      <w:r w:rsidR="009E6CEC" w:rsidRPr="00C56663">
        <w:rPr>
          <w:rFonts w:eastAsia="SimSun"/>
          <w:iCs/>
          <w:color w:val="000000"/>
          <w:lang w:val="nl-NL"/>
        </w:rPr>
        <w:t>Rivaroxaban Accord</w:t>
      </w:r>
      <w:r w:rsidRPr="00C56663">
        <w:rPr>
          <w:rFonts w:eastAsia="SimSun"/>
          <w:iCs/>
          <w:color w:val="000000"/>
          <w:lang w:val="nl-NL"/>
        </w:rPr>
        <w:t xml:space="preserve"> gebruiken zorgvuldig gecontroleerd te worden op tekenen van een bloeding. Het wordt aanbevolen om het met voorzichtigheid te gebruiken bij een verhoogd risico op bloedingen. Toediening van </w:t>
      </w:r>
      <w:r w:rsidR="009E6CEC" w:rsidRPr="00C56663">
        <w:rPr>
          <w:rFonts w:eastAsia="SimSun"/>
          <w:iCs/>
          <w:color w:val="000000"/>
          <w:lang w:val="nl-NL"/>
        </w:rPr>
        <w:t>Rivaroxaban Accord</w:t>
      </w:r>
      <w:r w:rsidRPr="00C56663">
        <w:rPr>
          <w:rFonts w:eastAsia="SimSun"/>
          <w:iCs/>
          <w:color w:val="000000"/>
          <w:lang w:val="nl-NL"/>
        </w:rPr>
        <w:t xml:space="preserve"> dient gestaakt te worden als er ernstige bloedingen optreden</w:t>
      </w:r>
      <w:r w:rsidR="00A32C65" w:rsidRPr="00C56663">
        <w:rPr>
          <w:rFonts w:eastAsia="SimSun"/>
          <w:iCs/>
          <w:color w:val="000000"/>
          <w:lang w:val="nl-NL"/>
        </w:rPr>
        <w:t xml:space="preserve"> (zie rubriek</w:t>
      </w:r>
      <w:r w:rsidR="001701AC" w:rsidRPr="00C56663">
        <w:rPr>
          <w:rFonts w:eastAsia="SimSun"/>
          <w:iCs/>
          <w:color w:val="000000"/>
          <w:lang w:val="nl-NL"/>
        </w:rPr>
        <w:t> </w:t>
      </w:r>
      <w:r w:rsidR="00A32C65" w:rsidRPr="00C56663">
        <w:rPr>
          <w:rFonts w:eastAsia="SimSun"/>
          <w:iCs/>
          <w:color w:val="000000"/>
          <w:lang w:val="nl-NL"/>
        </w:rPr>
        <w:t>4.9)</w:t>
      </w:r>
      <w:r w:rsidRPr="00C56663">
        <w:rPr>
          <w:rFonts w:eastAsia="SimSun"/>
          <w:iCs/>
          <w:color w:val="000000"/>
          <w:lang w:val="nl-NL"/>
        </w:rPr>
        <w:t>.</w:t>
      </w:r>
    </w:p>
    <w:p w14:paraId="77DA16BD" w14:textId="77777777" w:rsidR="00057F51" w:rsidRPr="00C56663" w:rsidRDefault="00057F51" w:rsidP="009D2137">
      <w:pPr>
        <w:spacing w:line="240" w:lineRule="auto"/>
        <w:rPr>
          <w:rFonts w:eastAsia="SimSun"/>
          <w:iCs/>
          <w:color w:val="000000"/>
          <w:lang w:val="nl-NL"/>
        </w:rPr>
      </w:pPr>
    </w:p>
    <w:p w14:paraId="04A754EA" w14:textId="77777777" w:rsidR="00057F51" w:rsidRPr="00C56663" w:rsidRDefault="00057F51" w:rsidP="009D2137">
      <w:pPr>
        <w:keepNext/>
        <w:spacing w:line="240" w:lineRule="auto"/>
        <w:rPr>
          <w:rFonts w:eastAsia="SimSun"/>
          <w:iCs/>
          <w:color w:val="000000"/>
          <w:lang w:val="nl-NL"/>
        </w:rPr>
      </w:pPr>
      <w:r w:rsidRPr="00C56663">
        <w:rPr>
          <w:rFonts w:eastAsia="SimSun"/>
          <w:iCs/>
          <w:color w:val="000000"/>
          <w:lang w:val="nl-NL"/>
        </w:rPr>
        <w:t xml:space="preserve">In klinische onderzoeken werden bloedingen van slijmvliezen (bijvoorbeeld epistaxis, gingivaal, gastro-intestinaal, urogenitaal, met inbegrip van abnormale vaginale of toegenomen menstruele bloedingen) en anemie vaker gezien tijdens een langdurige behandeling met rivaroxaban bovenop enkelvoudige of dubbele antitrombocytentherapie. Daarom kan, naast een adequaat klinisch toezicht, laboratoriumonderzoek van het hemoglobine/hematocriet van waarde zijn voor het ontdekken van occult bloedverlies en voor het kwantificeren van de klinische relevantie van manifest bloedverlies, indien dit geschikt wordt geacht. </w:t>
      </w:r>
    </w:p>
    <w:p w14:paraId="2271390D" w14:textId="77777777" w:rsidR="00057F51" w:rsidRPr="00C56663" w:rsidRDefault="00057F51" w:rsidP="009D2137">
      <w:pPr>
        <w:spacing w:line="240" w:lineRule="auto"/>
        <w:rPr>
          <w:rFonts w:eastAsia="SimSun"/>
          <w:color w:val="000000"/>
          <w:lang w:val="nl-NL"/>
        </w:rPr>
      </w:pPr>
    </w:p>
    <w:p w14:paraId="6CA6695C" w14:textId="77777777" w:rsidR="00057F51" w:rsidRPr="00C56663" w:rsidRDefault="00057F51" w:rsidP="009D2137">
      <w:pPr>
        <w:keepNext/>
        <w:spacing w:line="240" w:lineRule="auto"/>
        <w:rPr>
          <w:rFonts w:eastAsia="SimSun"/>
          <w:color w:val="000000"/>
          <w:lang w:val="nl-NL"/>
        </w:rPr>
      </w:pPr>
      <w:r w:rsidRPr="00C56663">
        <w:rPr>
          <w:rFonts w:eastAsia="SimSun"/>
          <w:color w:val="000000"/>
          <w:lang w:val="nl-NL"/>
        </w:rPr>
        <w:t xml:space="preserve">Verschillende subgroepen van patiënten, zoals hieronder beschreven, hebben een verhoogd risico op bloedingen. Daarom dient het gebruik van </w:t>
      </w:r>
      <w:r w:rsidR="008F58D2"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 xml:space="preserve">in combinatie met dubbele </w:t>
      </w:r>
      <w:r w:rsidRPr="00C56663">
        <w:rPr>
          <w:rFonts w:eastAsia="SimSun"/>
          <w:iCs/>
          <w:color w:val="000000"/>
          <w:lang w:val="nl-NL"/>
        </w:rPr>
        <w:lastRenderedPageBreak/>
        <w:t>antitrombocytentherapie bij patiënten met een bekende verhoogde kans op bloedingen te worden afgewogen tegen de voordelen wat betreft preventie van atherotrombotische complicaties. Bovendien moeten deze</w:t>
      </w:r>
      <w:r w:rsidRPr="00C56663">
        <w:rPr>
          <w:rFonts w:eastAsia="SimSun"/>
          <w:color w:val="000000"/>
          <w:lang w:val="nl-NL"/>
        </w:rPr>
        <w:t xml:space="preserve"> patiënten na aanvang van de behandeling nauwgezet worden gecontroleerd op klachten en symptomen van complicaties veroorzaakt door bloedingen en anemie (zie rubriek 4.8).</w:t>
      </w:r>
    </w:p>
    <w:p w14:paraId="4724CCC2"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Bij elke onverklaarbare daling van hemoglobine of van de bloeddruk moet gezocht worden naar een bloedingslocatie.</w:t>
      </w:r>
    </w:p>
    <w:p w14:paraId="69CFFC53" w14:textId="77777777" w:rsidR="00057F51" w:rsidRPr="00C56663" w:rsidRDefault="00057F51" w:rsidP="009D2137">
      <w:pPr>
        <w:spacing w:line="240" w:lineRule="auto"/>
        <w:rPr>
          <w:rFonts w:eastAsia="SimSun"/>
          <w:color w:val="000000"/>
          <w:lang w:val="nl-NL"/>
        </w:rPr>
      </w:pPr>
    </w:p>
    <w:p w14:paraId="6B0FF1CA"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Hoewel voor de behandeling met rivaroxaban geen routinematige controle nodig is van de blootstelling, kan het meten van de rivaroxabanconcentratie met een gekalibreerde kwantitatieve anti-factor</w:t>
      </w:r>
      <w:r w:rsidR="005A709E" w:rsidRPr="00C56663">
        <w:rPr>
          <w:rFonts w:eastAsia="SimSun"/>
          <w:color w:val="000000"/>
          <w:lang w:val="nl-NL"/>
        </w:rPr>
        <w:t>-</w:t>
      </w:r>
      <w:r w:rsidRPr="00C56663">
        <w:rPr>
          <w:rFonts w:eastAsia="SimSun"/>
          <w:color w:val="000000"/>
          <w:lang w:val="nl-NL"/>
        </w:rPr>
        <w:t>Xa-bepaling in uitzonderlijke gevallen zinvol zijn, als informatie over de rivaroxabanblootstelling kan bijdragen in het nemen van klinische beslissingen, bijv. bij overdosering en spoedoperatie (zie rubriek</w:t>
      </w:r>
      <w:r w:rsidR="00D367A7" w:rsidRPr="00C56663">
        <w:rPr>
          <w:rFonts w:eastAsia="SimSun"/>
          <w:color w:val="000000"/>
          <w:lang w:val="nl-NL"/>
        </w:rPr>
        <w:t> </w:t>
      </w:r>
      <w:r w:rsidRPr="00C56663">
        <w:rPr>
          <w:rFonts w:eastAsia="SimSun"/>
          <w:color w:val="000000"/>
          <w:lang w:val="nl-NL"/>
        </w:rPr>
        <w:t>5.1 en 5.2).</w:t>
      </w:r>
    </w:p>
    <w:p w14:paraId="5DBBB2F7" w14:textId="77777777" w:rsidR="00057F51" w:rsidRPr="00C56663" w:rsidRDefault="00057F51" w:rsidP="009D2137">
      <w:pPr>
        <w:spacing w:line="240" w:lineRule="auto"/>
        <w:rPr>
          <w:rFonts w:eastAsia="SimSun"/>
          <w:color w:val="000000"/>
          <w:lang w:val="nl-NL"/>
        </w:rPr>
      </w:pPr>
    </w:p>
    <w:p w14:paraId="04CD8CD2" w14:textId="77777777" w:rsidR="00057F51" w:rsidRPr="00C56663" w:rsidRDefault="00057F51" w:rsidP="009D2137">
      <w:pPr>
        <w:keepNext/>
        <w:spacing w:line="240" w:lineRule="auto"/>
        <w:rPr>
          <w:rFonts w:eastAsia="SimSun"/>
          <w:color w:val="000000"/>
          <w:u w:val="single"/>
          <w:lang w:val="nl-NL"/>
        </w:rPr>
      </w:pPr>
      <w:r w:rsidRPr="00C56663">
        <w:rPr>
          <w:rFonts w:eastAsia="SimSun"/>
          <w:iCs/>
          <w:color w:val="000000"/>
          <w:u w:val="single"/>
          <w:lang w:val="nl-NL"/>
        </w:rPr>
        <w:t>Nierinsufficiëntie</w:t>
      </w:r>
    </w:p>
    <w:p w14:paraId="5C9FF4A8"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Bij patiënten met ernstige nierinsufficiëntie (creatinineklaring &lt; 30 ml/min) kunnen de plasmaconcentraties van rivaroxaban significant zijn verhoogd (gemiddeld met een factor 1,6), wat kan leiden tot een verhoogd risico op bloedingen. Voorzichtigheid is geboden wanneer </w:t>
      </w:r>
      <w:r w:rsidR="009E6CEC" w:rsidRPr="00C56663">
        <w:rPr>
          <w:rFonts w:eastAsia="SimSun"/>
          <w:color w:val="000000"/>
          <w:lang w:val="nl-NL"/>
        </w:rPr>
        <w:t>Rivaroxaban Accord</w:t>
      </w:r>
      <w:r w:rsidRPr="00C56663">
        <w:rPr>
          <w:rFonts w:eastAsia="SimSun"/>
          <w:color w:val="000000"/>
          <w:lang w:val="nl-NL"/>
        </w:rPr>
        <w:t xml:space="preserve"> door patiënten met creatinineklaring 15</w:t>
      </w:r>
      <w:r w:rsidR="00F16D3A" w:rsidRPr="00C56663">
        <w:rPr>
          <w:rFonts w:eastAsia="SimSun"/>
          <w:color w:val="000000"/>
          <w:lang w:val="nl-NL"/>
        </w:rPr>
        <w:t>-</w:t>
      </w:r>
      <w:r w:rsidRPr="00C56663">
        <w:rPr>
          <w:rFonts w:eastAsia="SimSun"/>
          <w:color w:val="000000"/>
          <w:lang w:val="nl-NL"/>
        </w:rPr>
        <w:t>29 ml/min wordt gebruikt. Het gebruik wordt niet aanbevolen bij patiënten met creatinineklaring &lt; 15 ml/min (zie rubriek 4.2 en 5.2).</w:t>
      </w:r>
    </w:p>
    <w:p w14:paraId="7F79BCD9" w14:textId="77777777" w:rsidR="00057F51" w:rsidRPr="00C56663" w:rsidRDefault="00057F51" w:rsidP="009D2137">
      <w:pPr>
        <w:tabs>
          <w:tab w:val="left" w:pos="851"/>
        </w:tabs>
        <w:spacing w:line="240" w:lineRule="auto"/>
        <w:rPr>
          <w:rFonts w:eastAsia="SimSun"/>
          <w:color w:val="000000"/>
          <w:lang w:val="nl-NL"/>
        </w:rPr>
      </w:pPr>
      <w:r w:rsidRPr="00C56663">
        <w:rPr>
          <w:rFonts w:eastAsia="SimSun"/>
          <w:color w:val="000000"/>
          <w:lang w:val="nl-NL"/>
        </w:rPr>
        <w:t>Bij patiënten met matige nierinsufficiëntie (creatinineklaring 30</w:t>
      </w:r>
      <w:r w:rsidR="00F16D3A" w:rsidRPr="00C56663">
        <w:rPr>
          <w:rFonts w:eastAsia="SimSun"/>
          <w:color w:val="000000"/>
          <w:lang w:val="nl-NL"/>
        </w:rPr>
        <w:t>-</w:t>
      </w:r>
      <w:r w:rsidRPr="00C56663">
        <w:rPr>
          <w:rFonts w:eastAsia="SimSun"/>
          <w:color w:val="000000"/>
          <w:lang w:val="nl-NL"/>
        </w:rPr>
        <w:t xml:space="preserve">49 ml/min) die gelijktijdig geneesmiddelen krijgen die de plasmaconcentraties van rivaroxaban verhogen moet </w:t>
      </w:r>
      <w:r w:rsidR="008F58D2"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met voorzichtigheid worden gebruikt (zie rubriek 4.5).</w:t>
      </w:r>
    </w:p>
    <w:p w14:paraId="7C4EDFA4" w14:textId="77777777" w:rsidR="00057F51" w:rsidRPr="00C56663" w:rsidRDefault="00057F51" w:rsidP="009D2137">
      <w:pPr>
        <w:spacing w:line="240" w:lineRule="auto"/>
        <w:rPr>
          <w:rFonts w:eastAsia="SimSun"/>
          <w:color w:val="000000"/>
          <w:lang w:val="nl-NL"/>
        </w:rPr>
      </w:pPr>
    </w:p>
    <w:p w14:paraId="78E69EDF"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Interactie met andere geneesmiddelen</w:t>
      </w:r>
    </w:p>
    <w:p w14:paraId="4269BA70"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Het gebruik van </w:t>
      </w:r>
      <w:r w:rsidR="009E6CEC" w:rsidRPr="00C56663">
        <w:rPr>
          <w:rFonts w:eastAsia="SimSun"/>
          <w:color w:val="000000"/>
          <w:lang w:val="nl-NL"/>
        </w:rPr>
        <w:t>Rivaroxaban Accord</w:t>
      </w:r>
      <w:r w:rsidRPr="00C56663">
        <w:rPr>
          <w:rFonts w:eastAsia="SimSun"/>
          <w:color w:val="000000"/>
          <w:lang w:val="nl-NL"/>
        </w:rPr>
        <w:t xml:space="preserve"> wordt niet aanbevolen bij patiënten die gelijktijdig een systemische behandeling met azol-antimycotica (zoals ketoconazol, itraconazol, voriconazol en posaconazol) of hiv-proteaseremmers (bijv. ritonavir) krijgen. De werkzame bestanddelen van deze middelen zijn sterke remmers van zowel CYP3A4 als P-glycoproteïne (Pgp) en kunnen daarom de plasmaconcentraties rivaroxaban in klinisch relevante mate verhogen (gemiddeld met een factor 2,6), wat kan leiden tot een verhoogd risico op bloedingen (zie rubriek 4.5).</w:t>
      </w:r>
    </w:p>
    <w:p w14:paraId="6D22240A" w14:textId="77777777" w:rsidR="00057F51" w:rsidRPr="00C56663" w:rsidRDefault="00057F51" w:rsidP="009D2137">
      <w:pPr>
        <w:spacing w:line="240" w:lineRule="auto"/>
        <w:rPr>
          <w:rFonts w:eastAsia="SimSun"/>
          <w:color w:val="000000"/>
          <w:lang w:val="nl-NL"/>
        </w:rPr>
      </w:pPr>
    </w:p>
    <w:p w14:paraId="51CD8D2A"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Zorgvuldigheid is vereist als patiënten gelijktijdig worden behandeld met geneesmiddelen die de hemostase beïnvloeden, zoals niet-steroïde ontstekingsremmers (NSAID's), acetylsalicylzuur (ASA) en trombocytenaggregatieremmers of selectieve serotonine-heropnameremmers (SSRI’s) en serotonine-norepinefrineheropnameremmers (SNRI’s). Bij patiënten met een risico op een ulceratieve gastro-intestinale aandoening kan een geschikte profylactische behandeling worden overwogen (zie rubriek 4.5</w:t>
      </w:r>
      <w:r w:rsidR="00C95629" w:rsidRPr="00C56663">
        <w:rPr>
          <w:rFonts w:eastAsia="SimSun"/>
          <w:color w:val="000000"/>
          <w:lang w:val="nl-NL"/>
        </w:rPr>
        <w:t xml:space="preserve"> en 5.1</w:t>
      </w:r>
      <w:r w:rsidRPr="00C56663">
        <w:rPr>
          <w:rFonts w:eastAsia="SimSun"/>
          <w:color w:val="000000"/>
          <w:lang w:val="nl-NL"/>
        </w:rPr>
        <w:t>).</w:t>
      </w:r>
    </w:p>
    <w:p w14:paraId="55AD7613" w14:textId="77777777" w:rsidR="00FA2986" w:rsidRDefault="00FA2986" w:rsidP="009D2137">
      <w:pPr>
        <w:spacing w:line="240" w:lineRule="auto"/>
        <w:rPr>
          <w:lang w:val="nl-NL"/>
        </w:rPr>
      </w:pPr>
    </w:p>
    <w:p w14:paraId="7A978D5E" w14:textId="77777777" w:rsidR="00057F51" w:rsidRPr="00C56663" w:rsidRDefault="002673C9" w:rsidP="009D2137">
      <w:pPr>
        <w:spacing w:line="240" w:lineRule="auto"/>
        <w:rPr>
          <w:lang w:val="nl-NL"/>
        </w:rPr>
      </w:pPr>
      <w:r w:rsidRPr="00C56663">
        <w:rPr>
          <w:lang w:val="nl-NL"/>
        </w:rPr>
        <w:t>P</w:t>
      </w:r>
      <w:r w:rsidR="00057F51" w:rsidRPr="00C56663">
        <w:rPr>
          <w:lang w:val="nl-NL"/>
        </w:rPr>
        <w:t xml:space="preserve">atiënten die worden behandeld met </w:t>
      </w:r>
      <w:r w:rsidR="008F58D2" w:rsidRPr="00C56663">
        <w:rPr>
          <w:lang w:val="nl-NL"/>
        </w:rPr>
        <w:t>r</w:t>
      </w:r>
      <w:r w:rsidR="009E6CEC" w:rsidRPr="00C56663">
        <w:rPr>
          <w:lang w:val="nl-NL"/>
        </w:rPr>
        <w:t xml:space="preserve">ivaroxaban </w:t>
      </w:r>
      <w:r w:rsidR="00057F51" w:rsidRPr="00C56663">
        <w:rPr>
          <w:lang w:val="nl-NL"/>
        </w:rPr>
        <w:t xml:space="preserve">en </w:t>
      </w:r>
      <w:r w:rsidR="00FA2986" w:rsidRPr="008745CD">
        <w:rPr>
          <w:rFonts w:eastAsia="CIDFont+F2"/>
          <w:snapToGrid/>
          <w:lang w:val="nl-NL" w:eastAsia="nl-NL"/>
        </w:rPr>
        <w:t>trombocytenaggregatieremmers</w:t>
      </w:r>
      <w:r w:rsidR="00FA2986" w:rsidRPr="00C56663" w:rsidDel="00FA2986">
        <w:rPr>
          <w:lang w:val="nl-NL"/>
        </w:rPr>
        <w:t xml:space="preserve"> </w:t>
      </w:r>
      <w:r w:rsidRPr="00C56663">
        <w:rPr>
          <w:lang w:val="nl-NL"/>
        </w:rPr>
        <w:t xml:space="preserve">mogen </w:t>
      </w:r>
      <w:r w:rsidR="00057F51" w:rsidRPr="00C56663">
        <w:rPr>
          <w:lang w:val="nl-NL"/>
        </w:rPr>
        <w:t>alleen gelijktijdig worden behandeld met NSAID’s als de voordelen opwegen tegen het risico van bloedingen.</w:t>
      </w:r>
    </w:p>
    <w:p w14:paraId="23174084" w14:textId="77777777" w:rsidR="00057F51" w:rsidRPr="00C56663" w:rsidRDefault="00057F51" w:rsidP="009D2137">
      <w:pPr>
        <w:spacing w:line="240" w:lineRule="auto"/>
        <w:rPr>
          <w:rFonts w:eastAsia="SimSun"/>
          <w:color w:val="000000"/>
          <w:lang w:val="nl-NL"/>
        </w:rPr>
      </w:pPr>
    </w:p>
    <w:p w14:paraId="4E12DB0C" w14:textId="77777777" w:rsidR="00057F51" w:rsidRPr="00C56663" w:rsidRDefault="00057F51" w:rsidP="009D2137">
      <w:pPr>
        <w:keepNext/>
        <w:keepLines/>
        <w:spacing w:line="240" w:lineRule="auto"/>
        <w:rPr>
          <w:rFonts w:eastAsia="SimSun"/>
          <w:iCs/>
          <w:color w:val="000000"/>
          <w:u w:val="single"/>
          <w:lang w:val="nl-NL"/>
        </w:rPr>
      </w:pPr>
      <w:r w:rsidRPr="00C56663">
        <w:rPr>
          <w:rFonts w:eastAsia="SimSun"/>
          <w:iCs/>
          <w:color w:val="000000"/>
          <w:u w:val="single"/>
          <w:lang w:val="nl-NL"/>
        </w:rPr>
        <w:t>Andere risicofactoren voor bloedingen</w:t>
      </w:r>
    </w:p>
    <w:p w14:paraId="446A460F" w14:textId="77777777" w:rsidR="00057F51" w:rsidRPr="00C56663" w:rsidRDefault="00057F51" w:rsidP="009D2137">
      <w:pPr>
        <w:keepNext/>
        <w:keepLines/>
        <w:spacing w:line="240" w:lineRule="auto"/>
        <w:rPr>
          <w:rFonts w:eastAsia="SimSun"/>
          <w:color w:val="000000"/>
          <w:lang w:val="nl-NL"/>
        </w:rPr>
      </w:pPr>
      <w:r w:rsidRPr="00C56663">
        <w:rPr>
          <w:rFonts w:eastAsia="SimSun"/>
          <w:color w:val="000000"/>
          <w:lang w:val="nl-NL"/>
        </w:rPr>
        <w:t>Zoals bij andere antitrombotica, wordt rivaroxaban niet aanbevolen bij patiënten met een verhoogd risico op bloedingen, zoals bij:</w:t>
      </w:r>
    </w:p>
    <w:p w14:paraId="3C0E7A1A" w14:textId="77777777" w:rsidR="00057F51" w:rsidRPr="00C56663" w:rsidRDefault="00057F51" w:rsidP="009D2137">
      <w:pPr>
        <w:pStyle w:val="BulletIndent1"/>
        <w:spacing w:line="240" w:lineRule="auto"/>
        <w:rPr>
          <w:rFonts w:eastAsia="SimSun"/>
          <w:color w:val="000000"/>
          <w:lang w:val="nl-NL"/>
        </w:rPr>
      </w:pPr>
      <w:r w:rsidRPr="00C56663">
        <w:rPr>
          <w:rFonts w:eastAsia="SimSun"/>
          <w:color w:val="000000"/>
          <w:lang w:val="nl-NL"/>
        </w:rPr>
        <w:t>aangeboren en verworven bloedingsstoornissen</w:t>
      </w:r>
    </w:p>
    <w:p w14:paraId="126F0A52" w14:textId="77777777" w:rsidR="00057F51" w:rsidRPr="00C56663" w:rsidRDefault="00057F51" w:rsidP="009D2137">
      <w:pPr>
        <w:pStyle w:val="BulletIndent1"/>
        <w:spacing w:line="240" w:lineRule="auto"/>
        <w:rPr>
          <w:rFonts w:eastAsia="SimSun"/>
          <w:color w:val="000000"/>
          <w:lang w:val="nl-NL"/>
        </w:rPr>
      </w:pPr>
      <w:r w:rsidRPr="00C56663">
        <w:rPr>
          <w:rFonts w:eastAsia="SimSun"/>
          <w:color w:val="000000"/>
          <w:lang w:val="nl-NL"/>
        </w:rPr>
        <w:t>ernstige arteriële hypertensie die niet onder controle is</w:t>
      </w:r>
    </w:p>
    <w:p w14:paraId="48EB9B38" w14:textId="77777777" w:rsidR="00057F51" w:rsidRPr="00C56663" w:rsidRDefault="00057F51" w:rsidP="009D2137">
      <w:pPr>
        <w:pStyle w:val="BulletIndent1"/>
        <w:rPr>
          <w:lang w:val="nl-NL"/>
        </w:rPr>
      </w:pPr>
      <w:r w:rsidRPr="00C56663">
        <w:rPr>
          <w:lang w:val="nl-NL"/>
        </w:rPr>
        <w:t xml:space="preserve">andere gastro-intestinale ziekten zonder actieve ulceratie die potentieel kunnen leiden tot bloedingscomplicaties (bijv. </w:t>
      </w:r>
      <w:r w:rsidRPr="00C56663">
        <w:rPr>
          <w:rFonts w:eastAsia="SimSun"/>
          <w:color w:val="000000"/>
          <w:lang w:val="nl-NL"/>
        </w:rPr>
        <w:t>inflammatoire darmziekten, oesofagitis, gastritis en</w:t>
      </w:r>
      <w:r w:rsidRPr="00C56663">
        <w:rPr>
          <w:lang w:val="nl-NL"/>
        </w:rPr>
        <w:t xml:space="preserve"> </w:t>
      </w:r>
      <w:r w:rsidRPr="00C56663">
        <w:rPr>
          <w:rFonts w:eastAsia="SimSun"/>
          <w:color w:val="000000"/>
          <w:lang w:val="nl-NL"/>
        </w:rPr>
        <w:t>gastro-oesofageale reflux</w:t>
      </w:r>
      <w:r w:rsidRPr="00C56663">
        <w:rPr>
          <w:lang w:val="nl-NL"/>
        </w:rPr>
        <w:t>ziekte)</w:t>
      </w:r>
    </w:p>
    <w:p w14:paraId="11AE8C5D" w14:textId="77777777" w:rsidR="00057F51" w:rsidRPr="00C56663" w:rsidRDefault="00057F51" w:rsidP="009D2137">
      <w:pPr>
        <w:pStyle w:val="BulletIndent1"/>
        <w:spacing w:line="240" w:lineRule="auto"/>
        <w:rPr>
          <w:rFonts w:eastAsia="SimSun"/>
          <w:color w:val="000000"/>
          <w:lang w:val="nl-NL"/>
        </w:rPr>
      </w:pPr>
      <w:r w:rsidRPr="00C56663">
        <w:rPr>
          <w:rFonts w:eastAsia="SimSun"/>
          <w:color w:val="000000"/>
          <w:lang w:val="nl-NL"/>
        </w:rPr>
        <w:t>vasculaire retinopathie</w:t>
      </w:r>
    </w:p>
    <w:p w14:paraId="704B772B" w14:textId="77777777" w:rsidR="00057F51" w:rsidRPr="00C56663" w:rsidRDefault="00057F51" w:rsidP="009D2137">
      <w:pPr>
        <w:pStyle w:val="BulletIndent1"/>
        <w:spacing w:line="240" w:lineRule="auto"/>
        <w:rPr>
          <w:lang w:val="nl-NL"/>
        </w:rPr>
      </w:pPr>
      <w:r w:rsidRPr="00C56663">
        <w:rPr>
          <w:lang w:val="nl-NL"/>
        </w:rPr>
        <w:t>bronchiëctasie of een voorgeschiedenis van pulmonale bloeding.</w:t>
      </w:r>
    </w:p>
    <w:p w14:paraId="1A278CFB" w14:textId="77777777" w:rsidR="00057F51" w:rsidRPr="00C56663" w:rsidRDefault="00057F51" w:rsidP="009D2137">
      <w:pPr>
        <w:spacing w:line="240" w:lineRule="auto"/>
        <w:rPr>
          <w:rFonts w:eastAsia="SimSun"/>
          <w:color w:val="000000"/>
          <w:lang w:val="nl-NL"/>
        </w:rPr>
      </w:pPr>
    </w:p>
    <w:p w14:paraId="7A58436F" w14:textId="77777777" w:rsidR="00057F51" w:rsidRPr="00C56663" w:rsidRDefault="00057F51" w:rsidP="009D2137">
      <w:pPr>
        <w:spacing w:line="240" w:lineRule="auto"/>
        <w:rPr>
          <w:rFonts w:eastAsia="SimSun"/>
          <w:lang w:val="nl-NL"/>
        </w:rPr>
      </w:pPr>
      <w:r w:rsidRPr="00C56663">
        <w:rPr>
          <w:rFonts w:eastAsia="SimSun"/>
          <w:lang w:val="nl-NL"/>
        </w:rPr>
        <w:t>Het dient met voorzichtigheid te worden gebruikt bij ACS-patiënten</w:t>
      </w:r>
      <w:r w:rsidR="002673C9" w:rsidRPr="00C56663">
        <w:rPr>
          <w:rFonts w:eastAsia="SimSun"/>
          <w:lang w:val="nl-NL"/>
        </w:rPr>
        <w:t xml:space="preserve"> en CHZ/PAV</w:t>
      </w:r>
      <w:r w:rsidR="00CA266E" w:rsidRPr="00C56663">
        <w:rPr>
          <w:rFonts w:eastAsia="SimSun"/>
          <w:lang w:val="nl-NL"/>
        </w:rPr>
        <w:noBreakHyphen/>
      </w:r>
      <w:r w:rsidR="002673C9" w:rsidRPr="00C56663">
        <w:rPr>
          <w:rFonts w:eastAsia="SimSun"/>
          <w:lang w:val="nl-NL"/>
        </w:rPr>
        <w:t>patiënten</w:t>
      </w:r>
      <w:r w:rsidRPr="00C56663">
        <w:rPr>
          <w:rFonts w:eastAsia="SimSun"/>
          <w:lang w:val="nl-NL"/>
        </w:rPr>
        <w:t>:</w:t>
      </w:r>
    </w:p>
    <w:p w14:paraId="271FF9C1" w14:textId="77777777" w:rsidR="00057F51" w:rsidRPr="00C56663" w:rsidRDefault="002673C9" w:rsidP="009D2137">
      <w:pPr>
        <w:numPr>
          <w:ilvl w:val="0"/>
          <w:numId w:val="17"/>
        </w:numPr>
        <w:spacing w:line="240" w:lineRule="auto"/>
        <w:ind w:left="567" w:hanging="567"/>
        <w:rPr>
          <w:rFonts w:eastAsia="SimSun"/>
          <w:lang w:val="nl-NL"/>
        </w:rPr>
      </w:pPr>
      <w:r w:rsidRPr="00C56663">
        <w:rPr>
          <w:rFonts w:eastAsia="SimSun"/>
          <w:lang w:val="nl-NL"/>
        </w:rPr>
        <w:t>≥</w:t>
      </w:r>
      <w:r w:rsidR="00057F51" w:rsidRPr="00C56663">
        <w:rPr>
          <w:rFonts w:eastAsia="SimSun"/>
          <w:lang w:val="nl-NL"/>
        </w:rPr>
        <w:t> 75 jaar oud indien gelijktijdig gegeven met alleen ASA of met ASA plus clopidogrel of ticlopidine</w:t>
      </w:r>
      <w:r w:rsidRPr="00C56663">
        <w:rPr>
          <w:rFonts w:eastAsia="SimSun"/>
          <w:lang w:val="nl-NL"/>
        </w:rPr>
        <w:t xml:space="preserve">. </w:t>
      </w:r>
      <w:r w:rsidRPr="00C56663">
        <w:rPr>
          <w:color w:val="000000"/>
          <w:lang w:val="nl-NL" w:eastAsia="nl-NL"/>
        </w:rPr>
        <w:t>De baten</w:t>
      </w:r>
      <w:r w:rsidR="00CA266E" w:rsidRPr="00C56663">
        <w:rPr>
          <w:color w:val="000000"/>
          <w:lang w:val="nl-NL" w:eastAsia="nl-NL"/>
        </w:rPr>
        <w:noBreakHyphen/>
      </w:r>
      <w:r w:rsidRPr="00C56663">
        <w:rPr>
          <w:color w:val="000000"/>
          <w:lang w:val="nl-NL" w:eastAsia="nl-NL"/>
        </w:rPr>
        <w:t>risicoverhouding van de behandeling dient regelmatig per patiënt te worden beoordeeld.</w:t>
      </w:r>
    </w:p>
    <w:p w14:paraId="10BD217B" w14:textId="77777777" w:rsidR="00057F51" w:rsidRPr="00C56663" w:rsidRDefault="00057F51" w:rsidP="009D2137">
      <w:pPr>
        <w:numPr>
          <w:ilvl w:val="0"/>
          <w:numId w:val="17"/>
        </w:numPr>
        <w:spacing w:line="240" w:lineRule="auto"/>
        <w:ind w:left="567" w:hanging="567"/>
        <w:rPr>
          <w:rFonts w:eastAsia="SimSun"/>
          <w:lang w:val="nl-NL"/>
        </w:rPr>
      </w:pPr>
      <w:r w:rsidRPr="00C56663">
        <w:rPr>
          <w:rFonts w:eastAsia="SimSun"/>
          <w:lang w:val="nl-NL"/>
        </w:rPr>
        <w:lastRenderedPageBreak/>
        <w:t>met een lag</w:t>
      </w:r>
      <w:r w:rsidR="00860D6B" w:rsidRPr="00C56663">
        <w:rPr>
          <w:rFonts w:eastAsia="SimSun"/>
          <w:lang w:val="nl-NL"/>
        </w:rPr>
        <w:t>er</w:t>
      </w:r>
      <w:r w:rsidRPr="00C56663">
        <w:rPr>
          <w:rFonts w:eastAsia="SimSun"/>
          <w:lang w:val="nl-NL"/>
        </w:rPr>
        <w:t xml:space="preserve"> lichaamsgewicht (&lt; 60 kg) indien gelijktijdig gegeven met alleen ASA of met ASA plus clopidogrel of ticlopidine.</w:t>
      </w:r>
    </w:p>
    <w:p w14:paraId="42BA2049" w14:textId="77777777" w:rsidR="006E14CF" w:rsidRPr="00C56663" w:rsidRDefault="006E14CF" w:rsidP="009D2137">
      <w:pPr>
        <w:numPr>
          <w:ilvl w:val="0"/>
          <w:numId w:val="17"/>
        </w:numPr>
        <w:spacing w:line="240" w:lineRule="auto"/>
        <w:ind w:left="567" w:hanging="567"/>
        <w:rPr>
          <w:rFonts w:eastAsia="SimSun"/>
          <w:lang w:val="nl-NL"/>
        </w:rPr>
      </w:pPr>
      <w:r w:rsidRPr="00C56663">
        <w:rPr>
          <w:lang w:val="nl-NL"/>
        </w:rPr>
        <w:t>CHZ-patiënten met ernstig symptomatisch hartfalen. Onderzoeksgegevens wijzen erop dat dergelijke patiënten mogelijk minder baat hebben bij behandeling met rivaroxaban (zie rubriek</w:t>
      </w:r>
      <w:r w:rsidR="00EA3319" w:rsidRPr="00C56663">
        <w:rPr>
          <w:lang w:val="nl-NL"/>
        </w:rPr>
        <w:t> </w:t>
      </w:r>
      <w:r w:rsidRPr="00C56663">
        <w:rPr>
          <w:lang w:val="nl-NL"/>
        </w:rPr>
        <w:t>5.1).</w:t>
      </w:r>
    </w:p>
    <w:p w14:paraId="797557A0" w14:textId="77777777" w:rsidR="00057F51" w:rsidRPr="00C56663" w:rsidRDefault="00057F51" w:rsidP="009D2137">
      <w:pPr>
        <w:keepNext/>
        <w:autoSpaceDE w:val="0"/>
        <w:autoSpaceDN w:val="0"/>
        <w:adjustRightInd w:val="0"/>
        <w:rPr>
          <w:lang w:val="nl-NL"/>
        </w:rPr>
      </w:pPr>
    </w:p>
    <w:p w14:paraId="25AF7D6D" w14:textId="77777777" w:rsidR="001E1F18" w:rsidRPr="004F6A84" w:rsidRDefault="001E1F18" w:rsidP="001E1F18">
      <w:pPr>
        <w:autoSpaceDE w:val="0"/>
        <w:autoSpaceDN w:val="0"/>
        <w:adjustRightInd w:val="0"/>
        <w:rPr>
          <w:u w:val="single"/>
          <w:lang w:val="nl-NL"/>
        </w:rPr>
      </w:pPr>
      <w:r w:rsidRPr="004F6A84">
        <w:rPr>
          <w:u w:val="single"/>
          <w:lang w:val="nl-NL"/>
        </w:rPr>
        <w:t xml:space="preserve">Patiënten met kanker </w:t>
      </w:r>
    </w:p>
    <w:p w14:paraId="586B9271" w14:textId="77777777" w:rsidR="001E1F18" w:rsidRDefault="001E1F18" w:rsidP="001E1F18">
      <w:pPr>
        <w:autoSpaceDE w:val="0"/>
        <w:autoSpaceDN w:val="0"/>
        <w:adjustRightInd w:val="0"/>
        <w:rPr>
          <w:lang w:val="nl-NL"/>
        </w:rPr>
      </w:pPr>
    </w:p>
    <w:p w14:paraId="31DDDCB5" w14:textId="77777777" w:rsidR="001E1F18" w:rsidRPr="004F6A84" w:rsidRDefault="001E1F18" w:rsidP="001E1F18">
      <w:pPr>
        <w:autoSpaceDE w:val="0"/>
        <w:autoSpaceDN w:val="0"/>
        <w:adjustRightInd w:val="0"/>
        <w:rPr>
          <w:lang w:val="nl-NL"/>
        </w:rPr>
      </w:pPr>
      <w:r w:rsidRPr="004F6A84">
        <w:rPr>
          <w:lang w:val="nl-NL"/>
        </w:rPr>
        <w:t xml:space="preserve">Patiënten met een maligne ziekte kunnen tegelijkertijd een hoger risico hebben op bloedingen en trombose. Het individuele voordeel van antitrombotische behandeling moet worden afgewogen tegen het risico op bloedingen bij patiënten met actieve kanker, afhankelijk van de tumorlocatie, de antineoplastische therapie en het stadium van de ziekte. Tumoren in het maag-darmkanaal of het urogenitale kanaal zijn in verband gebracht met een verhoogd risico op bloedingen tijdens behandeling met rivaroxaban. </w:t>
      </w:r>
    </w:p>
    <w:p w14:paraId="2768D58F" w14:textId="77777777" w:rsidR="001E1F18" w:rsidRPr="004F6A84" w:rsidRDefault="001E1F18" w:rsidP="001E1F18">
      <w:pPr>
        <w:autoSpaceDE w:val="0"/>
        <w:autoSpaceDN w:val="0"/>
        <w:adjustRightInd w:val="0"/>
        <w:rPr>
          <w:lang w:val="nl-NL"/>
        </w:rPr>
      </w:pPr>
      <w:r w:rsidRPr="004F6A84">
        <w:rPr>
          <w:lang w:val="nl-NL"/>
        </w:rPr>
        <w:t>Bij patiënten met maligne neoplasmata met een hoog risico op bloedingen is het gebruik van rivaroxaban gecontra-indiceerd (zie rubriek 4.3).</w:t>
      </w:r>
    </w:p>
    <w:p w14:paraId="7BD5A590" w14:textId="77777777" w:rsidR="001E1F18" w:rsidRDefault="001E1F18" w:rsidP="001E1F18">
      <w:pPr>
        <w:keepNext/>
        <w:autoSpaceDE w:val="0"/>
        <w:autoSpaceDN w:val="0"/>
        <w:adjustRightInd w:val="0"/>
        <w:rPr>
          <w:u w:val="single"/>
          <w:lang w:val="nl-NL"/>
        </w:rPr>
      </w:pPr>
    </w:p>
    <w:p w14:paraId="4E3D849D" w14:textId="77777777" w:rsidR="00057F51" w:rsidRPr="00C56663" w:rsidRDefault="00057F51" w:rsidP="009D2137">
      <w:pPr>
        <w:keepNext/>
        <w:autoSpaceDE w:val="0"/>
        <w:autoSpaceDN w:val="0"/>
        <w:adjustRightInd w:val="0"/>
        <w:rPr>
          <w:u w:val="single"/>
          <w:lang w:val="nl-NL"/>
        </w:rPr>
      </w:pPr>
      <w:r w:rsidRPr="00C56663">
        <w:rPr>
          <w:u w:val="single"/>
          <w:lang w:val="nl-NL"/>
        </w:rPr>
        <w:t>Patiënten met een klepprothese</w:t>
      </w:r>
    </w:p>
    <w:p w14:paraId="29156C41" w14:textId="77777777" w:rsidR="00057F51" w:rsidRPr="00C56663" w:rsidRDefault="00530B23" w:rsidP="009D2137">
      <w:pPr>
        <w:autoSpaceDE w:val="0"/>
        <w:autoSpaceDN w:val="0"/>
        <w:adjustRightInd w:val="0"/>
        <w:rPr>
          <w:lang w:val="nl-NL"/>
        </w:rPr>
      </w:pPr>
      <w:r w:rsidRPr="00C56663">
        <w:rPr>
          <w:lang w:val="nl-NL"/>
        </w:rPr>
        <w:t xml:space="preserve">Rivaroxaban mag niet worden gebruikt voor tromboprofylaxe bij patiënten die recent een transkatheter-aortaklepvervanging (TAVR) hebben ondergaan. </w:t>
      </w:r>
      <w:r w:rsidR="00057F51" w:rsidRPr="00C56663">
        <w:rPr>
          <w:lang w:val="nl-NL"/>
        </w:rPr>
        <w:t xml:space="preserve">De veiligheid en werkzaamheid van </w:t>
      </w:r>
      <w:r w:rsidR="008F58D2" w:rsidRPr="00C56663">
        <w:rPr>
          <w:lang w:val="nl-NL"/>
        </w:rPr>
        <w:t>r</w:t>
      </w:r>
      <w:r w:rsidR="009E6CEC" w:rsidRPr="00C56663">
        <w:rPr>
          <w:lang w:val="nl-NL"/>
        </w:rPr>
        <w:t xml:space="preserve">ivaroxaban </w:t>
      </w:r>
      <w:r w:rsidR="00057F51" w:rsidRPr="00C56663">
        <w:rPr>
          <w:lang w:val="nl-NL"/>
        </w:rPr>
        <w:t xml:space="preserve">zijn niet onderzocht bij patiënten met een klepprothese; daarom zijn er geen gegevens die ondersteunen dat </w:t>
      </w:r>
      <w:r w:rsidR="008F58D2" w:rsidRPr="00C56663">
        <w:rPr>
          <w:lang w:val="nl-NL"/>
        </w:rPr>
        <w:t>r</w:t>
      </w:r>
      <w:r w:rsidR="009E6CEC" w:rsidRPr="00C56663">
        <w:rPr>
          <w:lang w:val="nl-NL"/>
        </w:rPr>
        <w:t xml:space="preserve">ivaroxaban </w:t>
      </w:r>
      <w:r w:rsidR="00057F51" w:rsidRPr="00C56663">
        <w:rPr>
          <w:lang w:val="nl-NL"/>
        </w:rPr>
        <w:t xml:space="preserve">adequate antistolling biedt in deze patiëntenpopulatie. Behandeling met </w:t>
      </w:r>
      <w:r w:rsidR="009E6CEC" w:rsidRPr="00C56663">
        <w:rPr>
          <w:lang w:val="nl-NL"/>
        </w:rPr>
        <w:t>Rivaroxaban Accord</w:t>
      </w:r>
      <w:r w:rsidR="00057F51" w:rsidRPr="00C56663">
        <w:rPr>
          <w:lang w:val="nl-NL"/>
        </w:rPr>
        <w:t xml:space="preserve"> wordt voor deze patiënten niet aanbevolen.</w:t>
      </w:r>
    </w:p>
    <w:p w14:paraId="35E6BEB3" w14:textId="77777777" w:rsidR="009B6E96" w:rsidRPr="00C56663" w:rsidRDefault="009B6E96" w:rsidP="009B6E96">
      <w:pPr>
        <w:autoSpaceDE w:val="0"/>
        <w:autoSpaceDN w:val="0"/>
        <w:adjustRightInd w:val="0"/>
        <w:rPr>
          <w:u w:val="single"/>
          <w:lang w:val="nl-NL"/>
        </w:rPr>
      </w:pPr>
    </w:p>
    <w:p w14:paraId="702E9EA2" w14:textId="77777777" w:rsidR="00057F51" w:rsidRPr="00C56663" w:rsidRDefault="00057F51" w:rsidP="009D2137">
      <w:pPr>
        <w:keepNext/>
        <w:autoSpaceDE w:val="0"/>
        <w:autoSpaceDN w:val="0"/>
        <w:adjustRightInd w:val="0"/>
        <w:rPr>
          <w:u w:val="single"/>
          <w:lang w:val="nl-NL"/>
        </w:rPr>
      </w:pPr>
      <w:r w:rsidRPr="00C56663">
        <w:rPr>
          <w:u w:val="single"/>
          <w:lang w:val="nl-NL"/>
        </w:rPr>
        <w:t xml:space="preserve">Patiënten die eerder een CVA </w:t>
      </w:r>
      <w:r w:rsidR="00C67F19">
        <w:rPr>
          <w:u w:val="single"/>
          <w:lang w:val="nl-NL"/>
        </w:rPr>
        <w:t>en/</w:t>
      </w:r>
      <w:r w:rsidRPr="00C56663">
        <w:rPr>
          <w:u w:val="single"/>
          <w:lang w:val="nl-NL"/>
        </w:rPr>
        <w:t>of TIA hebben gehad</w:t>
      </w:r>
    </w:p>
    <w:p w14:paraId="4788A33D" w14:textId="77777777" w:rsidR="00860D6B" w:rsidRPr="00C56663" w:rsidRDefault="00860D6B" w:rsidP="009D2137">
      <w:pPr>
        <w:autoSpaceDE w:val="0"/>
        <w:autoSpaceDN w:val="0"/>
        <w:adjustRightInd w:val="0"/>
        <w:rPr>
          <w:i/>
          <w:u w:val="single"/>
          <w:lang w:val="nl-NL"/>
        </w:rPr>
      </w:pPr>
      <w:r w:rsidRPr="00C56663">
        <w:rPr>
          <w:i/>
          <w:u w:val="single"/>
          <w:lang w:val="nl-NL"/>
        </w:rPr>
        <w:t>Patiënten met ACS</w:t>
      </w:r>
    </w:p>
    <w:p w14:paraId="5FEB34B3" w14:textId="77777777" w:rsidR="00057F51" w:rsidRPr="00C56663" w:rsidRDefault="009E6CEC" w:rsidP="009D2137">
      <w:pPr>
        <w:autoSpaceDE w:val="0"/>
        <w:autoSpaceDN w:val="0"/>
        <w:adjustRightInd w:val="0"/>
        <w:rPr>
          <w:lang w:val="nl-NL"/>
        </w:rPr>
      </w:pPr>
      <w:r w:rsidRPr="00C56663">
        <w:rPr>
          <w:lang w:val="nl-NL"/>
        </w:rPr>
        <w:t xml:space="preserve">Rivaroxaban </w:t>
      </w:r>
      <w:r w:rsidR="00057F51" w:rsidRPr="00C56663">
        <w:rPr>
          <w:lang w:val="nl-NL"/>
        </w:rPr>
        <w:t>2,5 mg is gecontra-indiceerd voor de behandeling van ACS bij patiënten die eerder een CVA of TIA hebben gehad (zie rubriek 4.3). Er zijn weinig patiënten onderzocht die eerder een CVA of TIA hadden gehad, maar de beperkte hoeveelheid beschikbare gegevens over de werkzaamheid duidt erop dat deze patiënten geen baat hebben bij behandeling.</w:t>
      </w:r>
    </w:p>
    <w:p w14:paraId="5D519330" w14:textId="77777777" w:rsidR="00057F51" w:rsidRPr="00C56663" w:rsidRDefault="00057F51" w:rsidP="009D2137">
      <w:pPr>
        <w:autoSpaceDE w:val="0"/>
        <w:autoSpaceDN w:val="0"/>
        <w:adjustRightInd w:val="0"/>
        <w:rPr>
          <w:lang w:val="nl-NL"/>
        </w:rPr>
      </w:pPr>
    </w:p>
    <w:p w14:paraId="1D888250" w14:textId="77777777" w:rsidR="00860D6B" w:rsidRPr="00C56663" w:rsidRDefault="00860D6B" w:rsidP="009D2137">
      <w:pPr>
        <w:keepNext/>
        <w:tabs>
          <w:tab w:val="clear" w:pos="567"/>
        </w:tabs>
        <w:autoSpaceDE w:val="0"/>
        <w:autoSpaceDN w:val="0"/>
        <w:adjustRightInd w:val="0"/>
        <w:rPr>
          <w:i/>
          <w:iCs/>
          <w:color w:val="000000"/>
          <w:u w:val="single"/>
          <w:lang w:val="nl-NL"/>
        </w:rPr>
      </w:pPr>
      <w:r w:rsidRPr="00C56663">
        <w:rPr>
          <w:i/>
          <w:color w:val="000000"/>
          <w:u w:val="single"/>
          <w:lang w:val="nl-NL" w:eastAsia="nl-NL"/>
        </w:rPr>
        <w:t>Patiënten met CHZ</w:t>
      </w:r>
      <w:r w:rsidR="00474090" w:rsidRPr="00C56663">
        <w:rPr>
          <w:i/>
          <w:color w:val="000000"/>
          <w:u w:val="single"/>
          <w:lang w:val="nl-NL" w:eastAsia="nl-NL"/>
        </w:rPr>
        <w:t>/</w:t>
      </w:r>
      <w:r w:rsidRPr="00C56663">
        <w:rPr>
          <w:i/>
          <w:color w:val="000000"/>
          <w:u w:val="single"/>
          <w:lang w:val="nl-NL" w:eastAsia="nl-NL"/>
        </w:rPr>
        <w:t>PAV</w:t>
      </w:r>
    </w:p>
    <w:p w14:paraId="18FC03CB" w14:textId="77777777" w:rsidR="00860D6B" w:rsidRDefault="00860D6B" w:rsidP="009D2137">
      <w:pPr>
        <w:tabs>
          <w:tab w:val="clear" w:pos="567"/>
        </w:tabs>
        <w:autoSpaceDE w:val="0"/>
        <w:autoSpaceDN w:val="0"/>
        <w:adjustRightInd w:val="0"/>
        <w:rPr>
          <w:color w:val="000000"/>
          <w:lang w:val="nl-NL" w:eastAsia="nl-NL"/>
        </w:rPr>
      </w:pPr>
      <w:r w:rsidRPr="00C56663">
        <w:rPr>
          <w:color w:val="000000"/>
          <w:lang w:val="nl-NL" w:eastAsia="nl-NL"/>
        </w:rPr>
        <w:t>CHZ</w:t>
      </w:r>
      <w:r w:rsidR="00CA266E" w:rsidRPr="00C56663">
        <w:rPr>
          <w:color w:val="000000"/>
          <w:lang w:val="nl-NL" w:eastAsia="nl-NL"/>
        </w:rPr>
        <w:noBreakHyphen/>
      </w:r>
      <w:r w:rsidR="00474090" w:rsidRPr="00C56663">
        <w:rPr>
          <w:color w:val="000000"/>
          <w:lang w:val="nl-NL" w:eastAsia="nl-NL"/>
        </w:rPr>
        <w:t>/</w:t>
      </w:r>
      <w:r w:rsidRPr="00C56663">
        <w:rPr>
          <w:color w:val="000000"/>
          <w:lang w:val="nl-NL" w:eastAsia="nl-NL"/>
        </w:rPr>
        <w:t>PAV</w:t>
      </w:r>
      <w:r w:rsidR="00CA266E" w:rsidRPr="00C56663">
        <w:rPr>
          <w:color w:val="000000"/>
          <w:lang w:val="nl-NL" w:eastAsia="nl-NL"/>
        </w:rPr>
        <w:noBreakHyphen/>
      </w:r>
      <w:r w:rsidRPr="00C56663">
        <w:rPr>
          <w:color w:val="000000"/>
          <w:lang w:val="nl-NL" w:eastAsia="nl-NL"/>
        </w:rPr>
        <w:t xml:space="preserve">patiënten </w:t>
      </w:r>
      <w:r w:rsidR="00091901" w:rsidRPr="00C56663">
        <w:rPr>
          <w:color w:val="000000"/>
          <w:lang w:val="nl-NL" w:eastAsia="nl-NL"/>
        </w:rPr>
        <w:t>die</w:t>
      </w:r>
      <w:r w:rsidRPr="00C56663">
        <w:rPr>
          <w:color w:val="000000"/>
          <w:lang w:val="nl-NL" w:eastAsia="nl-NL"/>
        </w:rPr>
        <w:t xml:space="preserve"> eerder</w:t>
      </w:r>
      <w:r w:rsidR="00091901" w:rsidRPr="00C56663">
        <w:rPr>
          <w:color w:val="000000"/>
          <w:lang w:val="nl-NL" w:eastAsia="nl-NL"/>
        </w:rPr>
        <w:t xml:space="preserve"> </w:t>
      </w:r>
      <w:r w:rsidRPr="00C56663">
        <w:rPr>
          <w:color w:val="000000"/>
          <w:lang w:val="nl-NL" w:eastAsia="nl-NL"/>
        </w:rPr>
        <w:t>e</w:t>
      </w:r>
      <w:r w:rsidR="00091901" w:rsidRPr="00C56663">
        <w:rPr>
          <w:color w:val="000000"/>
          <w:lang w:val="nl-NL" w:eastAsia="nl-NL"/>
        </w:rPr>
        <w:t>en</w:t>
      </w:r>
      <w:r w:rsidRPr="00C56663">
        <w:rPr>
          <w:color w:val="000000"/>
          <w:lang w:val="nl-NL" w:eastAsia="nl-NL"/>
        </w:rPr>
        <w:t xml:space="preserve"> hemorragische of lacunaire beroerte</w:t>
      </w:r>
      <w:r w:rsidR="00091901" w:rsidRPr="00C56663">
        <w:rPr>
          <w:color w:val="000000"/>
          <w:lang w:val="nl-NL" w:eastAsia="nl-NL"/>
        </w:rPr>
        <w:t xml:space="preserve"> </w:t>
      </w:r>
      <w:r w:rsidR="002F46E1" w:rsidRPr="00C56663">
        <w:rPr>
          <w:color w:val="000000"/>
          <w:lang w:val="nl-NL" w:eastAsia="nl-NL"/>
        </w:rPr>
        <w:t>hebben</w:t>
      </w:r>
      <w:r w:rsidR="00091901" w:rsidRPr="00C56663">
        <w:rPr>
          <w:color w:val="000000"/>
          <w:lang w:val="nl-NL" w:eastAsia="nl-NL"/>
        </w:rPr>
        <w:t xml:space="preserve"> gehad</w:t>
      </w:r>
      <w:r w:rsidR="00B0281F" w:rsidRPr="00C56663">
        <w:rPr>
          <w:color w:val="000000"/>
          <w:lang w:val="nl-NL" w:eastAsia="nl-NL"/>
        </w:rPr>
        <w:t>,</w:t>
      </w:r>
      <w:r w:rsidRPr="00C56663">
        <w:rPr>
          <w:color w:val="000000"/>
          <w:lang w:val="nl-NL" w:eastAsia="nl-NL"/>
        </w:rPr>
        <w:t xml:space="preserve"> </w:t>
      </w:r>
      <w:r w:rsidR="00474090" w:rsidRPr="00C56663">
        <w:rPr>
          <w:color w:val="000000"/>
          <w:lang w:val="nl-NL" w:eastAsia="nl-NL"/>
        </w:rPr>
        <w:t>of</w:t>
      </w:r>
      <w:r w:rsidRPr="00C56663">
        <w:rPr>
          <w:color w:val="000000"/>
          <w:lang w:val="nl-NL" w:eastAsia="nl-NL"/>
        </w:rPr>
        <w:t xml:space="preserve"> die in de voorafgaa</w:t>
      </w:r>
      <w:r w:rsidR="00CA266E" w:rsidRPr="00C56663">
        <w:rPr>
          <w:color w:val="000000"/>
          <w:lang w:val="nl-NL" w:eastAsia="nl-NL"/>
        </w:rPr>
        <w:t>nde maand een ischemische, niet</w:t>
      </w:r>
      <w:r w:rsidR="00CA266E" w:rsidRPr="00C56663">
        <w:rPr>
          <w:color w:val="000000"/>
          <w:lang w:val="nl-NL" w:eastAsia="nl-NL"/>
        </w:rPr>
        <w:noBreakHyphen/>
      </w:r>
      <w:r w:rsidRPr="00C56663">
        <w:rPr>
          <w:color w:val="000000"/>
          <w:lang w:val="nl-NL" w:eastAsia="nl-NL"/>
        </w:rPr>
        <w:t xml:space="preserve">lacunaire beroerte </w:t>
      </w:r>
      <w:r w:rsidR="002F46E1" w:rsidRPr="00C56663">
        <w:rPr>
          <w:color w:val="000000"/>
          <w:lang w:val="nl-NL" w:eastAsia="nl-NL"/>
        </w:rPr>
        <w:t>hebben</w:t>
      </w:r>
      <w:r w:rsidR="00474090" w:rsidRPr="00C56663">
        <w:rPr>
          <w:color w:val="000000"/>
          <w:lang w:val="nl-NL" w:eastAsia="nl-NL"/>
        </w:rPr>
        <w:t xml:space="preserve"> gehad, werden niet onderzocht</w:t>
      </w:r>
      <w:r w:rsidR="008D74BB" w:rsidRPr="00C56663">
        <w:rPr>
          <w:color w:val="000000"/>
          <w:lang w:val="nl-NL" w:eastAsia="nl-NL"/>
        </w:rPr>
        <w:t xml:space="preserve"> (zie rubriek 4.3)</w:t>
      </w:r>
      <w:r w:rsidRPr="00C56663">
        <w:rPr>
          <w:color w:val="000000"/>
          <w:lang w:val="nl-NL" w:eastAsia="nl-NL"/>
        </w:rPr>
        <w:t>.</w:t>
      </w:r>
    </w:p>
    <w:p w14:paraId="172A363A" w14:textId="77777777" w:rsidR="00FA2986" w:rsidRPr="00FA2986" w:rsidRDefault="00FA2986" w:rsidP="008745CD">
      <w:pPr>
        <w:tabs>
          <w:tab w:val="clear" w:pos="567"/>
        </w:tabs>
        <w:autoSpaceDE w:val="0"/>
        <w:autoSpaceDN w:val="0"/>
        <w:adjustRightInd w:val="0"/>
        <w:spacing w:line="240" w:lineRule="auto"/>
        <w:rPr>
          <w:color w:val="000000"/>
          <w:lang w:val="nl-NL" w:eastAsia="nl-NL"/>
        </w:rPr>
      </w:pPr>
      <w:r w:rsidRPr="008745CD">
        <w:rPr>
          <w:rFonts w:eastAsia="CIDFont+F2"/>
          <w:snapToGrid/>
          <w:lang w:val="nl-NL" w:eastAsia="nl-NL"/>
        </w:rPr>
        <w:t>Patiënten na een recente revascularisatieprocedure van het onderste l</w:t>
      </w:r>
      <w:r w:rsidR="00E02025">
        <w:rPr>
          <w:rFonts w:eastAsia="CIDFont+F2"/>
          <w:snapToGrid/>
          <w:lang w:val="nl-NL" w:eastAsia="nl-NL"/>
        </w:rPr>
        <w:t>e</w:t>
      </w:r>
      <w:r w:rsidRPr="008745CD">
        <w:rPr>
          <w:rFonts w:eastAsia="CIDFont+F2"/>
          <w:snapToGrid/>
          <w:lang w:val="nl-NL" w:eastAsia="nl-NL"/>
        </w:rPr>
        <w:t>d</w:t>
      </w:r>
      <w:r w:rsidR="00E02025">
        <w:rPr>
          <w:rFonts w:eastAsia="CIDFont+F2"/>
          <w:snapToGrid/>
          <w:lang w:val="nl-NL" w:eastAsia="nl-NL"/>
        </w:rPr>
        <w:t>e</w:t>
      </w:r>
      <w:r w:rsidRPr="008745CD">
        <w:rPr>
          <w:rFonts w:eastAsia="CIDFont+F2"/>
          <w:snapToGrid/>
          <w:lang w:val="nl-NL" w:eastAsia="nl-NL"/>
        </w:rPr>
        <w:t>maat als gevolg van symptomatisch</w:t>
      </w:r>
      <w:r>
        <w:rPr>
          <w:rFonts w:eastAsia="CIDFont+F2"/>
          <w:snapToGrid/>
          <w:lang w:val="nl-NL" w:eastAsia="nl-NL"/>
        </w:rPr>
        <w:t xml:space="preserve"> </w:t>
      </w:r>
      <w:r w:rsidRPr="008745CD">
        <w:rPr>
          <w:rFonts w:eastAsia="CIDFont+F2"/>
          <w:snapToGrid/>
          <w:lang w:val="nl-NL" w:eastAsia="nl-NL"/>
        </w:rPr>
        <w:t xml:space="preserve">PAV die eerder een beroerte of TIA hebben gehad, zijn niet onderzocht. Behandeling met </w:t>
      </w:r>
      <w:r w:rsidRPr="00222A5C">
        <w:rPr>
          <w:rFonts w:eastAsia="SimSun"/>
          <w:color w:val="000000"/>
          <w:lang w:val="nl-NL"/>
        </w:rPr>
        <w:t xml:space="preserve">Rivaroxaban </w:t>
      </w:r>
      <w:r w:rsidRPr="008745CD">
        <w:rPr>
          <w:rFonts w:eastAsia="CIDFont+F2"/>
          <w:snapToGrid/>
          <w:lang w:val="nl-NL" w:eastAsia="nl-NL"/>
        </w:rPr>
        <w:t>2,5 mg</w:t>
      </w:r>
      <w:r>
        <w:rPr>
          <w:rFonts w:eastAsia="CIDFont+F2"/>
          <w:snapToGrid/>
          <w:lang w:val="nl-NL" w:eastAsia="nl-NL"/>
        </w:rPr>
        <w:t xml:space="preserve"> </w:t>
      </w:r>
      <w:r w:rsidRPr="008745CD">
        <w:rPr>
          <w:rFonts w:eastAsia="CIDFont+F2"/>
          <w:snapToGrid/>
          <w:lang w:val="nl-NL" w:eastAsia="nl-NL"/>
        </w:rPr>
        <w:t>moet worden vermeden bij deze patiënten die duale behandeling met trombocytenaggregatieremmers</w:t>
      </w:r>
      <w:r>
        <w:rPr>
          <w:rFonts w:eastAsia="CIDFont+F2"/>
          <w:snapToGrid/>
          <w:lang w:val="nl-NL" w:eastAsia="nl-NL"/>
        </w:rPr>
        <w:t xml:space="preserve"> </w:t>
      </w:r>
      <w:r w:rsidRPr="008745CD">
        <w:rPr>
          <w:rFonts w:eastAsia="CIDFont+F2"/>
          <w:snapToGrid/>
          <w:lang w:val="nl-NL" w:eastAsia="nl-NL"/>
        </w:rPr>
        <w:t>krijgen.</w:t>
      </w:r>
    </w:p>
    <w:p w14:paraId="496EFA61" w14:textId="77777777" w:rsidR="00860D6B" w:rsidRPr="00C56663" w:rsidRDefault="00860D6B" w:rsidP="009D2137">
      <w:pPr>
        <w:keepNext/>
        <w:rPr>
          <w:color w:val="000000"/>
          <w:lang w:val="nl-NL" w:eastAsia="nl-NL"/>
        </w:rPr>
      </w:pPr>
    </w:p>
    <w:p w14:paraId="418834A1" w14:textId="77777777" w:rsidR="008F58D2" w:rsidRPr="00C56663" w:rsidRDefault="008F58D2" w:rsidP="008F58D2">
      <w:pPr>
        <w:autoSpaceDE w:val="0"/>
        <w:autoSpaceDN w:val="0"/>
        <w:adjustRightInd w:val="0"/>
        <w:rPr>
          <w:u w:val="single"/>
          <w:lang w:val="nl-NL"/>
        </w:rPr>
      </w:pPr>
      <w:r w:rsidRPr="00C56663">
        <w:rPr>
          <w:u w:val="single"/>
          <w:lang w:val="nl-NL"/>
        </w:rPr>
        <w:t>Patiënten met antifosfolipidesyndroom</w:t>
      </w:r>
    </w:p>
    <w:p w14:paraId="2157D2B7" w14:textId="77777777" w:rsidR="008F58D2" w:rsidRPr="00C56663" w:rsidRDefault="008F58D2" w:rsidP="008F58D2">
      <w:pPr>
        <w:autoSpaceDE w:val="0"/>
        <w:autoSpaceDN w:val="0"/>
        <w:adjustRightInd w:val="0"/>
        <w:rPr>
          <w:lang w:val="nl-NL"/>
        </w:rPr>
      </w:pPr>
      <w:r w:rsidRPr="00C56663">
        <w:rPr>
          <w:lang w:val="nl-NL"/>
        </w:rPr>
        <w:t xml:space="preserve">Direct werkende oraal in te nemen antistollingsmiddelen zoals rivaroxaban worden niet aanbevolen bij patiënten met een voorgeschiedenis van trombose en de diagnose antifosfolipidesyndroom. In het bijzonder bij patiënten die drievoudig positief zijn (voor lupusanticoagulans, anticardiolipine-antilichamen en anti-bèta 2-glycoproteïne 1-antilichamen) </w:t>
      </w:r>
      <w:r w:rsidR="00666DED" w:rsidRPr="00C56663">
        <w:rPr>
          <w:lang w:val="nl-NL"/>
        </w:rPr>
        <w:t xml:space="preserve">zou een behandeling met direct werkende oraal in te nemen antistollingsmiddelen </w:t>
      </w:r>
      <w:r w:rsidRPr="00C56663">
        <w:rPr>
          <w:lang w:val="nl-NL"/>
        </w:rPr>
        <w:t>in verband kunnen worden gebracht met een verhoogd aantal recidiverende trombosevoorvallen in vergelijking met een behandeling met vitamine K-antagonisten.</w:t>
      </w:r>
    </w:p>
    <w:p w14:paraId="413B823C" w14:textId="77777777" w:rsidR="008F58D2" w:rsidRPr="00C56663" w:rsidRDefault="008F58D2" w:rsidP="008F58D2">
      <w:pPr>
        <w:autoSpaceDE w:val="0"/>
        <w:autoSpaceDN w:val="0"/>
        <w:adjustRightInd w:val="0"/>
        <w:rPr>
          <w:u w:val="single"/>
          <w:lang w:val="nl-NL"/>
        </w:rPr>
      </w:pPr>
    </w:p>
    <w:p w14:paraId="230003C7" w14:textId="77777777" w:rsidR="00057F51" w:rsidRPr="00C56663" w:rsidRDefault="00057F51" w:rsidP="009D2137">
      <w:pPr>
        <w:keepNext/>
        <w:rPr>
          <w:iCs/>
          <w:u w:val="single"/>
          <w:lang w:val="nl-NL"/>
        </w:rPr>
      </w:pPr>
      <w:r w:rsidRPr="00C56663">
        <w:rPr>
          <w:iCs/>
          <w:u w:val="single"/>
          <w:lang w:val="nl-NL"/>
        </w:rPr>
        <w:t>Spinale/epidurale anesthesie of punctie</w:t>
      </w:r>
    </w:p>
    <w:p w14:paraId="529DA3D0" w14:textId="77777777" w:rsidR="00057F51" w:rsidRPr="00FA2986" w:rsidRDefault="00057F51" w:rsidP="008745CD">
      <w:pPr>
        <w:tabs>
          <w:tab w:val="clear" w:pos="567"/>
        </w:tabs>
        <w:autoSpaceDE w:val="0"/>
        <w:autoSpaceDN w:val="0"/>
        <w:adjustRightInd w:val="0"/>
        <w:spacing w:line="240" w:lineRule="auto"/>
        <w:rPr>
          <w:rFonts w:eastAsia="Times New Roman"/>
          <w:lang w:val="nl-NL"/>
        </w:rPr>
      </w:pPr>
      <w:r w:rsidRPr="00C56663">
        <w:rPr>
          <w:iCs/>
          <w:lang w:val="nl-NL"/>
        </w:rPr>
        <w:t xml:space="preserve">Wanneer neuraxiale anesthesie (spinale/epidurale anesthesie) of een spinale/epidurale punctie wordt uitgevoerd, lopen patiënten die behandeld worden met antitrombotische middelen ter preventie van trombo-embolische complicaties risico op het ontwikkelen van een epiduraal of spinaal hematoom dat kan leiden tot langdurige of permanente verlamming. Het risico hierop kan verhoogd zijn door postoperatief gebruik van epidurale verblijfskatheters of gelijktijdig gebruik van geneesmiddelen die de hemostase beïnvloeden. Het risico kan ook verhoogd zijn door een traumatische of herhaaldelijke epidurale of spinale puncties. Patiënten moeten regelmatig worden gecontroleerd op klachten en </w:t>
      </w:r>
      <w:r w:rsidRPr="00C56663">
        <w:rPr>
          <w:iCs/>
          <w:lang w:val="nl-NL"/>
        </w:rPr>
        <w:lastRenderedPageBreak/>
        <w:t xml:space="preserve">symptomen van neurologische stoornissen (bv. gevoelloosheid of verzwakking van de benen, darm- of blaasdisfunctie). Als neurologische aantasting wordt opgemerkt, is een dringende diagnose en behandeling nodig. Voorafgaand aan neuraxiale interventie moet de arts de potentiële baten en de risico’s afwegen bij patiënten die behandeld worden met antistollingsmiddelen of behandeld gaan worden met antistollingsmiddelen voor tromboprofylaxe. </w:t>
      </w:r>
      <w:r w:rsidRPr="00C56663">
        <w:rPr>
          <w:lang w:val="nl-NL"/>
        </w:rPr>
        <w:t xml:space="preserve">Er is geen klinische ervaring met het gebruik van </w:t>
      </w:r>
      <w:r w:rsidR="00FA2986">
        <w:rPr>
          <w:lang w:val="nl-NL"/>
        </w:rPr>
        <w:t>R</w:t>
      </w:r>
      <w:r w:rsidR="009E6CEC" w:rsidRPr="00C56663">
        <w:rPr>
          <w:lang w:val="nl-NL"/>
        </w:rPr>
        <w:t xml:space="preserve">ivaroxaban </w:t>
      </w:r>
      <w:r w:rsidRPr="00C56663">
        <w:rPr>
          <w:lang w:val="nl-NL"/>
        </w:rPr>
        <w:t>2,5</w:t>
      </w:r>
      <w:r w:rsidR="003157DE" w:rsidRPr="00C56663">
        <w:rPr>
          <w:lang w:val="nl-NL"/>
        </w:rPr>
        <w:t> </w:t>
      </w:r>
      <w:r w:rsidRPr="00C56663">
        <w:rPr>
          <w:lang w:val="nl-NL"/>
        </w:rPr>
        <w:t xml:space="preserve">mg </w:t>
      </w:r>
      <w:r w:rsidR="00FA2986">
        <w:rPr>
          <w:lang w:val="nl-NL"/>
        </w:rPr>
        <w:t xml:space="preserve">en </w:t>
      </w:r>
      <w:r w:rsidR="00FA2986" w:rsidRPr="008745CD">
        <w:rPr>
          <w:rFonts w:eastAsia="CIDFont+F2"/>
          <w:snapToGrid/>
          <w:lang w:val="nl-NL" w:eastAsia="nl-NL"/>
        </w:rPr>
        <w:t>trombocytenaggregatieremmers</w:t>
      </w:r>
      <w:r w:rsidR="00FA2986" w:rsidRPr="00C56663">
        <w:rPr>
          <w:rFonts w:eastAsia="Times New Roman"/>
          <w:lang w:val="nl-NL"/>
        </w:rPr>
        <w:t xml:space="preserve"> </w:t>
      </w:r>
      <w:r w:rsidRPr="00C56663">
        <w:rPr>
          <w:rFonts w:eastAsia="Times New Roman"/>
          <w:lang w:val="nl-NL"/>
        </w:rPr>
        <w:t>in deze situaties.</w:t>
      </w:r>
      <w:r w:rsidR="00FA2986" w:rsidRPr="00FA2986">
        <w:rPr>
          <w:rFonts w:eastAsia="Times New Roman"/>
          <w:lang w:val="nl-NL"/>
        </w:rPr>
        <w:t xml:space="preserve"> </w:t>
      </w:r>
      <w:r w:rsidR="00FA2986" w:rsidRPr="008745CD">
        <w:rPr>
          <w:rFonts w:eastAsia="CIDFont+F2"/>
          <w:snapToGrid/>
          <w:lang w:val="nl-NL" w:eastAsia="nl-NL"/>
        </w:rPr>
        <w:t>Trombocytenaggregatieremmers moeten worden gestopt volgens de aanwijzingen in de voorschrijfinformatie</w:t>
      </w:r>
      <w:r w:rsidR="00FA2986">
        <w:rPr>
          <w:rFonts w:eastAsia="CIDFont+F2"/>
          <w:snapToGrid/>
          <w:lang w:val="nl-NL" w:eastAsia="nl-NL"/>
        </w:rPr>
        <w:t xml:space="preserve"> </w:t>
      </w:r>
      <w:r w:rsidR="00FA2986" w:rsidRPr="008745CD">
        <w:rPr>
          <w:rFonts w:eastAsia="CIDFont+F2"/>
          <w:snapToGrid/>
          <w:lang w:val="nl-NL" w:eastAsia="nl-NL"/>
        </w:rPr>
        <w:t>van de fabrikant.</w:t>
      </w:r>
    </w:p>
    <w:p w14:paraId="04A23716" w14:textId="77777777" w:rsidR="00057F51" w:rsidRPr="00C56663" w:rsidRDefault="00057F51" w:rsidP="008745CD">
      <w:pPr>
        <w:rPr>
          <w:lang w:val="nl-NL"/>
        </w:rPr>
      </w:pPr>
      <w:r w:rsidRPr="00C56663">
        <w:rPr>
          <w:rFonts w:eastAsia="Times New Roman"/>
          <w:lang w:val="nl-NL"/>
        </w:rPr>
        <w:t xml:space="preserve">Om het potentiële risico op bloedingen te verminderen bij gelijktijdig gebruik van rivaroxaban en neuraxiale (spinale/epidurale) anesthesie of een spinale punctie, dient rekening te worden gehouden met het farmacokinetische profiel van rivaroxaban. </w:t>
      </w:r>
      <w:r w:rsidRPr="00C56663">
        <w:rPr>
          <w:lang w:val="nl-NL"/>
        </w:rPr>
        <w:t>Het plaatsen of verwijderen van een epidurale katheter of een lumbale punctie kan het beste worden uitgevoerd als het anticoagulerende effect van rivaroxaban als laag wordt ingeschat (zie rubriek</w:t>
      </w:r>
      <w:r w:rsidR="003157DE" w:rsidRPr="00C56663">
        <w:rPr>
          <w:lang w:val="nl-NL"/>
        </w:rPr>
        <w:t> </w:t>
      </w:r>
      <w:r w:rsidRPr="00C56663">
        <w:rPr>
          <w:lang w:val="nl-NL"/>
        </w:rPr>
        <w:t xml:space="preserve">5.2). Het exacte moment waarop het anticoagulerende effect voldoende laag is bij iedere patiënt is echter niet bekend. </w:t>
      </w:r>
    </w:p>
    <w:p w14:paraId="5E27F645" w14:textId="77777777" w:rsidR="00057F51" w:rsidRPr="00C56663" w:rsidRDefault="00057F51" w:rsidP="009D2137">
      <w:pPr>
        <w:keepNext/>
        <w:autoSpaceDE w:val="0"/>
        <w:autoSpaceDN w:val="0"/>
        <w:adjustRightInd w:val="0"/>
        <w:rPr>
          <w:lang w:val="nl-NL"/>
        </w:rPr>
      </w:pPr>
      <w:r w:rsidRPr="00C56663">
        <w:rPr>
          <w:u w:val="single"/>
          <w:lang w:val="nl-NL"/>
        </w:rPr>
        <w:t>Doseringsaanbevelingen vóór en na invasieve ingrepen en chirurgische interventie</w:t>
      </w:r>
    </w:p>
    <w:p w14:paraId="3E1FA682" w14:textId="77777777" w:rsidR="00057F51" w:rsidRPr="00C56663" w:rsidRDefault="00057F51" w:rsidP="009D2137">
      <w:pPr>
        <w:rPr>
          <w:lang w:val="nl-NL"/>
        </w:rPr>
      </w:pPr>
      <w:r w:rsidRPr="00C56663">
        <w:rPr>
          <w:lang w:val="nl-NL"/>
        </w:rPr>
        <w:t xml:space="preserve">Als een invasieve ingreep of chirurgische interventie nodig is, dient </w:t>
      </w:r>
      <w:r w:rsidR="009E6CEC" w:rsidRPr="00C56663">
        <w:rPr>
          <w:lang w:val="nl-NL"/>
        </w:rPr>
        <w:t>Rivaroxaban Accord</w:t>
      </w:r>
      <w:r w:rsidR="003157DE" w:rsidRPr="00C56663">
        <w:rPr>
          <w:lang w:val="nl-NL"/>
        </w:rPr>
        <w:t> </w:t>
      </w:r>
      <w:r w:rsidRPr="00C56663">
        <w:rPr>
          <w:lang w:val="nl-NL"/>
        </w:rPr>
        <w:t>2,5</w:t>
      </w:r>
      <w:r w:rsidR="003157DE" w:rsidRPr="00C56663">
        <w:rPr>
          <w:lang w:val="nl-NL"/>
        </w:rPr>
        <w:t> </w:t>
      </w:r>
      <w:r w:rsidRPr="00C56663">
        <w:rPr>
          <w:lang w:val="nl-NL"/>
        </w:rPr>
        <w:t>mg minimaal 12 uur vóór de interventie te worden gestopt, indien dit mogelijk is en gebaseerd op het klinische oordeel van de arts.</w:t>
      </w:r>
    </w:p>
    <w:p w14:paraId="5F43A337" w14:textId="77777777" w:rsidR="00057F51" w:rsidRPr="00C56663" w:rsidRDefault="00057F51" w:rsidP="009D2137">
      <w:pPr>
        <w:rPr>
          <w:lang w:val="nl-NL"/>
        </w:rPr>
      </w:pPr>
      <w:r w:rsidRPr="00C56663">
        <w:rPr>
          <w:lang w:val="nl-NL"/>
        </w:rPr>
        <w:t xml:space="preserve">Als een patiënt electieve chirurgie ondergaat en het antitrombocyteneffect ongewenst is, moet worden gestopt met trombocytenaggregatieremmers volgens de aanwijzingen in de voorschrijfinformatie van de fabrikant. </w:t>
      </w:r>
    </w:p>
    <w:p w14:paraId="40D95497" w14:textId="77777777" w:rsidR="00057F51" w:rsidRPr="00C56663" w:rsidRDefault="00057F51" w:rsidP="009D2137">
      <w:pPr>
        <w:rPr>
          <w:lang w:val="nl-NL"/>
        </w:rPr>
      </w:pPr>
      <w:r w:rsidRPr="00C56663">
        <w:rPr>
          <w:lang w:val="nl-NL"/>
        </w:rPr>
        <w:t>Als de ingreep niet kan worden uitgesteld, dient het verhoogde risico van bloeding te worden afgewogen tegen de urgentie van de interventie.</w:t>
      </w:r>
    </w:p>
    <w:p w14:paraId="6C8EF600" w14:textId="77777777" w:rsidR="00057F51" w:rsidRPr="00C56663" w:rsidRDefault="009E6CEC" w:rsidP="009D2137">
      <w:pPr>
        <w:spacing w:line="240" w:lineRule="auto"/>
        <w:rPr>
          <w:lang w:val="nl-NL"/>
        </w:rPr>
      </w:pPr>
      <w:r w:rsidRPr="00C56663">
        <w:rPr>
          <w:lang w:val="nl-NL"/>
        </w:rPr>
        <w:t>Rivaroxaban Accord</w:t>
      </w:r>
      <w:r w:rsidR="00057F51" w:rsidRPr="00C56663">
        <w:rPr>
          <w:lang w:val="nl-NL"/>
        </w:rPr>
        <w:t xml:space="preserve"> dient zo snel mogelijk na de invasieve ingreep of chirurgische interventie weer te worden gestart, op voorwaarde dat de klinische toestand dit toestaat en de behandelend arts heeft vastgesteld dat adequate hemostase is bereikt (zie rubriek 5.2).</w:t>
      </w:r>
    </w:p>
    <w:p w14:paraId="43805356" w14:textId="77777777" w:rsidR="00057F51" w:rsidRPr="00C56663" w:rsidRDefault="00057F51" w:rsidP="009D2137">
      <w:pPr>
        <w:spacing w:line="240" w:lineRule="auto"/>
        <w:rPr>
          <w:rFonts w:eastAsia="SimSun"/>
          <w:color w:val="000000"/>
          <w:lang w:val="nl-NL"/>
        </w:rPr>
      </w:pPr>
    </w:p>
    <w:p w14:paraId="2D09F577" w14:textId="77777777" w:rsidR="00057F51" w:rsidRPr="00C56663" w:rsidRDefault="00057F51" w:rsidP="009D2137">
      <w:pPr>
        <w:keepNext/>
        <w:autoSpaceDE w:val="0"/>
        <w:autoSpaceDN w:val="0"/>
        <w:adjustRightInd w:val="0"/>
        <w:rPr>
          <w:u w:val="single"/>
          <w:lang w:val="nl-NL"/>
        </w:rPr>
      </w:pPr>
      <w:r w:rsidRPr="00C56663">
        <w:rPr>
          <w:u w:val="single"/>
          <w:lang w:val="nl-NL"/>
        </w:rPr>
        <w:t>Oudere patiënten</w:t>
      </w:r>
    </w:p>
    <w:p w14:paraId="721AAD4B" w14:textId="77777777" w:rsidR="00057F51" w:rsidRPr="00C56663" w:rsidRDefault="00057F51" w:rsidP="009D2137">
      <w:pPr>
        <w:autoSpaceDE w:val="0"/>
        <w:autoSpaceDN w:val="0"/>
        <w:adjustRightInd w:val="0"/>
        <w:rPr>
          <w:lang w:val="nl-NL"/>
        </w:rPr>
      </w:pPr>
      <w:r w:rsidRPr="00C56663">
        <w:rPr>
          <w:lang w:val="nl-NL"/>
        </w:rPr>
        <w:t>Op hogere leeftijd kan het risico op bloedingen toenemen (zie rubriek</w:t>
      </w:r>
      <w:r w:rsidR="00860D6B" w:rsidRPr="00C56663">
        <w:rPr>
          <w:lang w:val="nl-NL"/>
        </w:rPr>
        <w:t> 5.1 en</w:t>
      </w:r>
      <w:r w:rsidRPr="00C56663">
        <w:rPr>
          <w:lang w:val="nl-NL"/>
        </w:rPr>
        <w:t> 5.2).</w:t>
      </w:r>
    </w:p>
    <w:p w14:paraId="04771900" w14:textId="77777777" w:rsidR="00057F51" w:rsidRPr="00C56663" w:rsidRDefault="00057F51" w:rsidP="009D2137">
      <w:pPr>
        <w:autoSpaceDE w:val="0"/>
        <w:autoSpaceDN w:val="0"/>
        <w:adjustRightInd w:val="0"/>
        <w:rPr>
          <w:lang w:val="nl-NL"/>
        </w:rPr>
      </w:pPr>
    </w:p>
    <w:p w14:paraId="6806C720" w14:textId="77777777" w:rsidR="00057F51" w:rsidRPr="00C56663" w:rsidRDefault="00057F51" w:rsidP="009D2137">
      <w:pPr>
        <w:keepNext/>
        <w:autoSpaceDE w:val="0"/>
        <w:autoSpaceDN w:val="0"/>
        <w:adjustRightInd w:val="0"/>
        <w:rPr>
          <w:lang w:val="nl-NL"/>
        </w:rPr>
      </w:pPr>
      <w:r w:rsidRPr="00C56663">
        <w:rPr>
          <w:u w:val="single"/>
          <w:lang w:val="nl-NL"/>
        </w:rPr>
        <w:t>Huidreacties</w:t>
      </w:r>
    </w:p>
    <w:p w14:paraId="67120451" w14:textId="77777777" w:rsidR="00057F51" w:rsidRPr="00C56663" w:rsidRDefault="00057F51" w:rsidP="009D2137">
      <w:pPr>
        <w:autoSpaceDE w:val="0"/>
        <w:autoSpaceDN w:val="0"/>
        <w:adjustRightInd w:val="0"/>
        <w:rPr>
          <w:lang w:val="nl-NL"/>
        </w:rPr>
      </w:pPr>
      <w:r w:rsidRPr="00C56663">
        <w:rPr>
          <w:lang w:val="nl-NL"/>
        </w:rPr>
        <w:t>Ernstige huidreacties, waaronder het Stevens-Johnson</w:t>
      </w:r>
      <w:r w:rsidR="005D5095" w:rsidRPr="00C56663">
        <w:rPr>
          <w:lang w:val="nl-NL"/>
        </w:rPr>
        <w:t>-</w:t>
      </w:r>
      <w:r w:rsidRPr="00C56663">
        <w:rPr>
          <w:lang w:val="nl-NL"/>
        </w:rPr>
        <w:t>syndroom/</w:t>
      </w:r>
      <w:r w:rsidR="003157DE" w:rsidRPr="00C56663">
        <w:rPr>
          <w:lang w:val="nl-NL"/>
        </w:rPr>
        <w:t>t</w:t>
      </w:r>
      <w:r w:rsidRPr="00C56663">
        <w:rPr>
          <w:lang w:val="nl-NL"/>
        </w:rPr>
        <w:t xml:space="preserve">oxische </w:t>
      </w:r>
      <w:r w:rsidR="003157DE" w:rsidRPr="00C56663">
        <w:rPr>
          <w:lang w:val="nl-NL"/>
        </w:rPr>
        <w:t>e</w:t>
      </w:r>
      <w:r w:rsidRPr="00C56663">
        <w:rPr>
          <w:lang w:val="nl-NL"/>
        </w:rPr>
        <w:t>piderm</w:t>
      </w:r>
      <w:r w:rsidR="002769AE" w:rsidRPr="00C56663">
        <w:rPr>
          <w:lang w:val="nl-NL"/>
        </w:rPr>
        <w:t>ale</w:t>
      </w:r>
      <w:r w:rsidRPr="00C56663">
        <w:rPr>
          <w:lang w:val="nl-NL"/>
        </w:rPr>
        <w:t xml:space="preserve"> </w:t>
      </w:r>
      <w:r w:rsidR="003157DE" w:rsidRPr="00C56663">
        <w:rPr>
          <w:lang w:val="nl-NL"/>
        </w:rPr>
        <w:t>n</w:t>
      </w:r>
      <w:r w:rsidRPr="00C56663">
        <w:rPr>
          <w:lang w:val="nl-NL"/>
        </w:rPr>
        <w:t>ecrolyse</w:t>
      </w:r>
      <w:r w:rsidR="00272513" w:rsidRPr="00C56663">
        <w:rPr>
          <w:lang w:val="nl-NL"/>
        </w:rPr>
        <w:t xml:space="preserve"> en het DRESS-syndroom</w:t>
      </w:r>
      <w:r w:rsidRPr="00C56663">
        <w:rPr>
          <w:lang w:val="nl-NL"/>
        </w:rPr>
        <w:t>, zijn waargenomen gedurende postmarketingsurveillance, geassocieerd met het gebruik van rivaroxaban (zie rubriek 4.8). Patiënten lijken het hoogste risico op deze reacties te hebben aan het begin van de behandeling: het begin van de reactie viel in de meerderheid van de gevallen in de eerste paar weken van de behandeling. Rivaroxaban moet onmiddellijk worden gestaakt bij de eerste verschijnselen van ernstige huiduitslag (in grootte toenemende, intense uitslag en/of blaarvorming), of enige andere tekenen van overgevoeligheid en het gelijktijdig optreden van mucosale laesies.</w:t>
      </w:r>
    </w:p>
    <w:p w14:paraId="393C94A2" w14:textId="77777777" w:rsidR="00057F51" w:rsidRPr="00C56663" w:rsidRDefault="00057F51" w:rsidP="009D2137">
      <w:pPr>
        <w:autoSpaceDE w:val="0"/>
        <w:autoSpaceDN w:val="0"/>
        <w:adjustRightInd w:val="0"/>
        <w:rPr>
          <w:lang w:val="nl-NL"/>
        </w:rPr>
      </w:pPr>
    </w:p>
    <w:p w14:paraId="641ED255"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Informatie over hulpstoffen</w:t>
      </w:r>
    </w:p>
    <w:p w14:paraId="0D77EBA9" w14:textId="77777777" w:rsidR="00057F51" w:rsidRPr="00C56663" w:rsidRDefault="009E6CEC" w:rsidP="009D2137">
      <w:pPr>
        <w:spacing w:line="240" w:lineRule="auto"/>
        <w:rPr>
          <w:rFonts w:eastAsia="SimSun"/>
          <w:color w:val="000000"/>
          <w:lang w:val="nl-NL"/>
        </w:rPr>
      </w:pPr>
      <w:r w:rsidRPr="00C56663">
        <w:rPr>
          <w:rFonts w:eastAsia="SimSun"/>
          <w:color w:val="000000"/>
          <w:lang w:val="nl-NL"/>
        </w:rPr>
        <w:t>Rivaroxaban Accord</w:t>
      </w:r>
      <w:r w:rsidR="00057F51" w:rsidRPr="00C56663">
        <w:rPr>
          <w:rFonts w:eastAsia="SimSun"/>
          <w:color w:val="000000"/>
          <w:lang w:val="nl-NL"/>
        </w:rPr>
        <w:t xml:space="preserve"> bevat lactose. Patiënten met zeldzame erfelijke aandoeningen als galactose-intolerantie, </w:t>
      </w:r>
      <w:r w:rsidR="003157DE" w:rsidRPr="00C56663">
        <w:rPr>
          <w:rFonts w:eastAsia="SimSun"/>
          <w:color w:val="000000"/>
          <w:lang w:val="nl-NL"/>
        </w:rPr>
        <w:t xml:space="preserve">algehele </w:t>
      </w:r>
      <w:r w:rsidR="00057F51" w:rsidRPr="00C56663">
        <w:rPr>
          <w:rFonts w:eastAsia="SimSun"/>
          <w:color w:val="000000"/>
          <w:lang w:val="nl-NL"/>
        </w:rPr>
        <w:t>lactasedeficiëntie of glucose-galactosemalabsorptie, dienen dit geneesmiddel niet te gebruiken.</w:t>
      </w:r>
    </w:p>
    <w:p w14:paraId="4C9871A2" w14:textId="77777777" w:rsidR="008F58D2" w:rsidRPr="00C56663" w:rsidRDefault="008F58D2" w:rsidP="009D2137">
      <w:pPr>
        <w:spacing w:line="240" w:lineRule="auto"/>
        <w:rPr>
          <w:rFonts w:eastAsia="SimSun"/>
          <w:color w:val="000000"/>
          <w:lang w:val="nl-NL"/>
        </w:rPr>
      </w:pPr>
      <w:r w:rsidRPr="00C56663">
        <w:rPr>
          <w:rFonts w:eastAsia="SimSun"/>
          <w:color w:val="000000"/>
          <w:lang w:val="nl-NL"/>
        </w:rPr>
        <w:t>Dit geneesmiddel bevat minder dan 1 mmol natrium (23 mg) per tablet en is dus in wezen ‘natriumvrij’.</w:t>
      </w:r>
    </w:p>
    <w:p w14:paraId="0F4C3962" w14:textId="77777777" w:rsidR="00057F51" w:rsidRPr="00C56663" w:rsidRDefault="00057F51" w:rsidP="009D2137">
      <w:pPr>
        <w:spacing w:line="240" w:lineRule="auto"/>
        <w:rPr>
          <w:rFonts w:eastAsia="SimSun"/>
          <w:color w:val="000000"/>
          <w:lang w:val="nl-NL"/>
        </w:rPr>
      </w:pPr>
    </w:p>
    <w:p w14:paraId="7A421CCB"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4.5</w:t>
      </w:r>
      <w:r w:rsidRPr="00C56663">
        <w:rPr>
          <w:rFonts w:eastAsia="SimSun"/>
          <w:b/>
          <w:bCs/>
          <w:color w:val="000000"/>
          <w:lang w:val="nl-NL"/>
        </w:rPr>
        <w:tab/>
        <w:t>Interacties met andere geneesmiddelen en andere vormen van interactie</w:t>
      </w:r>
    </w:p>
    <w:p w14:paraId="5557A0CA" w14:textId="77777777" w:rsidR="00057F51" w:rsidRPr="00C56663" w:rsidRDefault="00057F51" w:rsidP="009D2137">
      <w:pPr>
        <w:keepNext/>
        <w:spacing w:line="240" w:lineRule="auto"/>
        <w:rPr>
          <w:rFonts w:eastAsia="SimSun"/>
          <w:color w:val="000000"/>
          <w:lang w:val="nl-NL"/>
        </w:rPr>
      </w:pPr>
    </w:p>
    <w:p w14:paraId="1DC047C4" w14:textId="77777777" w:rsidR="00057F51" w:rsidRPr="00C56663" w:rsidRDefault="00057F51" w:rsidP="009D2137">
      <w:pPr>
        <w:keepNext/>
        <w:spacing w:line="240" w:lineRule="auto"/>
        <w:rPr>
          <w:rFonts w:eastAsia="SimSun"/>
          <w:color w:val="000000"/>
          <w:lang w:val="nl-NL"/>
        </w:rPr>
      </w:pPr>
      <w:r w:rsidRPr="00C56663">
        <w:rPr>
          <w:rFonts w:eastAsia="SimSun"/>
          <w:iCs/>
          <w:color w:val="000000"/>
          <w:u w:val="single"/>
          <w:lang w:val="nl-NL"/>
        </w:rPr>
        <w:t>CYP3A4- en Pgp-remmers</w:t>
      </w:r>
      <w:r w:rsidRPr="00C56663">
        <w:rPr>
          <w:rFonts w:eastAsia="SimSun"/>
          <w:iCs/>
          <w:color w:val="000000"/>
          <w:lang w:val="nl-NL"/>
        </w:rPr>
        <w:t xml:space="preserve"> </w:t>
      </w:r>
    </w:p>
    <w:p w14:paraId="748DF0A2"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Gelijktijdige toediening van rivaroxaban en ketoconazol (400 mg eenmaal daags) of ritonavir (600 mg tweemaal daags) leidde tot een 2,6-voudige / 2,5-voudige verhoging van de gemiddelde AUC-waarde voor rivaroxaban en een 1,7-voudige / 1,6-voudige verhoging van de gemiddelde C</w:t>
      </w:r>
      <w:r w:rsidRPr="00C56663">
        <w:rPr>
          <w:rFonts w:eastAsia="SimSun"/>
          <w:color w:val="000000"/>
          <w:vertAlign w:val="subscript"/>
          <w:lang w:val="nl-NL"/>
        </w:rPr>
        <w:t>max</w:t>
      </w:r>
      <w:r w:rsidRPr="00C56663">
        <w:rPr>
          <w:rFonts w:eastAsia="SimSun"/>
          <w:color w:val="000000"/>
          <w:lang w:val="nl-NL"/>
        </w:rPr>
        <w:t xml:space="preserve">-waarde voor rivaroxaban, met significante stijgingen van de farmacodynamische effecten, wat kan leiden tot een verhoogd risico op bloedingen. Het gebruik van </w:t>
      </w:r>
      <w:r w:rsidR="008F58D2"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 xml:space="preserve">wordt daarom niet aanbevolen bij patiënten die gelijktijdig een systemische behandeling met azol-antimycotica, zoals ketoconazol, </w:t>
      </w:r>
      <w:r w:rsidRPr="00C56663">
        <w:rPr>
          <w:rFonts w:eastAsia="SimSun"/>
          <w:color w:val="000000"/>
          <w:lang w:val="nl-NL"/>
        </w:rPr>
        <w:lastRenderedPageBreak/>
        <w:t>itraconazol, voriconazol en posaconazol, of hiv-proteaseremmers krijgen. Deze werkzame stoffen zijn sterke remmers van zowel CYP3A4 als Pgp (zie rubriek 4.4).</w:t>
      </w:r>
    </w:p>
    <w:p w14:paraId="04556D2B" w14:textId="77777777" w:rsidR="00057F51" w:rsidRPr="00C56663" w:rsidRDefault="00057F51" w:rsidP="009D2137">
      <w:pPr>
        <w:spacing w:line="240" w:lineRule="auto"/>
        <w:rPr>
          <w:rFonts w:eastAsia="SimSun"/>
          <w:color w:val="000000"/>
          <w:lang w:val="nl-NL"/>
        </w:rPr>
      </w:pPr>
    </w:p>
    <w:p w14:paraId="5C49B6E7"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Werkzame stoffen die slechts één van de eliminatieroutes van rivaroxaban, nl. CYP3A4 of Pgp, sterk remmen, kunnen in mindere mate de plasmaconcentraties van rivaroxaban verhogen. Claritromycine (500 mg tweemaal daags), dat wordt gezien als een sterke CYP3A4-remmer en matige Pgp-remmer, leidde bijvoorbeeld tot een 1,5-voudige verhoging van de gemiddelde AUC-waarde van rivaroxaban en een 1,4</w:t>
      </w:r>
      <w:r w:rsidRPr="00C56663">
        <w:rPr>
          <w:rFonts w:eastAsia="SimSun"/>
          <w:color w:val="000000"/>
          <w:lang w:val="nl-NL"/>
        </w:rPr>
        <w:noBreakHyphen/>
        <w:t>voudige verhoging van de C</w:t>
      </w:r>
      <w:r w:rsidRPr="00C56663">
        <w:rPr>
          <w:rFonts w:eastAsia="SimSun"/>
          <w:color w:val="000000"/>
          <w:vertAlign w:val="subscript"/>
          <w:lang w:val="nl-NL"/>
        </w:rPr>
        <w:t>max</w:t>
      </w:r>
      <w:r w:rsidRPr="00C56663">
        <w:rPr>
          <w:rFonts w:eastAsia="SimSun"/>
          <w:color w:val="000000"/>
          <w:lang w:val="nl-NL"/>
        </w:rPr>
        <w:t xml:space="preserve">-waarde. </w:t>
      </w:r>
      <w:r w:rsidR="00272513" w:rsidRPr="00C56663">
        <w:rPr>
          <w:rFonts w:eastAsia="SimSun"/>
          <w:color w:val="000000"/>
          <w:lang w:val="nl-NL"/>
        </w:rPr>
        <w:t xml:space="preserve">De interactie met claritromycine is waarschijnlijk niet klinisch relevant </w:t>
      </w:r>
      <w:r w:rsidR="002C0F32" w:rsidRPr="00C56663">
        <w:rPr>
          <w:rFonts w:eastAsia="SimSun"/>
          <w:color w:val="000000"/>
          <w:lang w:val="nl-NL"/>
        </w:rPr>
        <w:t>voor</w:t>
      </w:r>
      <w:r w:rsidR="00272513" w:rsidRPr="00C56663">
        <w:rPr>
          <w:rFonts w:eastAsia="SimSun"/>
          <w:color w:val="000000"/>
          <w:lang w:val="nl-NL"/>
        </w:rPr>
        <w:t xml:space="preserve"> de meeste patiënten, maar kan mogelijk significant zijn bij hoog</w:t>
      </w:r>
      <w:r w:rsidR="00BE38C1" w:rsidRPr="00C56663">
        <w:rPr>
          <w:rFonts w:eastAsia="SimSun"/>
          <w:color w:val="000000"/>
          <w:lang w:val="nl-NL"/>
        </w:rPr>
        <w:noBreakHyphen/>
      </w:r>
      <w:r w:rsidR="00272513" w:rsidRPr="00C56663">
        <w:rPr>
          <w:rFonts w:eastAsia="SimSun"/>
          <w:color w:val="000000"/>
          <w:lang w:val="nl-NL"/>
        </w:rPr>
        <w:t xml:space="preserve">risicopatiënten. </w:t>
      </w:r>
      <w:r w:rsidRPr="00C56663">
        <w:rPr>
          <w:rFonts w:eastAsia="SimSun"/>
          <w:color w:val="000000"/>
          <w:lang w:val="nl-NL"/>
        </w:rPr>
        <w:t>(</w:t>
      </w:r>
      <w:r w:rsidR="00BE38C1" w:rsidRPr="00C56663">
        <w:rPr>
          <w:rFonts w:eastAsia="SimSun"/>
          <w:color w:val="000000"/>
          <w:lang w:val="nl-NL"/>
        </w:rPr>
        <w:t>V</w:t>
      </w:r>
      <w:r w:rsidRPr="00C56663">
        <w:rPr>
          <w:rFonts w:eastAsia="SimSun"/>
          <w:color w:val="000000"/>
          <w:lang w:val="nl-NL"/>
        </w:rPr>
        <w:t>oor patiënten met nierinsufficiëntie: zie rubriek 4.4).</w:t>
      </w:r>
    </w:p>
    <w:p w14:paraId="12FAA32C" w14:textId="77777777" w:rsidR="00057F51" w:rsidRPr="00C56663" w:rsidRDefault="00057F51" w:rsidP="009D2137">
      <w:pPr>
        <w:spacing w:line="240" w:lineRule="auto"/>
        <w:rPr>
          <w:rFonts w:eastAsia="SimSun"/>
          <w:color w:val="000000"/>
          <w:lang w:val="nl-NL"/>
        </w:rPr>
      </w:pPr>
    </w:p>
    <w:p w14:paraId="34528E00"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Erytromycine (500 mg driemaal daags), dat een matig sterke remmer is van CYP3A4 en Pgp, leidde tot een 1,3</w:t>
      </w:r>
      <w:r w:rsidRPr="00C56663">
        <w:rPr>
          <w:rFonts w:eastAsia="SimSun"/>
          <w:color w:val="000000"/>
          <w:lang w:val="nl-NL"/>
        </w:rPr>
        <w:noBreakHyphen/>
        <w:t>voudige verhoging van de gemiddelde AUC-waarde en van de C</w:t>
      </w:r>
      <w:r w:rsidRPr="00C56663">
        <w:rPr>
          <w:rFonts w:eastAsia="SimSun"/>
          <w:color w:val="000000"/>
          <w:vertAlign w:val="subscript"/>
          <w:lang w:val="nl-NL"/>
        </w:rPr>
        <w:t>max</w:t>
      </w:r>
      <w:r w:rsidRPr="00C56663">
        <w:rPr>
          <w:rFonts w:eastAsia="SimSun"/>
          <w:color w:val="000000"/>
          <w:lang w:val="nl-NL"/>
        </w:rPr>
        <w:t xml:space="preserve"> voor rivaroxaban.</w:t>
      </w:r>
      <w:r w:rsidR="00981832" w:rsidRPr="00C56663">
        <w:rPr>
          <w:rFonts w:eastAsia="SimSun"/>
          <w:color w:val="000000"/>
          <w:lang w:val="nl-NL"/>
        </w:rPr>
        <w:t xml:space="preserve"> </w:t>
      </w:r>
      <w:r w:rsidR="00272513" w:rsidRPr="00C56663">
        <w:rPr>
          <w:rFonts w:eastAsia="SimSun"/>
          <w:color w:val="000000"/>
          <w:lang w:val="nl-NL"/>
        </w:rPr>
        <w:t xml:space="preserve">De interactie met erytromycine is waarschijnlijk niet klinisch relevant </w:t>
      </w:r>
      <w:r w:rsidR="002C0F32" w:rsidRPr="00C56663">
        <w:rPr>
          <w:rFonts w:eastAsia="SimSun"/>
          <w:color w:val="000000"/>
          <w:lang w:val="nl-NL"/>
        </w:rPr>
        <w:t>voor</w:t>
      </w:r>
      <w:r w:rsidR="00272513" w:rsidRPr="00C56663">
        <w:rPr>
          <w:rFonts w:eastAsia="SimSun"/>
          <w:color w:val="000000"/>
          <w:lang w:val="nl-NL"/>
        </w:rPr>
        <w:t xml:space="preserve"> de meeste patiënten, maar kan mogelijk significant zijn bij hoog</w:t>
      </w:r>
      <w:r w:rsidR="00BE38C1" w:rsidRPr="00C56663">
        <w:rPr>
          <w:rFonts w:eastAsia="SimSun"/>
          <w:color w:val="000000"/>
          <w:lang w:val="nl-NL"/>
        </w:rPr>
        <w:noBreakHyphen/>
      </w:r>
      <w:r w:rsidR="00272513" w:rsidRPr="00C56663">
        <w:rPr>
          <w:rFonts w:eastAsia="SimSun"/>
          <w:color w:val="000000"/>
          <w:lang w:val="nl-NL"/>
        </w:rPr>
        <w:t>risicopatiënten.</w:t>
      </w:r>
    </w:p>
    <w:p w14:paraId="5E1E669F" w14:textId="77777777" w:rsidR="00057F51" w:rsidRPr="00C56663" w:rsidRDefault="00057F51" w:rsidP="009D2137">
      <w:pPr>
        <w:spacing w:line="240" w:lineRule="auto"/>
        <w:rPr>
          <w:lang w:val="nl-NL"/>
        </w:rPr>
      </w:pPr>
      <w:r w:rsidRPr="00C56663">
        <w:rPr>
          <w:lang w:val="nl-NL"/>
        </w:rPr>
        <w:t>Bij personen met lichte nierinsufficiëntie leidde erytromycine (driemaal daags 500 mg) tot een stijging van de gemiddelde AUC van rivaroxaban met een factor 1,8 en een stijging van de C</w:t>
      </w:r>
      <w:r w:rsidRPr="00C56663">
        <w:rPr>
          <w:vertAlign w:val="subscript"/>
          <w:lang w:val="nl-NL"/>
        </w:rPr>
        <w:t>max</w:t>
      </w:r>
      <w:r w:rsidRPr="00C56663">
        <w:rPr>
          <w:lang w:val="nl-NL"/>
        </w:rPr>
        <w:t xml:space="preserve"> met een factor 1,6 ten opzichte van personen met een normale nierfunctie. Bij personen met een matige nierinsufficiëntie leidde erytromycine tot een stijging van de gemiddelde AUC van rivaroxaban met een factor 2,0 en een stijging van de C</w:t>
      </w:r>
      <w:r w:rsidRPr="00C56663">
        <w:rPr>
          <w:vertAlign w:val="subscript"/>
          <w:lang w:val="nl-NL"/>
        </w:rPr>
        <w:t>max</w:t>
      </w:r>
      <w:r w:rsidRPr="00C56663">
        <w:rPr>
          <w:lang w:val="nl-NL"/>
        </w:rPr>
        <w:t xml:space="preserve"> met een factor 1,6 ten opzichte van personen met een normale nierfunctie. Het effect van erytromycine is additief op het effect van nierinsufficiëntie (zie rubriek 4.4).</w:t>
      </w:r>
    </w:p>
    <w:p w14:paraId="4F53CCAF" w14:textId="77777777" w:rsidR="00057F51" w:rsidRPr="00C56663" w:rsidRDefault="00057F51" w:rsidP="009D2137">
      <w:pPr>
        <w:spacing w:line="240" w:lineRule="auto"/>
        <w:rPr>
          <w:rFonts w:eastAsia="SimSun"/>
          <w:color w:val="000000"/>
          <w:lang w:val="nl-NL"/>
        </w:rPr>
      </w:pPr>
    </w:p>
    <w:p w14:paraId="5CE03721" w14:textId="77777777" w:rsidR="00057F51" w:rsidRPr="00C56663" w:rsidRDefault="00057F51" w:rsidP="009D2137">
      <w:pPr>
        <w:rPr>
          <w:lang w:val="nl-NL"/>
        </w:rPr>
      </w:pPr>
      <w:r w:rsidRPr="00C56663">
        <w:rPr>
          <w:lang w:val="nl-NL"/>
        </w:rPr>
        <w:t>Fluconazol (eenmaal daags 400 mg), dat wordt beschouwd als een matig sterke CYP3A4-remmer, leidde tot een 1,4</w:t>
      </w:r>
      <w:r w:rsidRPr="00C56663">
        <w:rPr>
          <w:lang w:val="nl-NL"/>
        </w:rPr>
        <w:noBreakHyphen/>
        <w:t>voudige stijging van de gemiddelde AUC-waarde van rivaroxaban en een 1,3</w:t>
      </w:r>
      <w:r w:rsidRPr="00C56663">
        <w:rPr>
          <w:lang w:val="nl-NL"/>
        </w:rPr>
        <w:noBreakHyphen/>
        <w:t>voudige stijging van de gemiddelde C</w:t>
      </w:r>
      <w:r w:rsidRPr="00C56663">
        <w:rPr>
          <w:vertAlign w:val="subscript"/>
          <w:lang w:val="nl-NL"/>
        </w:rPr>
        <w:t>max</w:t>
      </w:r>
      <w:r w:rsidRPr="00C56663">
        <w:rPr>
          <w:lang w:val="nl-NL"/>
        </w:rPr>
        <w:t xml:space="preserve">. </w:t>
      </w:r>
      <w:r w:rsidR="00272513" w:rsidRPr="00C56663">
        <w:rPr>
          <w:rFonts w:eastAsia="SimSun"/>
          <w:color w:val="000000"/>
          <w:lang w:val="nl-NL"/>
        </w:rPr>
        <w:t xml:space="preserve">De interactie met </w:t>
      </w:r>
      <w:r w:rsidR="00BE38C1" w:rsidRPr="00C56663">
        <w:rPr>
          <w:rFonts w:eastAsia="SimSun"/>
          <w:color w:val="000000"/>
          <w:lang w:val="nl-NL"/>
        </w:rPr>
        <w:t>fluconazol</w:t>
      </w:r>
      <w:r w:rsidR="00272513" w:rsidRPr="00C56663">
        <w:rPr>
          <w:rFonts w:eastAsia="SimSun"/>
          <w:color w:val="000000"/>
          <w:lang w:val="nl-NL"/>
        </w:rPr>
        <w:t xml:space="preserve"> is waarschijnlijk niet klinisch relevant </w:t>
      </w:r>
      <w:r w:rsidR="002C0F32" w:rsidRPr="00C56663">
        <w:rPr>
          <w:rFonts w:eastAsia="SimSun"/>
          <w:color w:val="000000"/>
          <w:lang w:val="nl-NL"/>
        </w:rPr>
        <w:t>voor</w:t>
      </w:r>
      <w:r w:rsidR="00272513" w:rsidRPr="00C56663">
        <w:rPr>
          <w:rFonts w:eastAsia="SimSun"/>
          <w:color w:val="000000"/>
          <w:lang w:val="nl-NL"/>
        </w:rPr>
        <w:t xml:space="preserve"> de meeste patiënten, maar kan mogelijk significant zijn bij hoog</w:t>
      </w:r>
      <w:r w:rsidR="00BE38C1" w:rsidRPr="00C56663">
        <w:rPr>
          <w:rFonts w:eastAsia="SimSun"/>
          <w:color w:val="000000"/>
          <w:lang w:val="nl-NL"/>
        </w:rPr>
        <w:noBreakHyphen/>
      </w:r>
      <w:r w:rsidR="00272513" w:rsidRPr="00C56663">
        <w:rPr>
          <w:rFonts w:eastAsia="SimSun"/>
          <w:color w:val="000000"/>
          <w:lang w:val="nl-NL"/>
        </w:rPr>
        <w:t>risicopatiënten.</w:t>
      </w:r>
      <w:r w:rsidR="00272513" w:rsidRPr="00C56663">
        <w:rPr>
          <w:lang w:val="nl-NL"/>
        </w:rPr>
        <w:t xml:space="preserve"> </w:t>
      </w:r>
      <w:r w:rsidRPr="00C56663">
        <w:rPr>
          <w:lang w:val="nl-NL"/>
        </w:rPr>
        <w:t>(Voor patiënten met nierinsufficiëntie: zie rubriek 4.4).</w:t>
      </w:r>
    </w:p>
    <w:p w14:paraId="20AFD9DC" w14:textId="77777777" w:rsidR="00057F51" w:rsidRPr="00C56663" w:rsidRDefault="00057F51" w:rsidP="009D2137">
      <w:pPr>
        <w:rPr>
          <w:lang w:val="nl-NL"/>
        </w:rPr>
      </w:pPr>
    </w:p>
    <w:p w14:paraId="1545A3D7"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Gezien de beperkte beschikbaarheid van klinische gegevens met dronedarone, dient gelijktijdige toediening met rivaroxaban te worden vermeden.</w:t>
      </w:r>
    </w:p>
    <w:p w14:paraId="2BAB3D8F" w14:textId="77777777" w:rsidR="00057F51" w:rsidRPr="00C56663" w:rsidRDefault="00057F51" w:rsidP="009D2137">
      <w:pPr>
        <w:spacing w:line="240" w:lineRule="auto"/>
        <w:rPr>
          <w:rFonts w:eastAsia="SimSun"/>
          <w:color w:val="000000"/>
          <w:lang w:val="nl-NL"/>
        </w:rPr>
      </w:pPr>
    </w:p>
    <w:p w14:paraId="6365513E" w14:textId="77777777" w:rsidR="00057F51" w:rsidRPr="00C56663" w:rsidRDefault="00057F51" w:rsidP="009D2137">
      <w:pPr>
        <w:keepNext/>
        <w:spacing w:line="240" w:lineRule="auto"/>
        <w:rPr>
          <w:rFonts w:eastAsia="SimSun"/>
          <w:color w:val="000000"/>
          <w:lang w:val="nl-NL"/>
        </w:rPr>
      </w:pPr>
      <w:r w:rsidRPr="00C56663">
        <w:rPr>
          <w:rFonts w:eastAsia="SimSun"/>
          <w:iCs/>
          <w:color w:val="000000"/>
          <w:u w:val="single"/>
          <w:lang w:val="nl-NL"/>
        </w:rPr>
        <w:t>Anticoagulantia</w:t>
      </w:r>
    </w:p>
    <w:p w14:paraId="40EA9D80"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Na gecombineerde toediening van enoxaparine (enkelvoudige dosis 40 mg) en rivaroxaban (enkelvoudige dosis 10 mg) werd een additief effect tegen stollingsfactor Xa-activiteit waargenomen, zonder enig extra effect op stollingstesten (PT, APTT). Enoxaparine had geen effect op de farmacokinetiek van rivaroxaban.</w:t>
      </w:r>
    </w:p>
    <w:p w14:paraId="03A91983"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Vanwege het verhoogde risico op bloedingen is voorzichtigheid geboden bij het gelijktijdig behandelen van patiënten met andere anticoagulantia (zie rubriek 4.3 en 4.4).</w:t>
      </w:r>
    </w:p>
    <w:p w14:paraId="09445A2F" w14:textId="77777777" w:rsidR="00057F51" w:rsidRPr="00C56663" w:rsidRDefault="00057F51" w:rsidP="009D2137">
      <w:pPr>
        <w:spacing w:line="240" w:lineRule="auto"/>
        <w:rPr>
          <w:rFonts w:eastAsia="SimSun"/>
          <w:color w:val="000000"/>
          <w:lang w:val="nl-NL"/>
        </w:rPr>
      </w:pPr>
    </w:p>
    <w:p w14:paraId="1E447B44" w14:textId="77777777" w:rsidR="00057F51" w:rsidRPr="00C56663" w:rsidRDefault="00057F51" w:rsidP="009D2137">
      <w:pPr>
        <w:keepNext/>
        <w:spacing w:line="240" w:lineRule="auto"/>
        <w:rPr>
          <w:rFonts w:eastAsia="SimSun"/>
          <w:color w:val="000000"/>
          <w:lang w:val="nl-NL"/>
        </w:rPr>
      </w:pPr>
      <w:r w:rsidRPr="00C56663">
        <w:rPr>
          <w:rFonts w:eastAsia="SimSun"/>
          <w:iCs/>
          <w:color w:val="000000"/>
          <w:u w:val="single"/>
          <w:lang w:val="nl-NL"/>
        </w:rPr>
        <w:t>NSAID's/trombocytenaggregatieremmers</w:t>
      </w:r>
    </w:p>
    <w:p w14:paraId="4439B067"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Er werd geen klinisch relevante verlenging van de bloedingstijd waargenomen na gelijktijdige toediening van rivaroxaban (15 mg) en 500 mg naproxen. Desondanks kunnen er personen zijn die een meer uitgesproken farmacodynamische respons vertonen.</w:t>
      </w:r>
    </w:p>
    <w:p w14:paraId="74312AF1"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Er zijn geen klinisch significante farmacokinetische of farmacodynamische interacties waargenomen wanneer rivaroxaban gelijktijdig werd toegediend met 500 mg acetylsalicylzuur.</w:t>
      </w:r>
    </w:p>
    <w:p w14:paraId="1D49635A"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Clopidogrel (300 mg oplaaddosis, gevolgd door 75 mg onderhoudsdosis) vertoonde geen farmacokinetische interactie met rivaroxaban (15 mg), maar in een subgroep patiënten werd een relevante verlenging van de bloedingstijd waargenomen die niet samenhing met de trombocytenaggregatie of met de gehaltes van P-selectine of GPIIb/IIIa-receptor.</w:t>
      </w:r>
    </w:p>
    <w:p w14:paraId="23753AA8"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Zorgvuldigheid is vereist als patiënten gelijktijdig worden behandeld met NSAID's (inclusief acetylsalicylzuur) en trombocytenaggregatieremmers, omdat het voor deze geneesmiddelen kenmerkend is dat zij het risico op bloedingen verhogen (zie rubriek 4.4).</w:t>
      </w:r>
    </w:p>
    <w:p w14:paraId="6357F308" w14:textId="77777777" w:rsidR="00057F51" w:rsidRPr="00C56663" w:rsidRDefault="00057F51" w:rsidP="009D2137">
      <w:pPr>
        <w:spacing w:line="240" w:lineRule="auto"/>
        <w:rPr>
          <w:rFonts w:eastAsia="SimSun"/>
          <w:color w:val="000000"/>
          <w:lang w:val="nl-NL"/>
        </w:rPr>
      </w:pPr>
    </w:p>
    <w:p w14:paraId="401355FE" w14:textId="77777777" w:rsidR="00057F51" w:rsidRPr="00C56663" w:rsidRDefault="00057F51" w:rsidP="009D2137">
      <w:pPr>
        <w:spacing w:line="240" w:lineRule="auto"/>
        <w:rPr>
          <w:rFonts w:eastAsia="SimSun"/>
          <w:color w:val="000000"/>
          <w:lang w:val="nl-NL"/>
        </w:rPr>
      </w:pPr>
      <w:r w:rsidRPr="00C56663">
        <w:rPr>
          <w:u w:val="single"/>
          <w:lang w:val="nl-NL"/>
        </w:rPr>
        <w:t>SSRI’s/SNRI’s</w:t>
      </w:r>
    </w:p>
    <w:p w14:paraId="40D6D42E"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Evenals bij andere anticoagulantia het geval is, kunnen patiënten een verhoogd risico hebben op een bloeding bij gelijktijdig gebruik met SSRI’s of SNRI’s vanwege het gemelde effect van SSRI’s en </w:t>
      </w:r>
      <w:r w:rsidRPr="00C56663">
        <w:rPr>
          <w:rFonts w:eastAsia="SimSun"/>
          <w:color w:val="000000"/>
          <w:lang w:val="nl-NL"/>
        </w:rPr>
        <w:lastRenderedPageBreak/>
        <w:t xml:space="preserve">SNRI’s op trombocyten. Bij gelijktijdig gebruik in het klinische programma van </w:t>
      </w:r>
      <w:r w:rsidRPr="00C56663">
        <w:rPr>
          <w:lang w:val="nl-NL"/>
        </w:rPr>
        <w:t>rivaroxaban werden in alle behandelingsgroepen numeriek hogere percentages van een ernstige of niet</w:t>
      </w:r>
      <w:r w:rsidRPr="00C56663">
        <w:rPr>
          <w:lang w:val="nl-NL"/>
        </w:rPr>
        <w:noBreakHyphen/>
        <w:t>ernstige klinisch relevante bloeding waargenomen.</w:t>
      </w:r>
    </w:p>
    <w:p w14:paraId="0C96B990" w14:textId="77777777" w:rsidR="00057F51" w:rsidRPr="00C56663" w:rsidRDefault="00057F51" w:rsidP="009D2137">
      <w:pPr>
        <w:spacing w:line="240" w:lineRule="auto"/>
        <w:rPr>
          <w:rFonts w:eastAsia="SimSun"/>
          <w:color w:val="000000"/>
          <w:lang w:val="nl-NL"/>
        </w:rPr>
      </w:pPr>
    </w:p>
    <w:p w14:paraId="0D597C6B" w14:textId="77777777" w:rsidR="00057F51" w:rsidRPr="00C56663" w:rsidRDefault="00057F51" w:rsidP="009D2137">
      <w:pPr>
        <w:keepNext/>
        <w:rPr>
          <w:u w:val="single"/>
          <w:lang w:val="nl-NL"/>
        </w:rPr>
      </w:pPr>
      <w:r w:rsidRPr="00C56663">
        <w:rPr>
          <w:u w:val="single"/>
          <w:lang w:val="nl-NL"/>
        </w:rPr>
        <w:t>Warfarine</w:t>
      </w:r>
    </w:p>
    <w:p w14:paraId="3D06C3B4" w14:textId="77777777" w:rsidR="00057F51" w:rsidRPr="00C56663" w:rsidRDefault="00057F51" w:rsidP="009D2137">
      <w:pPr>
        <w:tabs>
          <w:tab w:val="left" w:pos="1080"/>
        </w:tabs>
        <w:autoSpaceDE w:val="0"/>
        <w:autoSpaceDN w:val="0"/>
        <w:adjustRightInd w:val="0"/>
        <w:rPr>
          <w:lang w:val="nl-NL"/>
        </w:rPr>
      </w:pPr>
      <w:r w:rsidRPr="00C56663">
        <w:rPr>
          <w:lang w:val="nl-NL"/>
        </w:rPr>
        <w:t>Wanneer patiënten overschakelden van de vitamine K-antagonist warfarine (INR 2,0 tot 3,0) op rivaroxaban (20 mg) of van rivaroxaban (20 mg) op warfarine (INR 2,0 tot 3,0), werd de protrombinetijd/INR (Neoplastine) meer dan additief verhoogd (individuele INR-waarden tot 12 kunnen worden waargenomen), terwijl de effecten op APTT, remming van de activiteit van factor Xa en de endogene trombinepotentiaal additief waren.</w:t>
      </w:r>
    </w:p>
    <w:p w14:paraId="478E9806" w14:textId="77777777" w:rsidR="00057F51" w:rsidRPr="00C56663" w:rsidRDefault="00057F51" w:rsidP="009D2137">
      <w:pPr>
        <w:tabs>
          <w:tab w:val="left" w:pos="1080"/>
        </w:tabs>
        <w:autoSpaceDE w:val="0"/>
        <w:autoSpaceDN w:val="0"/>
        <w:adjustRightInd w:val="0"/>
        <w:rPr>
          <w:lang w:val="nl-NL"/>
        </w:rPr>
      </w:pPr>
      <w:r w:rsidRPr="00C56663">
        <w:rPr>
          <w:lang w:val="nl-NL"/>
        </w:rPr>
        <w:t>Als het wenselijk is om tijdens de overschakelingsperiode de farmacodynamische effecten van rivaroxaban te testen, kunnen de anti-factor</w:t>
      </w:r>
      <w:r w:rsidR="005A709E" w:rsidRPr="00C56663">
        <w:rPr>
          <w:lang w:val="nl-NL"/>
        </w:rPr>
        <w:t>-</w:t>
      </w:r>
      <w:r w:rsidRPr="00C56663">
        <w:rPr>
          <w:lang w:val="nl-NL"/>
        </w:rPr>
        <w:t>Xa-activiteit, PiCT en Heptest worden gebruikt, aangezien deze testen niet worden beïnvloed door warfarine. Op de vierde dag na de laatste dosis warfarine gaven alle testen (met inbegrip van PT, APTT, remming van factor Xa-activiteit en ETP) uitsluitend het effect van rivaroxaban weer.</w:t>
      </w:r>
    </w:p>
    <w:p w14:paraId="446AEA88" w14:textId="77777777" w:rsidR="00057F51" w:rsidRPr="00C56663" w:rsidRDefault="00057F51" w:rsidP="009D2137">
      <w:pPr>
        <w:autoSpaceDE w:val="0"/>
        <w:autoSpaceDN w:val="0"/>
        <w:adjustRightInd w:val="0"/>
        <w:rPr>
          <w:lang w:val="nl-NL"/>
        </w:rPr>
      </w:pPr>
      <w:r w:rsidRPr="00C56663">
        <w:rPr>
          <w:lang w:val="nl-NL"/>
        </w:rPr>
        <w:t>Als het wenselijk is om tijdens de overschakelingsperiode de farmacodynamische effecten van warfarine te testen, kan de INR worden gemeten bij de C</w:t>
      </w:r>
      <w:r w:rsidRPr="00C56663">
        <w:rPr>
          <w:vertAlign w:val="subscript"/>
          <w:lang w:val="nl-NL"/>
        </w:rPr>
        <w:t>trough</w:t>
      </w:r>
      <w:r w:rsidRPr="00C56663">
        <w:rPr>
          <w:lang w:val="nl-NL"/>
        </w:rPr>
        <w:t>-waarde van rivaroxaban (24 uur na de voorgaande inname van rivaroxaban), aangezien deze test op dat moment minimaal wordt beïnvloed door rivaroxaban.</w:t>
      </w:r>
    </w:p>
    <w:p w14:paraId="54B440C4" w14:textId="77777777" w:rsidR="00057F51" w:rsidRPr="00C56663" w:rsidRDefault="00057F51" w:rsidP="009D2137">
      <w:pPr>
        <w:autoSpaceDE w:val="0"/>
        <w:autoSpaceDN w:val="0"/>
        <w:adjustRightInd w:val="0"/>
        <w:rPr>
          <w:i/>
          <w:u w:val="single"/>
          <w:lang w:val="nl-NL"/>
        </w:rPr>
      </w:pPr>
      <w:r w:rsidRPr="00C56663">
        <w:rPr>
          <w:lang w:val="nl-NL"/>
        </w:rPr>
        <w:t>Er is geen farmacokinetische interactie waargenomen tussen warfarine en rivaroxaban.</w:t>
      </w:r>
    </w:p>
    <w:p w14:paraId="2225857B" w14:textId="77777777" w:rsidR="00057F51" w:rsidRPr="00C56663" w:rsidRDefault="00057F51" w:rsidP="009D2137">
      <w:pPr>
        <w:spacing w:line="240" w:lineRule="auto"/>
        <w:rPr>
          <w:rFonts w:eastAsia="SimSun"/>
          <w:color w:val="000000"/>
          <w:lang w:val="nl-NL"/>
        </w:rPr>
      </w:pPr>
    </w:p>
    <w:p w14:paraId="147E9734" w14:textId="77777777" w:rsidR="00057F51" w:rsidRPr="00C56663" w:rsidRDefault="00057F51" w:rsidP="009D2137">
      <w:pPr>
        <w:keepNext/>
        <w:spacing w:line="240" w:lineRule="auto"/>
        <w:rPr>
          <w:rFonts w:eastAsia="SimSun"/>
          <w:color w:val="000000"/>
          <w:lang w:val="nl-NL"/>
        </w:rPr>
      </w:pPr>
      <w:r w:rsidRPr="00C56663">
        <w:rPr>
          <w:rFonts w:eastAsia="SimSun"/>
          <w:iCs/>
          <w:color w:val="000000"/>
          <w:u w:val="single"/>
          <w:lang w:val="nl-NL"/>
        </w:rPr>
        <w:t>CYP3A4-inductoren</w:t>
      </w:r>
      <w:r w:rsidRPr="00C56663">
        <w:rPr>
          <w:rFonts w:eastAsia="SimSun"/>
          <w:iCs/>
          <w:color w:val="000000"/>
          <w:lang w:val="nl-NL"/>
        </w:rPr>
        <w:t xml:space="preserve"> </w:t>
      </w:r>
    </w:p>
    <w:p w14:paraId="577B5F5C"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Gelijktijdige toediening van rivaroxaban en de sterke CYP3A4-inductor rifampicine leidde tot een afname van de gemiddelde AUC-waarde voor rivaroxaban met ongeveer 50%, met overeenkomstige afname van de farmacodynamische effecten. Gelijktijdig gebruik van rivaroxaban met andere sterke CYP3A4-inductoren (bijv. fenytoïne, carbamazepine, fenobarbital of sint-janskruid (</w:t>
      </w:r>
      <w:r w:rsidRPr="00C56663">
        <w:rPr>
          <w:rFonts w:eastAsia="SimSun"/>
          <w:i/>
          <w:color w:val="000000"/>
          <w:lang w:val="nl-NL"/>
        </w:rPr>
        <w:t>Hypericum perforatum</w:t>
      </w:r>
      <w:r w:rsidRPr="00C56663">
        <w:rPr>
          <w:rFonts w:eastAsia="SimSun"/>
          <w:color w:val="000000"/>
          <w:lang w:val="nl-NL"/>
        </w:rPr>
        <w:t xml:space="preserve">)) kan ook leiden tot lagere plasmaconcentraties rivaroxaban. Daarom dient gelijktijdige toediening van sterke CYP3A4-inductoren te worden </w:t>
      </w:r>
      <w:r w:rsidRPr="00C56663">
        <w:rPr>
          <w:rFonts w:eastAsia="SimSun"/>
          <w:color w:val="000000"/>
          <w:lang w:val="nl-NL" w:bidi="nl-NL"/>
        </w:rPr>
        <w:t>vermeden, tenzij de patiënt nauwlettend wordt geobserveerd op het optreden van klachten en symptomen van trombose</w:t>
      </w:r>
      <w:r w:rsidRPr="00C56663">
        <w:rPr>
          <w:rFonts w:eastAsia="SimSun"/>
          <w:color w:val="000000"/>
          <w:lang w:val="nl-NL"/>
        </w:rPr>
        <w:t>.</w:t>
      </w:r>
    </w:p>
    <w:p w14:paraId="3306327A" w14:textId="77777777" w:rsidR="00057F51" w:rsidRPr="00C56663" w:rsidRDefault="00057F51" w:rsidP="009D2137">
      <w:pPr>
        <w:spacing w:line="240" w:lineRule="auto"/>
        <w:rPr>
          <w:rFonts w:eastAsia="SimSun"/>
          <w:color w:val="000000"/>
          <w:lang w:val="nl-NL"/>
        </w:rPr>
      </w:pPr>
    </w:p>
    <w:p w14:paraId="0FCB34EF" w14:textId="77777777" w:rsidR="00057F51" w:rsidRPr="00C56663" w:rsidRDefault="00057F51" w:rsidP="009D2137">
      <w:pPr>
        <w:keepNext/>
        <w:spacing w:line="240" w:lineRule="auto"/>
        <w:rPr>
          <w:rFonts w:eastAsia="SimSun"/>
          <w:color w:val="000000"/>
          <w:lang w:val="nl-NL"/>
        </w:rPr>
      </w:pPr>
      <w:r w:rsidRPr="00C56663">
        <w:rPr>
          <w:rFonts w:eastAsia="SimSun"/>
          <w:iCs/>
          <w:color w:val="000000"/>
          <w:u w:val="single"/>
          <w:lang w:val="nl-NL"/>
        </w:rPr>
        <w:t>Andere gelijktijdige behandelingen</w:t>
      </w:r>
    </w:p>
    <w:p w14:paraId="01BA7AA9"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Er zijn geen klinisch significante farmacokinetische of farmacodynamische interacties waargenomen wanneer rivaroxaban gelijktijdig werd toegediend met midazolam (substraat van CYP3A4), digoxine (substraat van Pgp), atorvastatine (substraat van CYP3A4 en Pgp) of omeprazol (protonpompremmer). Rivaroxaban remt noch induceert belangrijke isovormen van CYP, zoals CYP3A4.</w:t>
      </w:r>
    </w:p>
    <w:p w14:paraId="6A0063F5"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Er is geen klinisch relevante interactie met voedsel waargenomen (zie rubriek 4.2).</w:t>
      </w:r>
    </w:p>
    <w:p w14:paraId="2C07A18C" w14:textId="77777777" w:rsidR="00057F51" w:rsidRPr="00C56663" w:rsidRDefault="00057F51" w:rsidP="009D2137">
      <w:pPr>
        <w:spacing w:line="240" w:lineRule="auto"/>
        <w:rPr>
          <w:rFonts w:eastAsia="SimSun"/>
          <w:color w:val="000000"/>
          <w:lang w:val="nl-NL"/>
        </w:rPr>
      </w:pPr>
    </w:p>
    <w:p w14:paraId="3BCD45C9" w14:textId="77777777" w:rsidR="00057F51" w:rsidRPr="00C56663" w:rsidRDefault="00057F51" w:rsidP="009D2137">
      <w:pPr>
        <w:keepNext/>
        <w:spacing w:line="240" w:lineRule="auto"/>
        <w:rPr>
          <w:rFonts w:eastAsia="SimSun"/>
          <w:color w:val="000000"/>
          <w:lang w:val="nl-NL"/>
        </w:rPr>
      </w:pPr>
      <w:r w:rsidRPr="00C56663">
        <w:rPr>
          <w:rFonts w:eastAsia="SimSun"/>
          <w:iCs/>
          <w:color w:val="000000"/>
          <w:u w:val="single"/>
          <w:lang w:val="nl-NL"/>
        </w:rPr>
        <w:t>Laboratoriumparameters</w:t>
      </w:r>
    </w:p>
    <w:p w14:paraId="4CFB0643"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Zoals verwacht, worden stollingsparameters (bijv. PT, APTT, Heptest) beïnvloed door de werking van rivaroxaban (zie rubriek 5.1).</w:t>
      </w:r>
    </w:p>
    <w:p w14:paraId="552C14CD" w14:textId="77777777" w:rsidR="00057F51" w:rsidRPr="00C56663" w:rsidRDefault="00057F51" w:rsidP="009D2137">
      <w:pPr>
        <w:spacing w:line="240" w:lineRule="auto"/>
        <w:rPr>
          <w:rFonts w:eastAsia="SimSun"/>
          <w:color w:val="000000"/>
          <w:lang w:val="nl-NL"/>
        </w:rPr>
      </w:pPr>
    </w:p>
    <w:p w14:paraId="1726DBDC" w14:textId="77777777" w:rsidR="00057F51" w:rsidRPr="00C56663" w:rsidRDefault="00057F51" w:rsidP="009D2137">
      <w:pPr>
        <w:keepNext/>
        <w:keepLines/>
        <w:spacing w:line="240" w:lineRule="auto"/>
        <w:ind w:left="567" w:hanging="567"/>
        <w:rPr>
          <w:rFonts w:eastAsia="SimSun"/>
          <w:b/>
          <w:bCs/>
          <w:color w:val="000000"/>
          <w:lang w:val="nl-NL"/>
        </w:rPr>
      </w:pPr>
      <w:r w:rsidRPr="00C56663">
        <w:rPr>
          <w:rFonts w:eastAsia="SimSun"/>
          <w:b/>
          <w:bCs/>
          <w:color w:val="000000"/>
          <w:lang w:val="nl-NL"/>
        </w:rPr>
        <w:t>4.6</w:t>
      </w:r>
      <w:r w:rsidRPr="00C56663">
        <w:rPr>
          <w:rFonts w:eastAsia="SimSun"/>
          <w:b/>
          <w:bCs/>
          <w:color w:val="000000"/>
          <w:lang w:val="nl-NL"/>
        </w:rPr>
        <w:tab/>
        <w:t>Vruchtbaarheid, zwangerschap en borstvoeding</w:t>
      </w:r>
    </w:p>
    <w:p w14:paraId="48CD432A" w14:textId="77777777" w:rsidR="00057F51" w:rsidRPr="00C56663" w:rsidRDefault="00057F51" w:rsidP="009D2137">
      <w:pPr>
        <w:keepNext/>
        <w:keepLines/>
        <w:spacing w:line="240" w:lineRule="auto"/>
        <w:rPr>
          <w:rFonts w:eastAsia="SimSun"/>
          <w:color w:val="000000"/>
          <w:lang w:val="nl-NL"/>
        </w:rPr>
      </w:pPr>
    </w:p>
    <w:p w14:paraId="05967D99"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Zwangerschap</w:t>
      </w:r>
    </w:p>
    <w:p w14:paraId="795D1A2A"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De veiligheid en werkzaamheid van </w:t>
      </w:r>
      <w:r w:rsidR="00A81997"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 xml:space="preserve">zijn niet vastgesteld bij zwangere vrouwen. Uit dieronderzoek is reproductietoxiciteit gebleken (zie rubriek 5.3). Vanwege de mogelijke reproductietoxiciteit, het inherente risico op bloedingen en de aanwijzingen dat rivaroxaban de placenta passeert, is </w:t>
      </w:r>
      <w:r w:rsidR="00A81997"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gecontra-indiceerd bij zwangerschap (zie rubriek 4.3).</w:t>
      </w:r>
    </w:p>
    <w:p w14:paraId="03C1B752"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Vrouwen die zwanger kunnen worden, dienen zwangerschap te voorkomen tijdens de behandeling met rivaroxaban.</w:t>
      </w:r>
    </w:p>
    <w:p w14:paraId="39A27438" w14:textId="77777777" w:rsidR="00057F51" w:rsidRPr="00C56663" w:rsidRDefault="00057F51" w:rsidP="009D2137">
      <w:pPr>
        <w:spacing w:line="240" w:lineRule="auto"/>
        <w:rPr>
          <w:rFonts w:eastAsia="SimSun"/>
          <w:color w:val="000000"/>
          <w:lang w:val="nl-NL"/>
        </w:rPr>
      </w:pPr>
    </w:p>
    <w:p w14:paraId="2851615C"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Borstvoeding</w:t>
      </w:r>
    </w:p>
    <w:p w14:paraId="5510D82B"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De veiligheid en werkzaamheid van </w:t>
      </w:r>
      <w:r w:rsidR="00A81997" w:rsidRPr="00C56663">
        <w:rPr>
          <w:rFonts w:eastAsia="SimSun"/>
          <w:color w:val="000000"/>
          <w:lang w:val="nl-NL"/>
        </w:rPr>
        <w:t xml:space="preserve">rivaroxaban </w:t>
      </w:r>
      <w:r w:rsidRPr="00C56663">
        <w:rPr>
          <w:rFonts w:eastAsia="SimSun"/>
          <w:color w:val="000000"/>
          <w:lang w:val="nl-NL"/>
        </w:rPr>
        <w:t xml:space="preserve">zijn niet vastgesteld bij vrouwen die borstvoeding geven. Dieronderzoek duidt erop dat rivaroxaban wordt uitgescheiden in de moedermelk. Daarom is </w:t>
      </w:r>
      <w:r w:rsidR="00A81997"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 xml:space="preserve">gecontra-indiceerd in de periode dat een vrouw borstvoeding geeft (zie rubriek 4.3). Er moet worden besloten of borstvoeding moet worden gestaakt of dat behandeling met </w:t>
      </w:r>
      <w:r w:rsidR="00A81997"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 xml:space="preserve">moet worden gestaakt dan wel niet moet worden ingesteld. </w:t>
      </w:r>
    </w:p>
    <w:p w14:paraId="0241C9FC" w14:textId="77777777" w:rsidR="00057F51" w:rsidRPr="00C56663" w:rsidRDefault="00057F51" w:rsidP="009D2137">
      <w:pPr>
        <w:spacing w:line="240" w:lineRule="auto"/>
        <w:rPr>
          <w:rFonts w:eastAsia="SimSun"/>
          <w:color w:val="000000"/>
          <w:lang w:val="nl-NL"/>
        </w:rPr>
      </w:pPr>
    </w:p>
    <w:p w14:paraId="30EE6C4A" w14:textId="77777777" w:rsidR="00057F51" w:rsidRPr="00C56663" w:rsidRDefault="00057F51" w:rsidP="009D2137">
      <w:pPr>
        <w:keepNext/>
        <w:rPr>
          <w:u w:val="single"/>
          <w:lang w:val="nl-NL"/>
        </w:rPr>
      </w:pPr>
      <w:r w:rsidRPr="00C56663">
        <w:rPr>
          <w:u w:val="single"/>
          <w:lang w:val="nl-NL"/>
        </w:rPr>
        <w:t>Vruchtbaarheid</w:t>
      </w:r>
    </w:p>
    <w:p w14:paraId="45BD1F03" w14:textId="77777777" w:rsidR="00057F51" w:rsidRPr="00C56663" w:rsidRDefault="00057F51" w:rsidP="009D2137">
      <w:pPr>
        <w:spacing w:line="240" w:lineRule="auto"/>
        <w:rPr>
          <w:lang w:val="nl-NL"/>
        </w:rPr>
      </w:pPr>
      <w:r w:rsidRPr="00C56663">
        <w:rPr>
          <w:lang w:val="nl-NL"/>
        </w:rPr>
        <w:t>Er zijn geen specifieke studies uitgevoerd met rivaroxaban om de effecten op de vruchtbaarheid bij mensen te onderzoeken. In een studie naar de mannelijke en vrouwelijke vruchtbaarheid bij ratten werden geen effecten gezien (zie rubriek 5.3).</w:t>
      </w:r>
    </w:p>
    <w:p w14:paraId="035B958D" w14:textId="77777777" w:rsidR="00057F51" w:rsidRPr="00C56663" w:rsidRDefault="00057F51" w:rsidP="009D2137">
      <w:pPr>
        <w:spacing w:line="240" w:lineRule="auto"/>
        <w:rPr>
          <w:rFonts w:eastAsia="SimSun"/>
          <w:color w:val="000000"/>
          <w:lang w:val="nl-NL"/>
        </w:rPr>
      </w:pPr>
    </w:p>
    <w:p w14:paraId="6B85056E"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4.7</w:t>
      </w:r>
      <w:r w:rsidRPr="00C56663">
        <w:rPr>
          <w:rFonts w:eastAsia="SimSun"/>
          <w:b/>
          <w:bCs/>
          <w:color w:val="000000"/>
          <w:lang w:val="nl-NL"/>
        </w:rPr>
        <w:tab/>
        <w:t>Beïnvloeding van de rijvaardigheid en het vermogen om machines te bedienen</w:t>
      </w:r>
    </w:p>
    <w:p w14:paraId="692E4A8A" w14:textId="77777777" w:rsidR="00057F51" w:rsidRPr="00C56663" w:rsidRDefault="00057F51" w:rsidP="009D2137">
      <w:pPr>
        <w:keepNext/>
        <w:tabs>
          <w:tab w:val="clear" w:pos="567"/>
          <w:tab w:val="left" w:pos="2100"/>
        </w:tabs>
        <w:spacing w:line="240" w:lineRule="auto"/>
        <w:rPr>
          <w:rFonts w:eastAsia="SimSun"/>
          <w:color w:val="000000"/>
          <w:lang w:val="nl-NL"/>
        </w:rPr>
      </w:pPr>
      <w:r w:rsidRPr="00C56663">
        <w:rPr>
          <w:rFonts w:eastAsia="SimSun"/>
          <w:color w:val="000000"/>
          <w:lang w:val="nl-NL"/>
        </w:rPr>
        <w:tab/>
      </w:r>
    </w:p>
    <w:p w14:paraId="2FEE7A75" w14:textId="77777777" w:rsidR="00057F51" w:rsidRPr="00C56663" w:rsidRDefault="009E6CEC" w:rsidP="009D2137">
      <w:pPr>
        <w:spacing w:line="240" w:lineRule="auto"/>
        <w:rPr>
          <w:rFonts w:eastAsia="SimSun"/>
          <w:color w:val="000000"/>
          <w:lang w:val="nl-NL"/>
        </w:rPr>
      </w:pPr>
      <w:r w:rsidRPr="00C56663">
        <w:rPr>
          <w:rFonts w:eastAsia="SimSun"/>
          <w:color w:val="000000"/>
          <w:lang w:val="nl-NL"/>
        </w:rPr>
        <w:t xml:space="preserve">Rivaroxaban </w:t>
      </w:r>
      <w:r w:rsidR="00057F51" w:rsidRPr="00C56663">
        <w:rPr>
          <w:rFonts w:eastAsia="SimSun"/>
          <w:color w:val="000000"/>
          <w:lang w:val="nl-NL"/>
        </w:rPr>
        <w:t>heeft geringe invloed op de rijvaardigheid en op het vermogen om machines te bedienen. Bijwerkingen als syncope (frequentie: soms) en duizeligheid (frequentie: vaak) zijn gemeld (zie rubriek 4.8). Patiënten die deze bijwerkingen ervaren, mogen niet rijden en geen machines bedienen.</w:t>
      </w:r>
    </w:p>
    <w:p w14:paraId="6ADCAAAD" w14:textId="77777777" w:rsidR="00057F51" w:rsidRPr="00C56663" w:rsidRDefault="00057F51" w:rsidP="009D2137">
      <w:pPr>
        <w:spacing w:line="240" w:lineRule="auto"/>
        <w:rPr>
          <w:rFonts w:eastAsia="SimSun"/>
          <w:color w:val="000000"/>
          <w:lang w:val="nl-NL"/>
        </w:rPr>
      </w:pPr>
    </w:p>
    <w:p w14:paraId="2E8C9653"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4.8</w:t>
      </w:r>
      <w:r w:rsidRPr="00C56663">
        <w:rPr>
          <w:rFonts w:eastAsia="SimSun"/>
          <w:b/>
          <w:bCs/>
          <w:color w:val="000000"/>
          <w:lang w:val="nl-NL"/>
        </w:rPr>
        <w:tab/>
        <w:t>Bijwerkingen</w:t>
      </w:r>
    </w:p>
    <w:p w14:paraId="626FC225" w14:textId="77777777" w:rsidR="00057F51" w:rsidRPr="00C56663" w:rsidRDefault="00057F51" w:rsidP="009D2137">
      <w:pPr>
        <w:keepNext/>
        <w:keepLines/>
        <w:spacing w:line="240" w:lineRule="auto"/>
        <w:rPr>
          <w:rFonts w:eastAsia="SimSun"/>
          <w:color w:val="000000"/>
          <w:lang w:val="nl-NL"/>
        </w:rPr>
      </w:pPr>
    </w:p>
    <w:p w14:paraId="7477F708" w14:textId="77777777" w:rsidR="00057F51" w:rsidRPr="00C56663" w:rsidRDefault="00057F51" w:rsidP="009D2137">
      <w:pPr>
        <w:keepNext/>
        <w:spacing w:line="240" w:lineRule="auto"/>
        <w:rPr>
          <w:rFonts w:eastAsia="SimSun"/>
          <w:color w:val="000000"/>
          <w:u w:val="single"/>
          <w:lang w:val="nl-NL"/>
        </w:rPr>
      </w:pPr>
      <w:r w:rsidRPr="00C56663">
        <w:rPr>
          <w:rFonts w:eastAsia="SimSun"/>
          <w:color w:val="000000"/>
          <w:u w:val="single"/>
          <w:lang w:val="nl-NL"/>
        </w:rPr>
        <w:t>Samenvatting van het veiligheidsprofiel</w:t>
      </w:r>
    </w:p>
    <w:p w14:paraId="394CD5D5" w14:textId="77777777" w:rsidR="00FA2986" w:rsidRDefault="00057F51" w:rsidP="009D2137">
      <w:pPr>
        <w:rPr>
          <w:lang w:val="nl-NL"/>
        </w:rPr>
      </w:pPr>
      <w:r w:rsidRPr="00C56663">
        <w:rPr>
          <w:lang w:val="nl-NL"/>
        </w:rPr>
        <w:t xml:space="preserve">De veiligheid van rivaroxaban is beoordeeld in </w:t>
      </w:r>
      <w:r w:rsidR="00860D6B" w:rsidRPr="00C56663">
        <w:rPr>
          <w:lang w:val="nl-NL"/>
        </w:rPr>
        <w:t>dertien</w:t>
      </w:r>
      <w:r w:rsidRPr="00C56663">
        <w:rPr>
          <w:lang w:val="nl-NL"/>
        </w:rPr>
        <w:t xml:space="preserve"> fase III-</w:t>
      </w:r>
      <w:r w:rsidR="00FA2986">
        <w:rPr>
          <w:lang w:val="nl-NL"/>
        </w:rPr>
        <w:t>hoofd</w:t>
      </w:r>
      <w:r w:rsidRPr="00C56663">
        <w:rPr>
          <w:lang w:val="nl-NL"/>
        </w:rPr>
        <w:t xml:space="preserve">onderzoeken </w:t>
      </w:r>
      <w:r w:rsidR="00FA2986">
        <w:rPr>
          <w:lang w:val="nl-NL"/>
        </w:rPr>
        <w:t xml:space="preserve">(zie </w:t>
      </w:r>
      <w:r w:rsidR="00E02025">
        <w:rPr>
          <w:lang w:val="nl-NL"/>
        </w:rPr>
        <w:t>T</w:t>
      </w:r>
      <w:r w:rsidR="00FA2986">
        <w:rPr>
          <w:lang w:val="nl-NL"/>
        </w:rPr>
        <w:t>abe</w:t>
      </w:r>
      <w:r w:rsidR="00E02025">
        <w:rPr>
          <w:lang w:val="nl-NL"/>
        </w:rPr>
        <w:t>l </w:t>
      </w:r>
      <w:r w:rsidR="00FA2986">
        <w:rPr>
          <w:lang w:val="nl-NL"/>
        </w:rPr>
        <w:t xml:space="preserve">1). </w:t>
      </w:r>
    </w:p>
    <w:p w14:paraId="53B423D2" w14:textId="77777777" w:rsidR="00FA2986" w:rsidRDefault="00FA2986" w:rsidP="009D2137">
      <w:pPr>
        <w:rPr>
          <w:lang w:val="nl-NL"/>
        </w:rPr>
      </w:pPr>
    </w:p>
    <w:p w14:paraId="40CF0827" w14:textId="078B4601" w:rsidR="00057F51" w:rsidRPr="00346DCA" w:rsidRDefault="00FA2986" w:rsidP="008745CD">
      <w:pPr>
        <w:tabs>
          <w:tab w:val="clear" w:pos="567"/>
        </w:tabs>
        <w:autoSpaceDE w:val="0"/>
        <w:autoSpaceDN w:val="0"/>
        <w:adjustRightInd w:val="0"/>
        <w:spacing w:line="240" w:lineRule="auto"/>
        <w:rPr>
          <w:lang w:val="nl-NL"/>
        </w:rPr>
      </w:pPr>
      <w:r w:rsidRPr="008745CD">
        <w:rPr>
          <w:rFonts w:eastAsia="CIDFont+F2"/>
          <w:snapToGrid/>
          <w:lang w:val="nl-NL" w:eastAsia="nl-NL"/>
        </w:rPr>
        <w:t>In totaal werden 69.608</w:t>
      </w:r>
      <w:r w:rsidR="00E02025">
        <w:rPr>
          <w:rFonts w:eastAsia="CIDFont+F2"/>
          <w:snapToGrid/>
          <w:lang w:val="nl-NL" w:eastAsia="nl-NL"/>
        </w:rPr>
        <w:t> </w:t>
      </w:r>
      <w:r w:rsidRPr="008745CD">
        <w:rPr>
          <w:rFonts w:eastAsia="CIDFont+F2"/>
          <w:snapToGrid/>
          <w:lang w:val="nl-NL" w:eastAsia="nl-NL"/>
        </w:rPr>
        <w:t>volwassen patiënten in negentien fase III-onderzoeken en 4</w:t>
      </w:r>
      <w:r w:rsidR="00372D90">
        <w:rPr>
          <w:rFonts w:eastAsia="CIDFont+F2"/>
          <w:snapToGrid/>
          <w:lang w:val="nl-NL" w:eastAsia="nl-NL"/>
        </w:rPr>
        <w:t>88</w:t>
      </w:r>
      <w:r w:rsidR="00E02025">
        <w:rPr>
          <w:rFonts w:eastAsia="CIDFont+F2"/>
          <w:snapToGrid/>
          <w:lang w:val="nl-NL" w:eastAsia="nl-NL"/>
        </w:rPr>
        <w:t> </w:t>
      </w:r>
      <w:r w:rsidRPr="008745CD">
        <w:rPr>
          <w:rFonts w:eastAsia="CIDFont+F2"/>
          <w:snapToGrid/>
          <w:lang w:val="nl-NL" w:eastAsia="nl-NL"/>
        </w:rPr>
        <w:t>pediatrische patiënten</w:t>
      </w:r>
      <w:r>
        <w:rPr>
          <w:rFonts w:eastAsia="CIDFont+F2"/>
          <w:snapToGrid/>
          <w:lang w:val="nl-NL" w:eastAsia="nl-NL"/>
        </w:rPr>
        <w:t xml:space="preserve"> </w:t>
      </w:r>
      <w:r w:rsidRPr="008745CD">
        <w:rPr>
          <w:rFonts w:eastAsia="CIDFont+F2"/>
          <w:snapToGrid/>
          <w:lang w:val="nl-NL" w:eastAsia="nl-NL"/>
        </w:rPr>
        <w:t xml:space="preserve">in twee fase II-onderzoeken en </w:t>
      </w:r>
      <w:r w:rsidR="00372D90">
        <w:rPr>
          <w:rFonts w:eastAsia="CIDFont+F2"/>
          <w:snapToGrid/>
          <w:lang w:val="nl-NL" w:eastAsia="nl-NL"/>
        </w:rPr>
        <w:t>twee</w:t>
      </w:r>
      <w:r w:rsidR="00372D90" w:rsidRPr="008745CD">
        <w:rPr>
          <w:rFonts w:eastAsia="CIDFont+F2"/>
          <w:snapToGrid/>
          <w:lang w:val="nl-NL" w:eastAsia="nl-NL"/>
        </w:rPr>
        <w:t xml:space="preserve"> </w:t>
      </w:r>
      <w:r w:rsidRPr="008745CD">
        <w:rPr>
          <w:rFonts w:eastAsia="CIDFont+F2"/>
          <w:snapToGrid/>
          <w:lang w:val="nl-NL" w:eastAsia="nl-NL"/>
        </w:rPr>
        <w:t>fase III-onderzoek</w:t>
      </w:r>
      <w:r w:rsidR="00372D90">
        <w:rPr>
          <w:rFonts w:eastAsia="CIDFont+F2"/>
          <w:snapToGrid/>
          <w:lang w:val="nl-NL" w:eastAsia="nl-NL"/>
        </w:rPr>
        <w:t>en</w:t>
      </w:r>
      <w:r w:rsidRPr="008745CD">
        <w:rPr>
          <w:rFonts w:eastAsia="CIDFont+F2"/>
          <w:snapToGrid/>
          <w:lang w:val="nl-NL" w:eastAsia="nl-NL"/>
        </w:rPr>
        <w:t xml:space="preserve"> blootgesteld aan rivaroxaban.</w:t>
      </w:r>
    </w:p>
    <w:p w14:paraId="6178AA57" w14:textId="77777777" w:rsidR="00C95629" w:rsidRPr="00346DCA" w:rsidRDefault="00C95629" w:rsidP="009D2137">
      <w:pPr>
        <w:rPr>
          <w:lang w:val="nl-NL"/>
        </w:rPr>
      </w:pPr>
    </w:p>
    <w:p w14:paraId="6D2BB434" w14:textId="77777777" w:rsidR="00057F51" w:rsidRPr="00346DCA" w:rsidRDefault="00057F51" w:rsidP="009D2137">
      <w:pPr>
        <w:keepNext/>
        <w:keepLines/>
        <w:rPr>
          <w:b/>
          <w:lang w:val="nl-NL"/>
        </w:rPr>
      </w:pPr>
      <w:r w:rsidRPr="00346DCA">
        <w:rPr>
          <w:b/>
          <w:lang w:val="nl-NL"/>
        </w:rPr>
        <w:t>Tabel 1: Aantal onderzochte patiënten, totale dagelijkse dosis en maximale behandelingsduur in fase III-onderzoeken</w:t>
      </w:r>
      <w:r w:rsidR="00C95629" w:rsidRPr="00346DCA">
        <w:rPr>
          <w:b/>
          <w:lang w:val="nl-NL"/>
        </w:rPr>
        <w:t xml:space="preserve"> bij volwassenen en kinderen</w:t>
      </w:r>
    </w:p>
    <w:tbl>
      <w:tblPr>
        <w:tblW w:w="9627"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825"/>
        <w:gridCol w:w="1386"/>
        <w:gridCol w:w="1978"/>
        <w:gridCol w:w="2438"/>
      </w:tblGrid>
      <w:tr w:rsidR="00057F51" w:rsidRPr="00346DCA" w14:paraId="1BBDA451" w14:textId="77777777" w:rsidTr="00FA2986">
        <w:trPr>
          <w:tblHeader/>
        </w:trPr>
        <w:tc>
          <w:tcPr>
            <w:tcW w:w="3825" w:type="dxa"/>
            <w:tcBorders>
              <w:top w:val="single" w:sz="4" w:space="0" w:color="auto"/>
              <w:bottom w:val="single" w:sz="4" w:space="0" w:color="auto"/>
              <w:right w:val="single" w:sz="4" w:space="0" w:color="auto"/>
            </w:tcBorders>
          </w:tcPr>
          <w:p w14:paraId="40AD1E9C" w14:textId="77777777" w:rsidR="00057F51" w:rsidRPr="00346DCA" w:rsidRDefault="00057F51" w:rsidP="009D2137">
            <w:pPr>
              <w:keepNext/>
              <w:keepLines/>
              <w:spacing w:after="120"/>
              <w:rPr>
                <w:lang w:val="nl-NL"/>
              </w:rPr>
            </w:pPr>
            <w:r w:rsidRPr="00346DCA">
              <w:rPr>
                <w:b/>
                <w:lang w:val="nl-NL"/>
              </w:rPr>
              <w:t>Indicatie</w:t>
            </w:r>
          </w:p>
        </w:tc>
        <w:tc>
          <w:tcPr>
            <w:tcW w:w="1386" w:type="dxa"/>
            <w:tcBorders>
              <w:top w:val="single" w:sz="4" w:space="0" w:color="auto"/>
              <w:left w:val="single" w:sz="4" w:space="0" w:color="auto"/>
              <w:bottom w:val="single" w:sz="4" w:space="0" w:color="auto"/>
              <w:right w:val="single" w:sz="4" w:space="0" w:color="auto"/>
            </w:tcBorders>
          </w:tcPr>
          <w:p w14:paraId="4C7C19EB" w14:textId="77777777" w:rsidR="00057F51" w:rsidRPr="00346DCA" w:rsidRDefault="00057F51" w:rsidP="009D2137">
            <w:pPr>
              <w:keepNext/>
              <w:keepLines/>
              <w:spacing w:after="120"/>
              <w:rPr>
                <w:lang w:val="nl-NL"/>
              </w:rPr>
            </w:pPr>
            <w:r w:rsidRPr="00346DCA">
              <w:rPr>
                <w:b/>
                <w:lang w:val="nl-NL"/>
              </w:rPr>
              <w:t>Aantal patiënten*</w:t>
            </w:r>
          </w:p>
        </w:tc>
        <w:tc>
          <w:tcPr>
            <w:tcW w:w="1978" w:type="dxa"/>
            <w:tcBorders>
              <w:top w:val="single" w:sz="4" w:space="0" w:color="auto"/>
              <w:left w:val="single" w:sz="4" w:space="0" w:color="auto"/>
              <w:bottom w:val="single" w:sz="4" w:space="0" w:color="auto"/>
              <w:right w:val="single" w:sz="4" w:space="0" w:color="auto"/>
            </w:tcBorders>
          </w:tcPr>
          <w:p w14:paraId="4FFB1EA4" w14:textId="77777777" w:rsidR="00057F51" w:rsidRPr="00346DCA" w:rsidRDefault="00057F51" w:rsidP="009D2137">
            <w:pPr>
              <w:keepNext/>
              <w:keepLines/>
              <w:spacing w:after="120"/>
              <w:rPr>
                <w:lang w:val="nl-NL"/>
              </w:rPr>
            </w:pPr>
            <w:r w:rsidRPr="00346DCA">
              <w:rPr>
                <w:b/>
                <w:lang w:val="nl-NL"/>
              </w:rPr>
              <w:t>Totale dagelijkse dosis</w:t>
            </w:r>
          </w:p>
        </w:tc>
        <w:tc>
          <w:tcPr>
            <w:tcW w:w="2438" w:type="dxa"/>
            <w:tcBorders>
              <w:top w:val="single" w:sz="4" w:space="0" w:color="auto"/>
              <w:left w:val="single" w:sz="4" w:space="0" w:color="auto"/>
              <w:bottom w:val="single" w:sz="4" w:space="0" w:color="auto"/>
            </w:tcBorders>
          </w:tcPr>
          <w:p w14:paraId="6FD36459" w14:textId="77777777" w:rsidR="00057F51" w:rsidRPr="00346DCA" w:rsidRDefault="00057F51" w:rsidP="009D2137">
            <w:pPr>
              <w:keepNext/>
              <w:keepLines/>
              <w:spacing w:after="120"/>
              <w:rPr>
                <w:lang w:val="nl-NL"/>
              </w:rPr>
            </w:pPr>
            <w:r w:rsidRPr="00346DCA">
              <w:rPr>
                <w:b/>
                <w:lang w:val="nl-NL"/>
              </w:rPr>
              <w:t>Maximale behandelingsduur</w:t>
            </w:r>
          </w:p>
        </w:tc>
      </w:tr>
      <w:tr w:rsidR="00057F51" w:rsidRPr="00346DCA" w14:paraId="0E25C09B" w14:textId="77777777" w:rsidTr="00FA2986">
        <w:tc>
          <w:tcPr>
            <w:tcW w:w="3825" w:type="dxa"/>
            <w:tcBorders>
              <w:top w:val="single" w:sz="4" w:space="0" w:color="auto"/>
              <w:bottom w:val="single" w:sz="4" w:space="0" w:color="auto"/>
              <w:right w:val="single" w:sz="4" w:space="0" w:color="auto"/>
            </w:tcBorders>
          </w:tcPr>
          <w:p w14:paraId="5555862D" w14:textId="77777777" w:rsidR="00057F51" w:rsidRPr="00346DCA" w:rsidRDefault="00057F51" w:rsidP="009D2137">
            <w:pPr>
              <w:keepNext/>
              <w:keepLines/>
              <w:spacing w:after="120"/>
              <w:rPr>
                <w:lang w:val="nl-NL"/>
              </w:rPr>
            </w:pPr>
            <w:r w:rsidRPr="00346DCA">
              <w:rPr>
                <w:lang w:val="nl-NL"/>
              </w:rPr>
              <w:t>Preventie van veneuze trombo-embolie (VTE) bij volwassen patiënten die een electieve heup- of knievervangende operatie ondergingen</w:t>
            </w:r>
          </w:p>
        </w:tc>
        <w:tc>
          <w:tcPr>
            <w:tcW w:w="1386" w:type="dxa"/>
            <w:tcBorders>
              <w:top w:val="single" w:sz="4" w:space="0" w:color="auto"/>
              <w:left w:val="single" w:sz="4" w:space="0" w:color="auto"/>
              <w:bottom w:val="single" w:sz="4" w:space="0" w:color="auto"/>
              <w:right w:val="single" w:sz="4" w:space="0" w:color="auto"/>
            </w:tcBorders>
          </w:tcPr>
          <w:p w14:paraId="4D094284" w14:textId="77777777" w:rsidR="00057F51" w:rsidRPr="00346DCA" w:rsidRDefault="00057F51" w:rsidP="009D2137">
            <w:pPr>
              <w:keepNext/>
              <w:keepLines/>
              <w:spacing w:after="120"/>
              <w:rPr>
                <w:lang w:val="nl-NL"/>
              </w:rPr>
            </w:pPr>
            <w:r w:rsidRPr="00346DCA">
              <w:rPr>
                <w:lang w:val="nl-NL"/>
              </w:rPr>
              <w:t>6.097</w:t>
            </w:r>
          </w:p>
        </w:tc>
        <w:tc>
          <w:tcPr>
            <w:tcW w:w="1978" w:type="dxa"/>
            <w:tcBorders>
              <w:top w:val="single" w:sz="4" w:space="0" w:color="auto"/>
              <w:left w:val="single" w:sz="4" w:space="0" w:color="auto"/>
              <w:bottom w:val="single" w:sz="4" w:space="0" w:color="auto"/>
              <w:right w:val="single" w:sz="4" w:space="0" w:color="auto"/>
            </w:tcBorders>
          </w:tcPr>
          <w:p w14:paraId="77499771" w14:textId="77777777" w:rsidR="00057F51" w:rsidRPr="00346DCA" w:rsidRDefault="00057F51" w:rsidP="009D2137">
            <w:pPr>
              <w:keepNext/>
              <w:keepLines/>
              <w:spacing w:after="120"/>
              <w:rPr>
                <w:lang w:val="nl-NL"/>
              </w:rPr>
            </w:pPr>
            <w:r w:rsidRPr="00346DCA">
              <w:rPr>
                <w:lang w:val="nl-NL"/>
              </w:rPr>
              <w:t>10 mg</w:t>
            </w:r>
          </w:p>
        </w:tc>
        <w:tc>
          <w:tcPr>
            <w:tcW w:w="2438" w:type="dxa"/>
            <w:tcBorders>
              <w:top w:val="single" w:sz="4" w:space="0" w:color="auto"/>
              <w:left w:val="single" w:sz="4" w:space="0" w:color="auto"/>
              <w:bottom w:val="single" w:sz="4" w:space="0" w:color="auto"/>
            </w:tcBorders>
          </w:tcPr>
          <w:p w14:paraId="5D43D3EB" w14:textId="77777777" w:rsidR="00057F51" w:rsidRPr="00346DCA" w:rsidRDefault="00057F51" w:rsidP="009D2137">
            <w:pPr>
              <w:keepNext/>
              <w:keepLines/>
              <w:spacing w:after="120"/>
              <w:rPr>
                <w:lang w:val="nl-NL"/>
              </w:rPr>
            </w:pPr>
            <w:r w:rsidRPr="00346DCA">
              <w:rPr>
                <w:lang w:val="nl-NL"/>
              </w:rPr>
              <w:t>39 dagen</w:t>
            </w:r>
          </w:p>
        </w:tc>
      </w:tr>
      <w:tr w:rsidR="00057F51" w:rsidRPr="00346DCA" w14:paraId="41006C85" w14:textId="77777777" w:rsidTr="00FA2986">
        <w:tc>
          <w:tcPr>
            <w:tcW w:w="3825" w:type="dxa"/>
            <w:tcBorders>
              <w:top w:val="single" w:sz="4" w:space="0" w:color="auto"/>
              <w:bottom w:val="single" w:sz="4" w:space="0" w:color="auto"/>
              <w:right w:val="single" w:sz="4" w:space="0" w:color="auto"/>
            </w:tcBorders>
          </w:tcPr>
          <w:p w14:paraId="595AB2CE" w14:textId="77777777" w:rsidR="00057F51" w:rsidRPr="00346DCA" w:rsidRDefault="00057F51" w:rsidP="009D2137">
            <w:pPr>
              <w:keepNext/>
              <w:keepLines/>
              <w:spacing w:after="120"/>
              <w:rPr>
                <w:lang w:val="nl-NL"/>
              </w:rPr>
            </w:pPr>
            <w:r w:rsidRPr="00346DCA">
              <w:rPr>
                <w:lang w:val="nl-NL"/>
              </w:rPr>
              <w:t xml:space="preserve">Preventie van </w:t>
            </w:r>
            <w:r w:rsidR="0090596E" w:rsidRPr="00346DCA">
              <w:rPr>
                <w:lang w:val="nl-NL"/>
              </w:rPr>
              <w:t>VTE</w:t>
            </w:r>
            <w:r w:rsidRPr="00346DCA">
              <w:rPr>
                <w:lang w:val="nl-NL"/>
              </w:rPr>
              <w:t xml:space="preserve"> bij medisch zieke patiënten </w:t>
            </w:r>
          </w:p>
        </w:tc>
        <w:tc>
          <w:tcPr>
            <w:tcW w:w="1386" w:type="dxa"/>
            <w:tcBorders>
              <w:top w:val="single" w:sz="4" w:space="0" w:color="auto"/>
              <w:left w:val="single" w:sz="4" w:space="0" w:color="auto"/>
              <w:bottom w:val="single" w:sz="4" w:space="0" w:color="auto"/>
              <w:right w:val="single" w:sz="4" w:space="0" w:color="auto"/>
            </w:tcBorders>
          </w:tcPr>
          <w:p w14:paraId="078A6108" w14:textId="77777777" w:rsidR="00057F51" w:rsidRPr="00346DCA" w:rsidRDefault="00057F51" w:rsidP="009D2137">
            <w:pPr>
              <w:keepNext/>
              <w:keepLines/>
              <w:spacing w:after="120"/>
              <w:rPr>
                <w:lang w:val="nl-NL"/>
              </w:rPr>
            </w:pPr>
            <w:r w:rsidRPr="00346DCA">
              <w:rPr>
                <w:lang w:val="nl-NL"/>
              </w:rPr>
              <w:t>3.997</w:t>
            </w:r>
          </w:p>
        </w:tc>
        <w:tc>
          <w:tcPr>
            <w:tcW w:w="1978" w:type="dxa"/>
            <w:tcBorders>
              <w:top w:val="single" w:sz="4" w:space="0" w:color="auto"/>
              <w:left w:val="single" w:sz="4" w:space="0" w:color="auto"/>
              <w:bottom w:val="single" w:sz="4" w:space="0" w:color="auto"/>
              <w:right w:val="single" w:sz="4" w:space="0" w:color="auto"/>
            </w:tcBorders>
          </w:tcPr>
          <w:p w14:paraId="62B91B5D" w14:textId="77777777" w:rsidR="00057F51" w:rsidRPr="00346DCA" w:rsidRDefault="00057F51" w:rsidP="009D2137">
            <w:pPr>
              <w:keepNext/>
              <w:keepLines/>
              <w:spacing w:after="120"/>
              <w:rPr>
                <w:lang w:val="nl-NL"/>
              </w:rPr>
            </w:pPr>
            <w:r w:rsidRPr="00346DCA">
              <w:rPr>
                <w:lang w:val="nl-NL"/>
              </w:rPr>
              <w:t>10 mg</w:t>
            </w:r>
          </w:p>
        </w:tc>
        <w:tc>
          <w:tcPr>
            <w:tcW w:w="2438" w:type="dxa"/>
            <w:tcBorders>
              <w:top w:val="single" w:sz="4" w:space="0" w:color="auto"/>
              <w:left w:val="single" w:sz="4" w:space="0" w:color="auto"/>
              <w:bottom w:val="single" w:sz="4" w:space="0" w:color="auto"/>
            </w:tcBorders>
          </w:tcPr>
          <w:p w14:paraId="725BA61C" w14:textId="77777777" w:rsidR="00057F51" w:rsidRPr="00346DCA" w:rsidRDefault="00057F51" w:rsidP="009D2137">
            <w:pPr>
              <w:keepNext/>
              <w:keepLines/>
              <w:spacing w:after="120"/>
              <w:rPr>
                <w:lang w:val="nl-NL"/>
              </w:rPr>
            </w:pPr>
            <w:r w:rsidRPr="00346DCA">
              <w:rPr>
                <w:lang w:val="nl-NL"/>
              </w:rPr>
              <w:t>39 dagen</w:t>
            </w:r>
          </w:p>
        </w:tc>
      </w:tr>
      <w:tr w:rsidR="00057F51" w:rsidRPr="00346DCA" w14:paraId="2987D4F8" w14:textId="77777777" w:rsidTr="00FA2986">
        <w:tc>
          <w:tcPr>
            <w:tcW w:w="3825" w:type="dxa"/>
            <w:tcBorders>
              <w:top w:val="single" w:sz="4" w:space="0" w:color="auto"/>
              <w:bottom w:val="single" w:sz="4" w:space="0" w:color="auto"/>
              <w:right w:val="single" w:sz="4" w:space="0" w:color="auto"/>
            </w:tcBorders>
          </w:tcPr>
          <w:p w14:paraId="484FF6F8" w14:textId="77777777" w:rsidR="00057F51" w:rsidRPr="00346DCA" w:rsidRDefault="00057F51" w:rsidP="009D2137">
            <w:pPr>
              <w:keepNext/>
              <w:keepLines/>
              <w:spacing w:after="120"/>
              <w:rPr>
                <w:lang w:val="nl-NL"/>
              </w:rPr>
            </w:pPr>
            <w:r w:rsidRPr="00346DCA">
              <w:rPr>
                <w:lang w:val="nl-NL"/>
              </w:rPr>
              <w:t xml:space="preserve">Behandeling van </w:t>
            </w:r>
            <w:r w:rsidR="00FD4E95" w:rsidRPr="00346DCA">
              <w:rPr>
                <w:lang w:val="nl-NL"/>
              </w:rPr>
              <w:t>diep-veneuze trombose (</w:t>
            </w:r>
            <w:r w:rsidRPr="00346DCA">
              <w:rPr>
                <w:lang w:val="nl-NL"/>
              </w:rPr>
              <w:t>DVT</w:t>
            </w:r>
            <w:r w:rsidR="00FD4E95" w:rsidRPr="00346DCA">
              <w:rPr>
                <w:lang w:val="nl-NL"/>
              </w:rPr>
              <w:t>)</w:t>
            </w:r>
            <w:r w:rsidRPr="00346DCA">
              <w:rPr>
                <w:lang w:val="nl-NL"/>
              </w:rPr>
              <w:t xml:space="preserve">, </w:t>
            </w:r>
            <w:r w:rsidR="00FD4E95" w:rsidRPr="00346DCA">
              <w:rPr>
                <w:lang w:val="nl-NL"/>
              </w:rPr>
              <w:t>pulmonale embolie (</w:t>
            </w:r>
            <w:r w:rsidRPr="00346DCA">
              <w:rPr>
                <w:lang w:val="nl-NL"/>
              </w:rPr>
              <w:t>PE</w:t>
            </w:r>
            <w:r w:rsidR="00FD4E95" w:rsidRPr="00346DCA">
              <w:rPr>
                <w:lang w:val="nl-NL"/>
              </w:rPr>
              <w:t>)</w:t>
            </w:r>
            <w:r w:rsidRPr="00346DCA">
              <w:rPr>
                <w:lang w:val="nl-NL"/>
              </w:rPr>
              <w:t xml:space="preserve"> en preventie van recidieven </w:t>
            </w:r>
          </w:p>
        </w:tc>
        <w:tc>
          <w:tcPr>
            <w:tcW w:w="1386" w:type="dxa"/>
            <w:tcBorders>
              <w:top w:val="single" w:sz="4" w:space="0" w:color="auto"/>
              <w:left w:val="single" w:sz="4" w:space="0" w:color="auto"/>
              <w:bottom w:val="single" w:sz="4" w:space="0" w:color="auto"/>
              <w:right w:val="single" w:sz="4" w:space="0" w:color="auto"/>
            </w:tcBorders>
          </w:tcPr>
          <w:p w14:paraId="3EC25AF7" w14:textId="77777777" w:rsidR="00057F51" w:rsidRPr="00346DCA" w:rsidRDefault="00057F51" w:rsidP="009D2137">
            <w:pPr>
              <w:keepNext/>
              <w:keepLines/>
              <w:spacing w:after="120"/>
              <w:rPr>
                <w:lang w:val="nl-NL"/>
              </w:rPr>
            </w:pPr>
            <w:r w:rsidRPr="00346DCA">
              <w:rPr>
                <w:lang w:val="nl-NL"/>
              </w:rPr>
              <w:t>6.790</w:t>
            </w:r>
          </w:p>
        </w:tc>
        <w:tc>
          <w:tcPr>
            <w:tcW w:w="1978" w:type="dxa"/>
            <w:tcBorders>
              <w:top w:val="single" w:sz="4" w:space="0" w:color="auto"/>
              <w:left w:val="single" w:sz="4" w:space="0" w:color="auto"/>
              <w:bottom w:val="single" w:sz="4" w:space="0" w:color="auto"/>
              <w:right w:val="single" w:sz="4" w:space="0" w:color="auto"/>
            </w:tcBorders>
          </w:tcPr>
          <w:p w14:paraId="41288B86" w14:textId="77777777" w:rsidR="00057F51" w:rsidRPr="00346DCA" w:rsidRDefault="00057F51" w:rsidP="009D2137">
            <w:pPr>
              <w:keepNext/>
              <w:keepLines/>
              <w:spacing w:after="120"/>
              <w:rPr>
                <w:lang w:val="nl-NL"/>
              </w:rPr>
            </w:pPr>
            <w:r w:rsidRPr="00346DCA">
              <w:rPr>
                <w:lang w:val="nl-NL"/>
              </w:rPr>
              <w:t>Dag 1</w:t>
            </w:r>
            <w:r w:rsidR="00F16D3A" w:rsidRPr="00346DCA">
              <w:rPr>
                <w:lang w:val="nl-NL"/>
              </w:rPr>
              <w:t>-</w:t>
            </w:r>
            <w:r w:rsidRPr="00346DCA">
              <w:rPr>
                <w:lang w:val="nl-NL"/>
              </w:rPr>
              <w:t>21</w:t>
            </w:r>
            <w:r w:rsidR="0085550B" w:rsidRPr="00346DCA">
              <w:rPr>
                <w:lang w:val="nl-NL"/>
              </w:rPr>
              <w:t>:</w:t>
            </w:r>
            <w:r w:rsidRPr="00346DCA">
              <w:rPr>
                <w:lang w:val="nl-NL"/>
              </w:rPr>
              <w:t xml:space="preserve"> 30 mg</w:t>
            </w:r>
          </w:p>
          <w:p w14:paraId="4B7D6CB2" w14:textId="77777777" w:rsidR="00057F51" w:rsidRPr="00346DCA" w:rsidRDefault="00057F51" w:rsidP="009D2137">
            <w:pPr>
              <w:keepNext/>
              <w:keepLines/>
              <w:spacing w:after="120"/>
              <w:rPr>
                <w:lang w:val="nl-NL"/>
              </w:rPr>
            </w:pPr>
            <w:r w:rsidRPr="00346DCA">
              <w:rPr>
                <w:lang w:val="nl-NL"/>
              </w:rPr>
              <w:t>Dag 22 en daarna: 20 mg</w:t>
            </w:r>
          </w:p>
          <w:p w14:paraId="25BFBA6A" w14:textId="77777777" w:rsidR="00057F51" w:rsidRPr="00346DCA" w:rsidRDefault="00057F51" w:rsidP="009D2137">
            <w:pPr>
              <w:keepNext/>
              <w:keepLines/>
              <w:spacing w:after="120"/>
              <w:rPr>
                <w:lang w:val="nl-NL"/>
              </w:rPr>
            </w:pPr>
            <w:r w:rsidRPr="00346DCA">
              <w:rPr>
                <w:lang w:val="nl-NL"/>
              </w:rPr>
              <w:t>Na ten minste 6 maanden: 10 mg of 20 mg</w:t>
            </w:r>
          </w:p>
        </w:tc>
        <w:tc>
          <w:tcPr>
            <w:tcW w:w="2438" w:type="dxa"/>
            <w:tcBorders>
              <w:top w:val="single" w:sz="4" w:space="0" w:color="auto"/>
              <w:left w:val="single" w:sz="4" w:space="0" w:color="auto"/>
              <w:bottom w:val="single" w:sz="4" w:space="0" w:color="auto"/>
            </w:tcBorders>
          </w:tcPr>
          <w:p w14:paraId="475F2E81" w14:textId="77777777" w:rsidR="00057F51" w:rsidRPr="00346DCA" w:rsidRDefault="00057F51" w:rsidP="009D2137">
            <w:pPr>
              <w:keepNext/>
              <w:keepLines/>
              <w:spacing w:after="120"/>
              <w:rPr>
                <w:lang w:val="nl-NL"/>
              </w:rPr>
            </w:pPr>
            <w:r w:rsidRPr="00346DCA">
              <w:rPr>
                <w:lang w:val="nl-NL"/>
              </w:rPr>
              <w:t>21 maanden</w:t>
            </w:r>
          </w:p>
        </w:tc>
      </w:tr>
      <w:tr w:rsidR="00864B1B" w:rsidRPr="00346DCA" w14:paraId="5E99BD08" w14:textId="77777777" w:rsidTr="00FA2986">
        <w:tc>
          <w:tcPr>
            <w:tcW w:w="3825" w:type="dxa"/>
            <w:tcBorders>
              <w:top w:val="single" w:sz="4" w:space="0" w:color="auto"/>
              <w:bottom w:val="single" w:sz="4" w:space="0" w:color="auto"/>
              <w:right w:val="single" w:sz="4" w:space="0" w:color="auto"/>
            </w:tcBorders>
          </w:tcPr>
          <w:p w14:paraId="5B01FA38" w14:textId="77777777" w:rsidR="00864B1B" w:rsidRPr="00346DCA" w:rsidRDefault="00864B1B" w:rsidP="00346DCA">
            <w:pPr>
              <w:pStyle w:val="Default"/>
              <w:rPr>
                <w:sz w:val="22"/>
                <w:szCs w:val="22"/>
                <w:lang w:val="nl-NL"/>
              </w:rPr>
            </w:pPr>
            <w:r w:rsidRPr="00346DCA">
              <w:rPr>
                <w:sz w:val="22"/>
                <w:szCs w:val="22"/>
                <w:lang w:val="nl-NL"/>
              </w:rPr>
              <w:t xml:space="preserve">Behandeling van VTE en preventie van recidief VTE bij voldragen neonaten en kinderen jonger dan 18 jaar na aanvang van een standaard antistollingsbehandeling </w:t>
            </w:r>
          </w:p>
        </w:tc>
        <w:tc>
          <w:tcPr>
            <w:tcW w:w="1386" w:type="dxa"/>
            <w:tcBorders>
              <w:top w:val="single" w:sz="4" w:space="0" w:color="auto"/>
              <w:left w:val="single" w:sz="4" w:space="0" w:color="auto"/>
              <w:bottom w:val="single" w:sz="4" w:space="0" w:color="auto"/>
              <w:right w:val="single" w:sz="4" w:space="0" w:color="auto"/>
            </w:tcBorders>
          </w:tcPr>
          <w:p w14:paraId="75E92529" w14:textId="77777777" w:rsidR="00864B1B" w:rsidRPr="00346DCA" w:rsidRDefault="00864B1B" w:rsidP="00346DCA">
            <w:pPr>
              <w:pStyle w:val="Default"/>
              <w:rPr>
                <w:sz w:val="22"/>
                <w:szCs w:val="22"/>
              </w:rPr>
            </w:pPr>
            <w:r w:rsidRPr="00346DCA">
              <w:rPr>
                <w:sz w:val="22"/>
                <w:szCs w:val="22"/>
              </w:rPr>
              <w:t xml:space="preserve">329 </w:t>
            </w:r>
          </w:p>
        </w:tc>
        <w:tc>
          <w:tcPr>
            <w:tcW w:w="1978" w:type="dxa"/>
            <w:tcBorders>
              <w:top w:val="single" w:sz="4" w:space="0" w:color="auto"/>
              <w:left w:val="single" w:sz="4" w:space="0" w:color="auto"/>
              <w:bottom w:val="single" w:sz="4" w:space="0" w:color="auto"/>
              <w:right w:val="single" w:sz="4" w:space="0" w:color="auto"/>
            </w:tcBorders>
          </w:tcPr>
          <w:p w14:paraId="0C43888A" w14:textId="77777777" w:rsidR="00864B1B" w:rsidRPr="00346DCA" w:rsidRDefault="00864B1B" w:rsidP="00346DCA">
            <w:pPr>
              <w:pStyle w:val="Default"/>
              <w:rPr>
                <w:sz w:val="22"/>
                <w:szCs w:val="22"/>
                <w:lang w:val="nl-NL"/>
              </w:rPr>
            </w:pPr>
            <w:r w:rsidRPr="00346DCA">
              <w:rPr>
                <w:sz w:val="22"/>
                <w:szCs w:val="22"/>
                <w:lang w:val="nl-NL"/>
              </w:rPr>
              <w:t>Dosis aangepast aan het lichaamsgewicht om een blootstelling te bereiken die vergelijkbaar is met de blootstelling waargenomen bij volwassenen die voor DVT werden behandeld met 20 mg rivaroxaban eenmaal daags</w:t>
            </w:r>
          </w:p>
        </w:tc>
        <w:tc>
          <w:tcPr>
            <w:tcW w:w="2438" w:type="dxa"/>
            <w:tcBorders>
              <w:top w:val="single" w:sz="4" w:space="0" w:color="auto"/>
              <w:left w:val="single" w:sz="4" w:space="0" w:color="auto"/>
              <w:bottom w:val="single" w:sz="4" w:space="0" w:color="auto"/>
            </w:tcBorders>
          </w:tcPr>
          <w:p w14:paraId="15D9C651" w14:textId="77777777" w:rsidR="00864B1B" w:rsidRPr="00346DCA" w:rsidRDefault="00864B1B" w:rsidP="00346DCA">
            <w:pPr>
              <w:pStyle w:val="Default"/>
              <w:rPr>
                <w:sz w:val="22"/>
                <w:szCs w:val="22"/>
              </w:rPr>
            </w:pPr>
            <w:r w:rsidRPr="00346DCA">
              <w:rPr>
                <w:sz w:val="22"/>
                <w:szCs w:val="22"/>
              </w:rPr>
              <w:t xml:space="preserve">12 </w:t>
            </w:r>
            <w:proofErr w:type="spellStart"/>
            <w:r w:rsidRPr="00346DCA">
              <w:rPr>
                <w:sz w:val="22"/>
                <w:szCs w:val="22"/>
              </w:rPr>
              <w:t>maanden</w:t>
            </w:r>
            <w:proofErr w:type="spellEnd"/>
          </w:p>
        </w:tc>
      </w:tr>
      <w:tr w:rsidR="00057F51" w:rsidRPr="00346DCA" w14:paraId="286171B0" w14:textId="77777777" w:rsidTr="00FA2986">
        <w:tc>
          <w:tcPr>
            <w:tcW w:w="3825" w:type="dxa"/>
            <w:tcBorders>
              <w:top w:val="single" w:sz="4" w:space="0" w:color="auto"/>
              <w:right w:val="single" w:sz="4" w:space="0" w:color="auto"/>
            </w:tcBorders>
          </w:tcPr>
          <w:p w14:paraId="4AF5D12B" w14:textId="77777777" w:rsidR="00057F51" w:rsidRPr="00346DCA" w:rsidRDefault="00057F51" w:rsidP="009D2137">
            <w:pPr>
              <w:keepNext/>
              <w:keepLines/>
              <w:spacing w:after="120"/>
              <w:rPr>
                <w:lang w:val="nl-NL"/>
              </w:rPr>
            </w:pPr>
            <w:r w:rsidRPr="00346DCA">
              <w:rPr>
                <w:lang w:val="nl-NL"/>
              </w:rPr>
              <w:lastRenderedPageBreak/>
              <w:t>Preventie van CVA en systemische embolie bij patiënten met non-valvulair atriumfibrilleren</w:t>
            </w:r>
          </w:p>
        </w:tc>
        <w:tc>
          <w:tcPr>
            <w:tcW w:w="1386" w:type="dxa"/>
            <w:tcBorders>
              <w:top w:val="single" w:sz="4" w:space="0" w:color="auto"/>
              <w:left w:val="single" w:sz="4" w:space="0" w:color="auto"/>
              <w:bottom w:val="single" w:sz="4" w:space="0" w:color="auto"/>
              <w:right w:val="single" w:sz="4" w:space="0" w:color="auto"/>
            </w:tcBorders>
          </w:tcPr>
          <w:p w14:paraId="536642B9" w14:textId="77777777" w:rsidR="00057F51" w:rsidRPr="00346DCA" w:rsidRDefault="00057F51" w:rsidP="009D2137">
            <w:pPr>
              <w:keepNext/>
              <w:keepLines/>
              <w:spacing w:after="120"/>
              <w:rPr>
                <w:lang w:val="nl-NL"/>
              </w:rPr>
            </w:pPr>
            <w:r w:rsidRPr="00346DCA">
              <w:rPr>
                <w:lang w:val="nl-NL"/>
              </w:rPr>
              <w:t>7.750</w:t>
            </w:r>
          </w:p>
        </w:tc>
        <w:tc>
          <w:tcPr>
            <w:tcW w:w="1978" w:type="dxa"/>
            <w:tcBorders>
              <w:top w:val="single" w:sz="4" w:space="0" w:color="auto"/>
              <w:left w:val="single" w:sz="4" w:space="0" w:color="auto"/>
              <w:right w:val="single" w:sz="4" w:space="0" w:color="auto"/>
            </w:tcBorders>
          </w:tcPr>
          <w:p w14:paraId="151AA6D3" w14:textId="77777777" w:rsidR="00057F51" w:rsidRPr="00346DCA" w:rsidRDefault="00057F51" w:rsidP="009D2137">
            <w:pPr>
              <w:keepNext/>
              <w:keepLines/>
              <w:spacing w:after="120"/>
              <w:rPr>
                <w:lang w:val="nl-NL"/>
              </w:rPr>
            </w:pPr>
            <w:r w:rsidRPr="00346DCA">
              <w:rPr>
                <w:lang w:val="nl-NL"/>
              </w:rPr>
              <w:t>20 mg</w:t>
            </w:r>
          </w:p>
        </w:tc>
        <w:tc>
          <w:tcPr>
            <w:tcW w:w="2438" w:type="dxa"/>
            <w:tcBorders>
              <w:top w:val="single" w:sz="4" w:space="0" w:color="auto"/>
              <w:left w:val="single" w:sz="4" w:space="0" w:color="auto"/>
              <w:bottom w:val="single" w:sz="4" w:space="0" w:color="auto"/>
            </w:tcBorders>
          </w:tcPr>
          <w:p w14:paraId="3A7EAA8B" w14:textId="77777777" w:rsidR="00057F51" w:rsidRPr="00346DCA" w:rsidRDefault="00057F51" w:rsidP="009D2137">
            <w:pPr>
              <w:keepNext/>
              <w:keepLines/>
              <w:spacing w:after="120"/>
              <w:rPr>
                <w:lang w:val="nl-NL"/>
              </w:rPr>
            </w:pPr>
            <w:r w:rsidRPr="00346DCA">
              <w:rPr>
                <w:lang w:val="nl-NL"/>
              </w:rPr>
              <w:t>41 maanden</w:t>
            </w:r>
          </w:p>
        </w:tc>
      </w:tr>
      <w:tr w:rsidR="00057F51" w:rsidRPr="00346DCA" w14:paraId="15B4D0F1" w14:textId="77777777" w:rsidTr="00FA2986">
        <w:tc>
          <w:tcPr>
            <w:tcW w:w="3825" w:type="dxa"/>
            <w:tcBorders>
              <w:top w:val="single" w:sz="4" w:space="0" w:color="auto"/>
              <w:bottom w:val="single" w:sz="4" w:space="0" w:color="auto"/>
              <w:right w:val="single" w:sz="4" w:space="0" w:color="auto"/>
            </w:tcBorders>
          </w:tcPr>
          <w:p w14:paraId="3D532296" w14:textId="77777777" w:rsidR="00057F51" w:rsidRPr="00346DCA" w:rsidRDefault="00057F51" w:rsidP="009D2137">
            <w:pPr>
              <w:keepNext/>
              <w:keepLines/>
              <w:spacing w:after="120"/>
              <w:rPr>
                <w:lang w:val="nl-NL"/>
              </w:rPr>
            </w:pPr>
            <w:r w:rsidRPr="00346DCA">
              <w:rPr>
                <w:lang w:val="nl-NL"/>
              </w:rPr>
              <w:t>Preventie van atherotrombotische complicaties bij patiënten na een ACS</w:t>
            </w:r>
          </w:p>
        </w:tc>
        <w:tc>
          <w:tcPr>
            <w:tcW w:w="1386" w:type="dxa"/>
            <w:tcBorders>
              <w:top w:val="single" w:sz="4" w:space="0" w:color="auto"/>
              <w:left w:val="single" w:sz="4" w:space="0" w:color="auto"/>
              <w:bottom w:val="single" w:sz="4" w:space="0" w:color="auto"/>
              <w:right w:val="single" w:sz="4" w:space="0" w:color="auto"/>
            </w:tcBorders>
          </w:tcPr>
          <w:p w14:paraId="3962B06E" w14:textId="77777777" w:rsidR="00057F51" w:rsidRPr="00346DCA" w:rsidRDefault="00057F51" w:rsidP="009D2137">
            <w:pPr>
              <w:keepNext/>
              <w:keepLines/>
              <w:spacing w:after="120"/>
              <w:rPr>
                <w:lang w:val="nl-NL"/>
              </w:rPr>
            </w:pPr>
            <w:r w:rsidRPr="00346DCA">
              <w:rPr>
                <w:lang w:val="nl-NL"/>
              </w:rPr>
              <w:t>10.225</w:t>
            </w:r>
          </w:p>
        </w:tc>
        <w:tc>
          <w:tcPr>
            <w:tcW w:w="1978" w:type="dxa"/>
            <w:tcBorders>
              <w:top w:val="single" w:sz="4" w:space="0" w:color="auto"/>
              <w:left w:val="single" w:sz="4" w:space="0" w:color="auto"/>
              <w:bottom w:val="single" w:sz="4" w:space="0" w:color="auto"/>
              <w:right w:val="single" w:sz="4" w:space="0" w:color="auto"/>
            </w:tcBorders>
          </w:tcPr>
          <w:p w14:paraId="1A1740EF" w14:textId="77777777" w:rsidR="00057F51" w:rsidRPr="00346DCA" w:rsidRDefault="00057F51" w:rsidP="009D2137">
            <w:pPr>
              <w:keepNext/>
              <w:keepLines/>
              <w:spacing w:after="120"/>
            </w:pPr>
            <w:proofErr w:type="spellStart"/>
            <w:r w:rsidRPr="00346DCA">
              <w:t>Respectievelijk</w:t>
            </w:r>
            <w:proofErr w:type="spellEnd"/>
            <w:r w:rsidRPr="00346DCA">
              <w:t xml:space="preserve"> 5 mg of 10 mg </w:t>
            </w:r>
            <w:proofErr w:type="spellStart"/>
            <w:r w:rsidRPr="00346DCA">
              <w:t>samen</w:t>
            </w:r>
            <w:proofErr w:type="spellEnd"/>
            <w:r w:rsidRPr="00346DCA">
              <w:t xml:space="preserve"> met </w:t>
            </w:r>
            <w:proofErr w:type="spellStart"/>
            <w:r w:rsidRPr="00346DCA">
              <w:t>óf</w:t>
            </w:r>
            <w:proofErr w:type="spellEnd"/>
            <w:r w:rsidRPr="00346DCA">
              <w:t xml:space="preserve"> ASA </w:t>
            </w:r>
            <w:proofErr w:type="spellStart"/>
            <w:r w:rsidRPr="00346DCA">
              <w:t>óf</w:t>
            </w:r>
            <w:proofErr w:type="spellEnd"/>
            <w:r w:rsidRPr="00346DCA">
              <w:t xml:space="preserve"> ASA plus clopidogrel of ticlopidine</w:t>
            </w:r>
          </w:p>
        </w:tc>
        <w:tc>
          <w:tcPr>
            <w:tcW w:w="2438" w:type="dxa"/>
            <w:tcBorders>
              <w:top w:val="single" w:sz="4" w:space="0" w:color="auto"/>
              <w:left w:val="single" w:sz="4" w:space="0" w:color="auto"/>
              <w:bottom w:val="single" w:sz="4" w:space="0" w:color="auto"/>
            </w:tcBorders>
          </w:tcPr>
          <w:p w14:paraId="0922C38E" w14:textId="77777777" w:rsidR="00057F51" w:rsidRPr="00346DCA" w:rsidRDefault="00057F51" w:rsidP="009D2137">
            <w:pPr>
              <w:keepNext/>
              <w:keepLines/>
              <w:spacing w:after="120"/>
              <w:rPr>
                <w:lang w:val="nl-NL"/>
              </w:rPr>
            </w:pPr>
            <w:r w:rsidRPr="00346DCA">
              <w:rPr>
                <w:lang w:val="nl-NL"/>
              </w:rPr>
              <w:t>31 maanden</w:t>
            </w:r>
          </w:p>
        </w:tc>
      </w:tr>
      <w:tr w:rsidR="00FA2986" w:rsidRPr="00346DCA" w14:paraId="58EB2217" w14:textId="77777777" w:rsidTr="00FA2986">
        <w:tc>
          <w:tcPr>
            <w:tcW w:w="3825" w:type="dxa"/>
            <w:vMerge w:val="restart"/>
            <w:tcBorders>
              <w:top w:val="single" w:sz="4" w:space="0" w:color="auto"/>
              <w:right w:val="single" w:sz="4" w:space="0" w:color="auto"/>
            </w:tcBorders>
          </w:tcPr>
          <w:p w14:paraId="54C0636C" w14:textId="77777777" w:rsidR="00FA2986" w:rsidRPr="00346DCA" w:rsidRDefault="00FA2986" w:rsidP="009D2137">
            <w:pPr>
              <w:keepNext/>
              <w:keepLines/>
              <w:spacing w:after="120"/>
              <w:rPr>
                <w:lang w:val="nl-NL"/>
              </w:rPr>
            </w:pPr>
            <w:r w:rsidRPr="00346DCA">
              <w:rPr>
                <w:color w:val="000000"/>
                <w:lang w:val="nl-NL"/>
              </w:rPr>
              <w:t>Preventie van atherotrombotische complicaties bij patiënten met CHZ/ PAV</w:t>
            </w:r>
          </w:p>
        </w:tc>
        <w:tc>
          <w:tcPr>
            <w:tcW w:w="1386" w:type="dxa"/>
            <w:tcBorders>
              <w:top w:val="single" w:sz="4" w:space="0" w:color="auto"/>
              <w:left w:val="single" w:sz="4" w:space="0" w:color="auto"/>
              <w:bottom w:val="single" w:sz="4" w:space="0" w:color="auto"/>
              <w:right w:val="single" w:sz="4" w:space="0" w:color="auto"/>
            </w:tcBorders>
          </w:tcPr>
          <w:p w14:paraId="73B31713" w14:textId="77777777" w:rsidR="00FA2986" w:rsidRPr="00346DCA" w:rsidRDefault="00FA2986" w:rsidP="009D2137">
            <w:pPr>
              <w:keepNext/>
              <w:keepLines/>
              <w:spacing w:after="120"/>
              <w:rPr>
                <w:lang w:val="nl-NL"/>
              </w:rPr>
            </w:pPr>
            <w:r w:rsidRPr="00346DCA">
              <w:rPr>
                <w:color w:val="000000"/>
                <w:lang w:val="nl-NL"/>
              </w:rPr>
              <w:t>18.244</w:t>
            </w:r>
          </w:p>
        </w:tc>
        <w:tc>
          <w:tcPr>
            <w:tcW w:w="1978" w:type="dxa"/>
            <w:tcBorders>
              <w:top w:val="single" w:sz="4" w:space="0" w:color="auto"/>
              <w:left w:val="single" w:sz="4" w:space="0" w:color="auto"/>
              <w:bottom w:val="single" w:sz="4" w:space="0" w:color="auto"/>
              <w:right w:val="single" w:sz="4" w:space="0" w:color="auto"/>
            </w:tcBorders>
          </w:tcPr>
          <w:p w14:paraId="388922DF" w14:textId="77777777" w:rsidR="00FA2986" w:rsidRPr="00346DCA" w:rsidRDefault="00FA2986" w:rsidP="009D2137">
            <w:pPr>
              <w:keepNext/>
              <w:keepLines/>
              <w:spacing w:after="120"/>
              <w:rPr>
                <w:lang w:val="nl-NL"/>
              </w:rPr>
            </w:pPr>
            <w:r w:rsidRPr="00346DCA">
              <w:rPr>
                <w:color w:val="000000"/>
                <w:lang w:val="nl-NL"/>
              </w:rPr>
              <w:t>5 mg samen met ASA, of 10 mg alleen</w:t>
            </w:r>
          </w:p>
        </w:tc>
        <w:tc>
          <w:tcPr>
            <w:tcW w:w="2438" w:type="dxa"/>
            <w:tcBorders>
              <w:top w:val="single" w:sz="4" w:space="0" w:color="auto"/>
              <w:left w:val="single" w:sz="4" w:space="0" w:color="auto"/>
              <w:bottom w:val="single" w:sz="4" w:space="0" w:color="auto"/>
            </w:tcBorders>
          </w:tcPr>
          <w:p w14:paraId="000B9F4E" w14:textId="77777777" w:rsidR="00FA2986" w:rsidRPr="00346DCA" w:rsidRDefault="00FA2986" w:rsidP="009D2137">
            <w:pPr>
              <w:keepNext/>
              <w:keepLines/>
              <w:spacing w:after="120"/>
              <w:rPr>
                <w:lang w:val="nl-NL"/>
              </w:rPr>
            </w:pPr>
            <w:r w:rsidRPr="00346DCA">
              <w:rPr>
                <w:color w:val="000000"/>
                <w:lang w:val="nl-NL"/>
              </w:rPr>
              <w:t>47 maanden</w:t>
            </w:r>
          </w:p>
        </w:tc>
      </w:tr>
      <w:tr w:rsidR="00FA2986" w:rsidRPr="00346DCA" w14:paraId="1806315E" w14:textId="77777777" w:rsidTr="00FA2986">
        <w:tc>
          <w:tcPr>
            <w:tcW w:w="3825" w:type="dxa"/>
            <w:vMerge/>
            <w:tcBorders>
              <w:bottom w:val="single" w:sz="4" w:space="0" w:color="auto"/>
              <w:right w:val="single" w:sz="4" w:space="0" w:color="auto"/>
            </w:tcBorders>
          </w:tcPr>
          <w:p w14:paraId="4F87B362" w14:textId="77777777" w:rsidR="00FA2986" w:rsidRPr="00346DCA" w:rsidRDefault="00FA2986" w:rsidP="009D2137">
            <w:pPr>
              <w:keepNext/>
              <w:keepLines/>
              <w:spacing w:after="120"/>
              <w:rPr>
                <w:color w:val="000000"/>
                <w:lang w:val="nl-NL"/>
              </w:rPr>
            </w:pPr>
          </w:p>
        </w:tc>
        <w:tc>
          <w:tcPr>
            <w:tcW w:w="1386" w:type="dxa"/>
            <w:tcBorders>
              <w:top w:val="single" w:sz="4" w:space="0" w:color="auto"/>
              <w:left w:val="single" w:sz="4" w:space="0" w:color="auto"/>
              <w:bottom w:val="single" w:sz="4" w:space="0" w:color="auto"/>
              <w:right w:val="single" w:sz="4" w:space="0" w:color="auto"/>
            </w:tcBorders>
          </w:tcPr>
          <w:p w14:paraId="23F994B7" w14:textId="77777777" w:rsidR="00FA2986" w:rsidRPr="00346DCA" w:rsidRDefault="00FA2986" w:rsidP="009D2137">
            <w:pPr>
              <w:keepNext/>
              <w:keepLines/>
              <w:spacing w:after="120"/>
              <w:rPr>
                <w:color w:val="000000"/>
                <w:lang w:val="nl-NL"/>
              </w:rPr>
            </w:pPr>
            <w:r>
              <w:rPr>
                <w:color w:val="000000"/>
                <w:lang w:val="nl-NL"/>
              </w:rPr>
              <w:t>3.256**</w:t>
            </w:r>
          </w:p>
        </w:tc>
        <w:tc>
          <w:tcPr>
            <w:tcW w:w="1978" w:type="dxa"/>
            <w:tcBorders>
              <w:top w:val="single" w:sz="4" w:space="0" w:color="auto"/>
              <w:left w:val="single" w:sz="4" w:space="0" w:color="auto"/>
              <w:bottom w:val="single" w:sz="4" w:space="0" w:color="auto"/>
              <w:right w:val="single" w:sz="4" w:space="0" w:color="auto"/>
            </w:tcBorders>
          </w:tcPr>
          <w:p w14:paraId="38CAE95A" w14:textId="77777777" w:rsidR="00FA2986" w:rsidRPr="00346DCA" w:rsidRDefault="00FA2986" w:rsidP="009D2137">
            <w:pPr>
              <w:keepNext/>
              <w:keepLines/>
              <w:spacing w:after="120"/>
              <w:rPr>
                <w:color w:val="000000"/>
                <w:lang w:val="nl-NL"/>
              </w:rPr>
            </w:pPr>
            <w:r>
              <w:rPr>
                <w:color w:val="000000"/>
                <w:lang w:val="nl-NL"/>
              </w:rPr>
              <w:t>5 mg samen met ASA</w:t>
            </w:r>
          </w:p>
        </w:tc>
        <w:tc>
          <w:tcPr>
            <w:tcW w:w="2438" w:type="dxa"/>
            <w:tcBorders>
              <w:top w:val="single" w:sz="4" w:space="0" w:color="auto"/>
              <w:left w:val="single" w:sz="4" w:space="0" w:color="auto"/>
              <w:bottom w:val="single" w:sz="4" w:space="0" w:color="auto"/>
            </w:tcBorders>
          </w:tcPr>
          <w:p w14:paraId="5B66F65D" w14:textId="77777777" w:rsidR="00FA2986" w:rsidRPr="00346DCA" w:rsidRDefault="00FA2986" w:rsidP="009D2137">
            <w:pPr>
              <w:keepNext/>
              <w:keepLines/>
              <w:spacing w:after="120"/>
              <w:rPr>
                <w:color w:val="000000"/>
                <w:lang w:val="nl-NL"/>
              </w:rPr>
            </w:pPr>
            <w:r>
              <w:rPr>
                <w:color w:val="000000"/>
                <w:lang w:val="nl-NL"/>
              </w:rPr>
              <w:t>42 maanden</w:t>
            </w:r>
          </w:p>
        </w:tc>
      </w:tr>
    </w:tbl>
    <w:p w14:paraId="40A0A5FC" w14:textId="77777777" w:rsidR="00057F51" w:rsidRDefault="00057F51" w:rsidP="009D2137">
      <w:pPr>
        <w:keepNext/>
        <w:keepLines/>
        <w:rPr>
          <w:lang w:val="nl-NL"/>
        </w:rPr>
      </w:pPr>
      <w:r w:rsidRPr="00346DCA">
        <w:rPr>
          <w:lang w:val="nl-NL"/>
        </w:rPr>
        <w:t>*Patiënten blootgesteld aan ten minste één dosis rivaroxaban</w:t>
      </w:r>
    </w:p>
    <w:p w14:paraId="6E0C8F48" w14:textId="77777777" w:rsidR="00FA2986" w:rsidRPr="00346DCA" w:rsidRDefault="00FA2986" w:rsidP="009D2137">
      <w:pPr>
        <w:keepNext/>
        <w:keepLines/>
        <w:rPr>
          <w:lang w:val="nl-NL"/>
        </w:rPr>
      </w:pPr>
      <w:r>
        <w:rPr>
          <w:lang w:val="nl-NL"/>
        </w:rPr>
        <w:t>**Afkomstig van het VOYAGER PAD-onderzoek</w:t>
      </w:r>
    </w:p>
    <w:p w14:paraId="72E1BC15" w14:textId="77777777" w:rsidR="00057F51" w:rsidRPr="00346DCA" w:rsidRDefault="00057F51" w:rsidP="009D2137">
      <w:pPr>
        <w:rPr>
          <w:lang w:val="nl-NL"/>
        </w:rPr>
      </w:pPr>
    </w:p>
    <w:p w14:paraId="58F96671" w14:textId="77777777" w:rsidR="00057F51" w:rsidRPr="00346DCA" w:rsidRDefault="00057F51" w:rsidP="009D2137">
      <w:pPr>
        <w:spacing w:line="240" w:lineRule="auto"/>
        <w:rPr>
          <w:lang w:val="nl-NL"/>
        </w:rPr>
      </w:pPr>
      <w:r w:rsidRPr="00346DCA">
        <w:rPr>
          <w:lang w:val="nl-NL"/>
        </w:rPr>
        <w:t>De vaakst gemelde bijwerkingen bij patiënten die rivaroxaban kregen, waren bloedingen</w:t>
      </w:r>
      <w:r w:rsidR="00FD4E95" w:rsidRPr="00346DCA">
        <w:rPr>
          <w:lang w:val="nl-NL"/>
        </w:rPr>
        <w:t xml:space="preserve"> (Tabel 2)</w:t>
      </w:r>
      <w:r w:rsidRPr="00346DCA">
        <w:rPr>
          <w:lang w:val="nl-NL"/>
        </w:rPr>
        <w:t xml:space="preserve"> (zie </w:t>
      </w:r>
      <w:r w:rsidR="00FD4E95" w:rsidRPr="00346DCA">
        <w:rPr>
          <w:lang w:val="nl-NL"/>
        </w:rPr>
        <w:t xml:space="preserve">ook </w:t>
      </w:r>
      <w:r w:rsidRPr="00346DCA">
        <w:rPr>
          <w:lang w:val="nl-NL"/>
        </w:rPr>
        <w:t>rubriek 4.4 en ‘Beschrijving van bepaalde bijwerkingen’ hieronder). De vaakst gemelde bloedingen waren epistaxis (</w:t>
      </w:r>
      <w:r w:rsidR="00860D6B" w:rsidRPr="00346DCA">
        <w:rPr>
          <w:lang w:val="nl-NL"/>
        </w:rPr>
        <w:t>4,5</w:t>
      </w:r>
      <w:r w:rsidRPr="00346DCA">
        <w:rPr>
          <w:lang w:val="nl-NL"/>
        </w:rPr>
        <w:t xml:space="preserve">%) en hemorragie van het </w:t>
      </w:r>
      <w:r w:rsidR="004C7323" w:rsidRPr="00346DCA">
        <w:rPr>
          <w:lang w:val="nl-NL"/>
        </w:rPr>
        <w:t>maag-darmkanaal</w:t>
      </w:r>
      <w:r w:rsidRPr="00346DCA">
        <w:rPr>
          <w:lang w:val="nl-NL"/>
        </w:rPr>
        <w:t xml:space="preserve"> (</w:t>
      </w:r>
      <w:r w:rsidR="00860D6B" w:rsidRPr="00346DCA">
        <w:rPr>
          <w:lang w:val="nl-NL"/>
        </w:rPr>
        <w:t>3,8</w:t>
      </w:r>
      <w:r w:rsidRPr="00346DCA">
        <w:rPr>
          <w:lang w:val="nl-NL"/>
        </w:rPr>
        <w:t>%).</w:t>
      </w:r>
    </w:p>
    <w:p w14:paraId="72DBDDC8" w14:textId="77777777" w:rsidR="00057F51" w:rsidRPr="00346DCA" w:rsidRDefault="00057F51" w:rsidP="009D2137">
      <w:pPr>
        <w:spacing w:line="240" w:lineRule="auto"/>
        <w:rPr>
          <w:rFonts w:eastAsia="SimSun"/>
          <w:color w:val="000000"/>
          <w:lang w:val="nl-NL"/>
        </w:rPr>
      </w:pPr>
    </w:p>
    <w:p w14:paraId="77D82E99" w14:textId="77777777" w:rsidR="00057F51" w:rsidRPr="00C56663" w:rsidRDefault="00057F51" w:rsidP="009D2137">
      <w:pPr>
        <w:keepNext/>
        <w:rPr>
          <w:lang w:val="nl-NL"/>
        </w:rPr>
      </w:pPr>
      <w:r w:rsidRPr="00346DCA">
        <w:rPr>
          <w:b/>
          <w:lang w:val="nl-NL"/>
        </w:rPr>
        <w:t>Tabel 2: Frequentie van voorvallen van bloedingen</w:t>
      </w:r>
      <w:r w:rsidR="00D77B98" w:rsidRPr="00346DCA">
        <w:rPr>
          <w:b/>
          <w:lang w:val="nl-NL"/>
        </w:rPr>
        <w:t>*</w:t>
      </w:r>
      <w:r w:rsidRPr="00346DCA">
        <w:rPr>
          <w:b/>
          <w:lang w:val="nl-NL"/>
        </w:rPr>
        <w:t xml:space="preserve"> en anemie bij patiënten die aan rivaroxaban werden blootgesteld in alle voltooide fase III</w:t>
      </w:r>
      <w:r w:rsidRPr="00346DCA">
        <w:rPr>
          <w:b/>
          <w:lang w:val="nl-NL"/>
        </w:rPr>
        <w:noBreakHyphen/>
        <w:t>onderzoeken</w:t>
      </w:r>
      <w:r w:rsidR="00864B1B" w:rsidRPr="00346DCA">
        <w:rPr>
          <w:b/>
          <w:lang w:val="nl-NL"/>
        </w:rPr>
        <w:t xml:space="preserve"> </w:t>
      </w:r>
      <w:r w:rsidR="00864B1B" w:rsidRPr="00346DCA">
        <w:rPr>
          <w:b/>
          <w:bCs/>
          <w:lang w:val="nl-NL"/>
        </w:rPr>
        <w:t>bij volwassenen en kinderen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2551"/>
        <w:gridCol w:w="2127"/>
      </w:tblGrid>
      <w:tr w:rsidR="00057F51" w:rsidRPr="00346DCA" w14:paraId="11486BC6" w14:textId="77777777" w:rsidTr="00DC47BF">
        <w:trPr>
          <w:tblHeader/>
        </w:trPr>
        <w:tc>
          <w:tcPr>
            <w:tcW w:w="4253" w:type="dxa"/>
          </w:tcPr>
          <w:p w14:paraId="3B80A7FB" w14:textId="77777777" w:rsidR="00057F51" w:rsidRPr="00346DCA" w:rsidRDefault="00057F51" w:rsidP="009D2137">
            <w:pPr>
              <w:keepNext/>
              <w:rPr>
                <w:b/>
                <w:lang w:val="nl-NL"/>
              </w:rPr>
            </w:pPr>
            <w:r w:rsidRPr="00346DCA">
              <w:rPr>
                <w:b/>
                <w:lang w:val="nl-NL"/>
              </w:rPr>
              <w:t>Indicatie</w:t>
            </w:r>
          </w:p>
        </w:tc>
        <w:tc>
          <w:tcPr>
            <w:tcW w:w="2551" w:type="dxa"/>
          </w:tcPr>
          <w:p w14:paraId="51B92086" w14:textId="77777777" w:rsidR="00057F51" w:rsidRPr="00346DCA" w:rsidRDefault="00057F51" w:rsidP="009D2137">
            <w:pPr>
              <w:keepNext/>
              <w:rPr>
                <w:lang w:val="nl-NL"/>
              </w:rPr>
            </w:pPr>
            <w:r w:rsidRPr="00346DCA">
              <w:rPr>
                <w:b/>
                <w:lang w:val="nl-NL"/>
              </w:rPr>
              <w:t>Om het even welke bloeding</w:t>
            </w:r>
          </w:p>
        </w:tc>
        <w:tc>
          <w:tcPr>
            <w:tcW w:w="2127" w:type="dxa"/>
          </w:tcPr>
          <w:p w14:paraId="46219470" w14:textId="77777777" w:rsidR="00057F51" w:rsidRPr="00346DCA" w:rsidRDefault="00057F51" w:rsidP="009D2137">
            <w:pPr>
              <w:keepNext/>
              <w:rPr>
                <w:b/>
                <w:lang w:val="nl-NL"/>
              </w:rPr>
            </w:pPr>
            <w:r w:rsidRPr="00346DCA">
              <w:rPr>
                <w:b/>
                <w:lang w:val="nl-NL"/>
              </w:rPr>
              <w:t>Anemie</w:t>
            </w:r>
          </w:p>
        </w:tc>
      </w:tr>
      <w:tr w:rsidR="00057F51" w:rsidRPr="00346DCA" w14:paraId="6A0B37BD" w14:textId="77777777" w:rsidTr="00DC47BF">
        <w:tc>
          <w:tcPr>
            <w:tcW w:w="4253" w:type="dxa"/>
          </w:tcPr>
          <w:p w14:paraId="225B51AA" w14:textId="77777777" w:rsidR="00057F51" w:rsidRPr="00346DCA" w:rsidRDefault="00057F51" w:rsidP="009D2137">
            <w:pPr>
              <w:keepNext/>
              <w:rPr>
                <w:lang w:val="nl-NL"/>
              </w:rPr>
            </w:pPr>
            <w:r w:rsidRPr="00346DCA">
              <w:rPr>
                <w:lang w:val="nl-NL"/>
              </w:rPr>
              <w:t>Preventie van VTE bij volwassen patiënten die een electieve heup</w:t>
            </w:r>
            <w:r w:rsidRPr="00346DCA">
              <w:rPr>
                <w:lang w:val="nl-NL"/>
              </w:rPr>
              <w:noBreakHyphen/>
              <w:t xml:space="preserve"> of knievervangende operatie ondergingen</w:t>
            </w:r>
          </w:p>
        </w:tc>
        <w:tc>
          <w:tcPr>
            <w:tcW w:w="2551" w:type="dxa"/>
          </w:tcPr>
          <w:p w14:paraId="2458AC38" w14:textId="77777777" w:rsidR="00057F51" w:rsidRPr="00346DCA" w:rsidRDefault="00057F51" w:rsidP="009D2137">
            <w:pPr>
              <w:keepNext/>
              <w:rPr>
                <w:lang w:val="nl-NL"/>
              </w:rPr>
            </w:pPr>
            <w:r w:rsidRPr="00346DCA">
              <w:rPr>
                <w:lang w:val="nl-NL"/>
              </w:rPr>
              <w:t>6,8% van de patiënten</w:t>
            </w:r>
          </w:p>
        </w:tc>
        <w:tc>
          <w:tcPr>
            <w:tcW w:w="2127" w:type="dxa"/>
          </w:tcPr>
          <w:p w14:paraId="78D3A26D" w14:textId="77777777" w:rsidR="00057F51" w:rsidRPr="00346DCA" w:rsidRDefault="00057F51" w:rsidP="009D2137">
            <w:pPr>
              <w:keepNext/>
              <w:rPr>
                <w:lang w:val="nl-NL"/>
              </w:rPr>
            </w:pPr>
            <w:r w:rsidRPr="00346DCA">
              <w:rPr>
                <w:lang w:val="nl-NL"/>
              </w:rPr>
              <w:t>5,9% van de patiënten</w:t>
            </w:r>
          </w:p>
        </w:tc>
      </w:tr>
      <w:tr w:rsidR="00057F51" w:rsidRPr="00346DCA" w14:paraId="0DB74D61" w14:textId="77777777" w:rsidTr="00DC47BF">
        <w:tc>
          <w:tcPr>
            <w:tcW w:w="4253" w:type="dxa"/>
          </w:tcPr>
          <w:p w14:paraId="4B664F83" w14:textId="77777777" w:rsidR="00057F51" w:rsidRPr="00346DCA" w:rsidRDefault="00057F51" w:rsidP="009D2137">
            <w:pPr>
              <w:keepNext/>
              <w:rPr>
                <w:lang w:val="nl-NL"/>
              </w:rPr>
            </w:pPr>
            <w:r w:rsidRPr="00346DCA">
              <w:rPr>
                <w:lang w:val="nl-NL"/>
              </w:rPr>
              <w:t xml:space="preserve">Preventie van </w:t>
            </w:r>
            <w:r w:rsidR="00FD4E95" w:rsidRPr="00346DCA">
              <w:rPr>
                <w:lang w:val="nl-NL"/>
              </w:rPr>
              <w:t>VTE</w:t>
            </w:r>
            <w:r w:rsidRPr="00346DCA">
              <w:rPr>
                <w:lang w:val="nl-NL"/>
              </w:rPr>
              <w:t xml:space="preserve"> bij medisch zieke patiënten</w:t>
            </w:r>
          </w:p>
        </w:tc>
        <w:tc>
          <w:tcPr>
            <w:tcW w:w="2551" w:type="dxa"/>
          </w:tcPr>
          <w:p w14:paraId="2F05261D" w14:textId="77777777" w:rsidR="00057F51" w:rsidRPr="00346DCA" w:rsidRDefault="00057F51" w:rsidP="009D2137">
            <w:pPr>
              <w:keepNext/>
              <w:rPr>
                <w:lang w:val="nl-NL"/>
              </w:rPr>
            </w:pPr>
            <w:r w:rsidRPr="00346DCA">
              <w:rPr>
                <w:lang w:val="nl-NL"/>
              </w:rPr>
              <w:t>12,6% van de patiënten</w:t>
            </w:r>
          </w:p>
        </w:tc>
        <w:tc>
          <w:tcPr>
            <w:tcW w:w="2127" w:type="dxa"/>
          </w:tcPr>
          <w:p w14:paraId="7393F1FC" w14:textId="77777777" w:rsidR="00057F51" w:rsidRPr="00346DCA" w:rsidRDefault="00057F51" w:rsidP="009D2137">
            <w:pPr>
              <w:keepNext/>
              <w:rPr>
                <w:lang w:val="nl-NL"/>
              </w:rPr>
            </w:pPr>
            <w:r w:rsidRPr="00346DCA">
              <w:rPr>
                <w:lang w:val="nl-NL"/>
              </w:rPr>
              <w:t>2,1% van de patiënten</w:t>
            </w:r>
          </w:p>
        </w:tc>
      </w:tr>
      <w:tr w:rsidR="00057F51" w:rsidRPr="00346DCA" w14:paraId="68CD403F" w14:textId="77777777" w:rsidTr="00DC47BF">
        <w:tc>
          <w:tcPr>
            <w:tcW w:w="4253" w:type="dxa"/>
          </w:tcPr>
          <w:p w14:paraId="4C204D64" w14:textId="77777777" w:rsidR="00057F51" w:rsidRPr="00346DCA" w:rsidRDefault="00057F51" w:rsidP="009D2137">
            <w:pPr>
              <w:keepNext/>
              <w:rPr>
                <w:lang w:val="nl-NL"/>
              </w:rPr>
            </w:pPr>
            <w:r w:rsidRPr="00346DCA">
              <w:rPr>
                <w:lang w:val="nl-NL"/>
              </w:rPr>
              <w:t>Behandeling van DVT, PE en preventie van recidieven</w:t>
            </w:r>
          </w:p>
        </w:tc>
        <w:tc>
          <w:tcPr>
            <w:tcW w:w="2551" w:type="dxa"/>
          </w:tcPr>
          <w:p w14:paraId="0E45D64A" w14:textId="77777777" w:rsidR="00057F51" w:rsidRPr="00346DCA" w:rsidRDefault="00057F51" w:rsidP="009D2137">
            <w:pPr>
              <w:keepNext/>
              <w:rPr>
                <w:lang w:val="nl-NL"/>
              </w:rPr>
            </w:pPr>
            <w:r w:rsidRPr="00346DCA">
              <w:rPr>
                <w:lang w:val="nl-NL"/>
              </w:rPr>
              <w:t>23% van de patiënten</w:t>
            </w:r>
          </w:p>
        </w:tc>
        <w:tc>
          <w:tcPr>
            <w:tcW w:w="2127" w:type="dxa"/>
          </w:tcPr>
          <w:p w14:paraId="283A8A02" w14:textId="77777777" w:rsidR="00057F51" w:rsidRPr="00346DCA" w:rsidRDefault="00057F51" w:rsidP="009D2137">
            <w:pPr>
              <w:keepNext/>
              <w:rPr>
                <w:lang w:val="nl-NL"/>
              </w:rPr>
            </w:pPr>
            <w:r w:rsidRPr="00346DCA">
              <w:rPr>
                <w:lang w:val="nl-NL"/>
              </w:rPr>
              <w:t>1,6% van de patiënten</w:t>
            </w:r>
          </w:p>
        </w:tc>
      </w:tr>
      <w:tr w:rsidR="00864B1B" w:rsidRPr="00346DCA" w14:paraId="5B01821E" w14:textId="77777777" w:rsidTr="00DC47BF">
        <w:tc>
          <w:tcPr>
            <w:tcW w:w="4253" w:type="dxa"/>
          </w:tcPr>
          <w:p w14:paraId="2526A2B4" w14:textId="77777777" w:rsidR="00864B1B" w:rsidRPr="00346DCA" w:rsidRDefault="00864B1B" w:rsidP="00346DCA">
            <w:pPr>
              <w:pStyle w:val="Default"/>
              <w:rPr>
                <w:sz w:val="22"/>
                <w:szCs w:val="22"/>
                <w:lang w:val="nl-NL"/>
              </w:rPr>
            </w:pPr>
            <w:r w:rsidRPr="00346DCA">
              <w:rPr>
                <w:sz w:val="22"/>
                <w:szCs w:val="22"/>
                <w:lang w:val="nl-NL"/>
              </w:rPr>
              <w:t>Behandeling van VTE en preventie van recidief VTE bij voldragen neonaten en kinderen jonger dan 18 jaar na aanvang van een standaard antistollingsbehandeling</w:t>
            </w:r>
          </w:p>
        </w:tc>
        <w:tc>
          <w:tcPr>
            <w:tcW w:w="2551" w:type="dxa"/>
          </w:tcPr>
          <w:p w14:paraId="563CA9DB" w14:textId="77777777" w:rsidR="00864B1B" w:rsidRPr="00346DCA" w:rsidRDefault="00864B1B" w:rsidP="00346DCA">
            <w:pPr>
              <w:pStyle w:val="Default"/>
              <w:rPr>
                <w:sz w:val="22"/>
                <w:szCs w:val="22"/>
              </w:rPr>
            </w:pPr>
            <w:r w:rsidRPr="00346DCA">
              <w:rPr>
                <w:sz w:val="22"/>
                <w:szCs w:val="22"/>
              </w:rPr>
              <w:t xml:space="preserve">39,5% van de </w:t>
            </w:r>
            <w:proofErr w:type="spellStart"/>
            <w:r w:rsidRPr="00346DCA">
              <w:rPr>
                <w:sz w:val="22"/>
                <w:szCs w:val="22"/>
              </w:rPr>
              <w:t>patiënten</w:t>
            </w:r>
            <w:proofErr w:type="spellEnd"/>
          </w:p>
        </w:tc>
        <w:tc>
          <w:tcPr>
            <w:tcW w:w="2127" w:type="dxa"/>
          </w:tcPr>
          <w:p w14:paraId="704D27EC" w14:textId="77777777" w:rsidR="00864B1B" w:rsidRPr="00346DCA" w:rsidRDefault="00864B1B" w:rsidP="00346DCA">
            <w:pPr>
              <w:pStyle w:val="Default"/>
              <w:rPr>
                <w:sz w:val="22"/>
                <w:szCs w:val="22"/>
              </w:rPr>
            </w:pPr>
            <w:r w:rsidRPr="00346DCA">
              <w:rPr>
                <w:sz w:val="22"/>
                <w:szCs w:val="22"/>
              </w:rPr>
              <w:t xml:space="preserve">4,6% van de </w:t>
            </w:r>
            <w:proofErr w:type="spellStart"/>
            <w:r w:rsidRPr="00346DCA">
              <w:rPr>
                <w:sz w:val="22"/>
                <w:szCs w:val="22"/>
              </w:rPr>
              <w:t>patiënten</w:t>
            </w:r>
            <w:proofErr w:type="spellEnd"/>
          </w:p>
        </w:tc>
      </w:tr>
      <w:tr w:rsidR="00057F51" w:rsidRPr="00346DCA" w14:paraId="45811C0F" w14:textId="77777777" w:rsidTr="00DC47BF">
        <w:tc>
          <w:tcPr>
            <w:tcW w:w="4253" w:type="dxa"/>
          </w:tcPr>
          <w:p w14:paraId="63E99CA0" w14:textId="77777777" w:rsidR="00057F51" w:rsidRPr="00346DCA" w:rsidRDefault="00057F51" w:rsidP="009D2137">
            <w:pPr>
              <w:keepNext/>
              <w:rPr>
                <w:lang w:val="nl-NL"/>
              </w:rPr>
            </w:pPr>
            <w:r w:rsidRPr="00346DCA">
              <w:rPr>
                <w:lang w:val="nl-NL"/>
              </w:rPr>
              <w:t>Preventie van CVA en systemische embolie bij patiënten met non</w:t>
            </w:r>
            <w:r w:rsidR="00FD4E95" w:rsidRPr="00346DCA">
              <w:rPr>
                <w:lang w:val="nl-NL"/>
              </w:rPr>
              <w:t>-</w:t>
            </w:r>
            <w:r w:rsidRPr="00346DCA">
              <w:rPr>
                <w:lang w:val="nl-NL"/>
              </w:rPr>
              <w:t>valvulair atriumfibrilleren</w:t>
            </w:r>
          </w:p>
        </w:tc>
        <w:tc>
          <w:tcPr>
            <w:tcW w:w="2551" w:type="dxa"/>
          </w:tcPr>
          <w:p w14:paraId="142A9D44" w14:textId="77777777" w:rsidR="00057F51" w:rsidRPr="00346DCA" w:rsidRDefault="00057F51" w:rsidP="009D2137">
            <w:pPr>
              <w:keepNext/>
              <w:rPr>
                <w:lang w:val="nl-NL"/>
              </w:rPr>
            </w:pPr>
            <w:r w:rsidRPr="00346DCA">
              <w:rPr>
                <w:lang w:val="nl-NL"/>
              </w:rPr>
              <w:t>28 per 100 patiëntjaren</w:t>
            </w:r>
          </w:p>
        </w:tc>
        <w:tc>
          <w:tcPr>
            <w:tcW w:w="2127" w:type="dxa"/>
          </w:tcPr>
          <w:p w14:paraId="41DFE5D6" w14:textId="77777777" w:rsidR="00057F51" w:rsidRPr="00346DCA" w:rsidRDefault="00057F51" w:rsidP="009D2137">
            <w:pPr>
              <w:keepNext/>
              <w:rPr>
                <w:lang w:val="nl-NL"/>
              </w:rPr>
            </w:pPr>
            <w:r w:rsidRPr="00346DCA">
              <w:rPr>
                <w:lang w:val="nl-NL"/>
              </w:rPr>
              <w:t>2,5 per 100 patiëntjaren</w:t>
            </w:r>
          </w:p>
        </w:tc>
      </w:tr>
      <w:tr w:rsidR="00057F51" w:rsidRPr="00346DCA" w14:paraId="77F6B3D5" w14:textId="77777777" w:rsidTr="00DC47BF">
        <w:tc>
          <w:tcPr>
            <w:tcW w:w="4253" w:type="dxa"/>
          </w:tcPr>
          <w:p w14:paraId="051E32B6" w14:textId="77777777" w:rsidR="00057F51" w:rsidRPr="00346DCA" w:rsidRDefault="00057F51" w:rsidP="009D2137">
            <w:pPr>
              <w:keepNext/>
              <w:rPr>
                <w:lang w:val="nl-NL"/>
              </w:rPr>
            </w:pPr>
            <w:r w:rsidRPr="00346DCA">
              <w:rPr>
                <w:lang w:val="nl-NL"/>
              </w:rPr>
              <w:t>Preventie van atherotrombotische complicaties bij patiënten na een ACS</w:t>
            </w:r>
          </w:p>
        </w:tc>
        <w:tc>
          <w:tcPr>
            <w:tcW w:w="2551" w:type="dxa"/>
          </w:tcPr>
          <w:p w14:paraId="728C19A0" w14:textId="77777777" w:rsidR="00057F51" w:rsidRPr="00346DCA" w:rsidRDefault="00057F51" w:rsidP="009D2137">
            <w:pPr>
              <w:keepNext/>
              <w:rPr>
                <w:lang w:val="nl-NL"/>
              </w:rPr>
            </w:pPr>
            <w:r w:rsidRPr="00346DCA">
              <w:rPr>
                <w:lang w:val="nl-NL"/>
              </w:rPr>
              <w:t>22 per 100 patiëntjaren</w:t>
            </w:r>
          </w:p>
        </w:tc>
        <w:tc>
          <w:tcPr>
            <w:tcW w:w="2127" w:type="dxa"/>
          </w:tcPr>
          <w:p w14:paraId="03C00118" w14:textId="77777777" w:rsidR="00057F51" w:rsidRPr="00346DCA" w:rsidRDefault="00057F51" w:rsidP="009D2137">
            <w:pPr>
              <w:keepNext/>
              <w:rPr>
                <w:lang w:val="nl-NL"/>
              </w:rPr>
            </w:pPr>
            <w:r w:rsidRPr="00346DCA">
              <w:rPr>
                <w:lang w:val="nl-NL"/>
              </w:rPr>
              <w:t>1,4 per 100 patiëntjaren</w:t>
            </w:r>
          </w:p>
        </w:tc>
      </w:tr>
      <w:tr w:rsidR="00046363" w:rsidRPr="00346DCA" w14:paraId="6B3F04EA" w14:textId="77777777" w:rsidTr="00054A8A">
        <w:tc>
          <w:tcPr>
            <w:tcW w:w="4253" w:type="dxa"/>
            <w:vMerge w:val="restart"/>
          </w:tcPr>
          <w:p w14:paraId="4E5DE279" w14:textId="77777777" w:rsidR="00046363" w:rsidRPr="00346DCA" w:rsidRDefault="00046363" w:rsidP="009D2137">
            <w:pPr>
              <w:keepNext/>
              <w:rPr>
                <w:lang w:val="nl-NL"/>
              </w:rPr>
            </w:pPr>
            <w:r w:rsidRPr="00346DCA">
              <w:rPr>
                <w:color w:val="000000"/>
                <w:lang w:val="nl-NL"/>
              </w:rPr>
              <w:t>Preventie van atherotrombotische complicaties bij patiënten met CHZ/PAV</w:t>
            </w:r>
          </w:p>
        </w:tc>
        <w:tc>
          <w:tcPr>
            <w:tcW w:w="2551" w:type="dxa"/>
          </w:tcPr>
          <w:p w14:paraId="02C60B9C" w14:textId="77777777" w:rsidR="00046363" w:rsidRPr="00346DCA" w:rsidRDefault="00046363" w:rsidP="009D2137">
            <w:pPr>
              <w:keepNext/>
              <w:rPr>
                <w:lang w:val="nl-NL"/>
              </w:rPr>
            </w:pPr>
            <w:r w:rsidRPr="00346DCA">
              <w:rPr>
                <w:color w:val="000000"/>
                <w:lang w:val="nl-NL"/>
              </w:rPr>
              <w:t>6,7 per 100 patiëntjaren</w:t>
            </w:r>
          </w:p>
        </w:tc>
        <w:tc>
          <w:tcPr>
            <w:tcW w:w="2127" w:type="dxa"/>
          </w:tcPr>
          <w:p w14:paraId="02B81660" w14:textId="77777777" w:rsidR="00046363" w:rsidRPr="00346DCA" w:rsidRDefault="00046363" w:rsidP="009D2137">
            <w:pPr>
              <w:keepNext/>
              <w:rPr>
                <w:lang w:val="nl-NL"/>
              </w:rPr>
            </w:pPr>
            <w:r w:rsidRPr="00346DCA">
              <w:rPr>
                <w:color w:val="000000"/>
                <w:lang w:val="nl-NL"/>
              </w:rPr>
              <w:t>0,15 per 100 patiëntjaren**</w:t>
            </w:r>
          </w:p>
        </w:tc>
      </w:tr>
      <w:tr w:rsidR="00046363" w:rsidRPr="00346DCA" w14:paraId="48C2534E" w14:textId="77777777" w:rsidTr="00DE4D9D">
        <w:tc>
          <w:tcPr>
            <w:tcW w:w="4253" w:type="dxa"/>
            <w:vMerge/>
            <w:tcBorders>
              <w:bottom w:val="single" w:sz="4" w:space="0" w:color="auto"/>
            </w:tcBorders>
          </w:tcPr>
          <w:p w14:paraId="6BAC8401" w14:textId="77777777" w:rsidR="00046363" w:rsidRPr="00346DCA" w:rsidRDefault="00046363" w:rsidP="009D2137">
            <w:pPr>
              <w:keepNext/>
              <w:rPr>
                <w:color w:val="000000"/>
                <w:lang w:val="nl-NL"/>
              </w:rPr>
            </w:pPr>
          </w:p>
        </w:tc>
        <w:tc>
          <w:tcPr>
            <w:tcW w:w="2551" w:type="dxa"/>
            <w:tcBorders>
              <w:bottom w:val="single" w:sz="4" w:space="0" w:color="auto"/>
            </w:tcBorders>
          </w:tcPr>
          <w:p w14:paraId="54510E6D" w14:textId="77777777" w:rsidR="00046363" w:rsidRPr="00346DCA" w:rsidRDefault="00046363" w:rsidP="009D2137">
            <w:pPr>
              <w:keepNext/>
              <w:rPr>
                <w:color w:val="000000"/>
                <w:lang w:val="nl-NL"/>
              </w:rPr>
            </w:pPr>
            <w:r>
              <w:rPr>
                <w:color w:val="000000"/>
                <w:lang w:val="nl-NL"/>
              </w:rPr>
              <w:t>8,38</w:t>
            </w:r>
            <w:r w:rsidRPr="00346DCA">
              <w:rPr>
                <w:color w:val="000000"/>
                <w:lang w:val="nl-NL"/>
              </w:rPr>
              <w:t> per 100 patiëntjaren</w:t>
            </w:r>
          </w:p>
        </w:tc>
        <w:tc>
          <w:tcPr>
            <w:tcW w:w="2127" w:type="dxa"/>
            <w:tcBorders>
              <w:bottom w:val="single" w:sz="4" w:space="0" w:color="auto"/>
            </w:tcBorders>
          </w:tcPr>
          <w:p w14:paraId="44A35360" w14:textId="77777777" w:rsidR="00046363" w:rsidRPr="00346DCA" w:rsidRDefault="00046363" w:rsidP="00046363">
            <w:pPr>
              <w:keepNext/>
              <w:rPr>
                <w:color w:val="000000"/>
                <w:lang w:val="nl-NL"/>
              </w:rPr>
            </w:pPr>
            <w:r w:rsidRPr="00346DCA">
              <w:rPr>
                <w:color w:val="000000"/>
                <w:lang w:val="nl-NL"/>
              </w:rPr>
              <w:t>0,</w:t>
            </w:r>
            <w:r>
              <w:rPr>
                <w:color w:val="000000"/>
                <w:lang w:val="nl-NL"/>
              </w:rPr>
              <w:t>74</w:t>
            </w:r>
            <w:r w:rsidRPr="00346DCA">
              <w:rPr>
                <w:color w:val="000000"/>
                <w:lang w:val="nl-NL"/>
              </w:rPr>
              <w:t> per 100 patiëntjaren*</w:t>
            </w:r>
            <w:r>
              <w:rPr>
                <w:color w:val="000000"/>
                <w:lang w:val="nl-NL"/>
              </w:rPr>
              <w:t>*</w:t>
            </w:r>
            <w:r w:rsidRPr="00346DCA">
              <w:rPr>
                <w:color w:val="000000"/>
                <w:lang w:val="nl-NL"/>
              </w:rPr>
              <w:t>*</w:t>
            </w:r>
            <w:r w:rsidRPr="008745CD">
              <w:rPr>
                <w:color w:val="000000"/>
                <w:vertAlign w:val="superscript"/>
                <w:lang w:val="nl-NL"/>
              </w:rPr>
              <w:t>#</w:t>
            </w:r>
          </w:p>
        </w:tc>
      </w:tr>
    </w:tbl>
    <w:p w14:paraId="6202B179" w14:textId="77777777" w:rsidR="00D77B98" w:rsidRPr="00346DCA" w:rsidRDefault="00D77B98" w:rsidP="009D2137">
      <w:pPr>
        <w:keepNext/>
        <w:ind w:right="708"/>
        <w:rPr>
          <w:lang w:val="nl-NL"/>
        </w:rPr>
      </w:pPr>
      <w:r w:rsidRPr="00346DCA">
        <w:rPr>
          <w:color w:val="000000"/>
          <w:lang w:val="nl-NL"/>
        </w:rPr>
        <w:t>*</w:t>
      </w:r>
      <w:r w:rsidRPr="00346DCA">
        <w:rPr>
          <w:color w:val="000000"/>
          <w:lang w:val="nl-NL"/>
        </w:rPr>
        <w:tab/>
        <w:t>Voor alle onderzoeken met rivaroxaban worden alle bloedingsvoorvallen verzameld, gerapporteerd en beoordeeld.</w:t>
      </w:r>
    </w:p>
    <w:p w14:paraId="1C5F5C81" w14:textId="77777777" w:rsidR="00057F51" w:rsidRDefault="00DE4D9D" w:rsidP="009D2137">
      <w:pPr>
        <w:ind w:right="708"/>
        <w:rPr>
          <w:rStyle w:val="tw4winInternal"/>
          <w:rFonts w:ascii="Times New Roman" w:hAnsi="Times New Roman" w:cs="Times New Roman"/>
          <w:noProof w:val="0"/>
          <w:color w:val="000000"/>
          <w:lang w:val="nl-NL"/>
        </w:rPr>
      </w:pPr>
      <w:r w:rsidRPr="00346DCA">
        <w:rPr>
          <w:rStyle w:val="tw4winInternal"/>
          <w:rFonts w:ascii="Times New Roman" w:hAnsi="Times New Roman" w:cs="Times New Roman"/>
          <w:noProof w:val="0"/>
          <w:color w:val="000000"/>
          <w:lang w:val="nl-NL"/>
        </w:rPr>
        <w:t>**</w:t>
      </w:r>
      <w:r w:rsidR="00D77B98" w:rsidRPr="00346DCA">
        <w:rPr>
          <w:rStyle w:val="tw4winInternal"/>
          <w:rFonts w:ascii="Times New Roman" w:hAnsi="Times New Roman" w:cs="Times New Roman"/>
          <w:noProof w:val="0"/>
          <w:color w:val="000000"/>
          <w:lang w:val="nl-NL"/>
        </w:rPr>
        <w:tab/>
        <w:t>In het COMPASS</w:t>
      </w:r>
      <w:r w:rsidR="00CA266E" w:rsidRPr="00346DCA">
        <w:rPr>
          <w:rStyle w:val="tw4winInternal"/>
          <w:rFonts w:ascii="Times New Roman" w:hAnsi="Times New Roman" w:cs="Times New Roman"/>
          <w:noProof w:val="0"/>
          <w:color w:val="000000"/>
          <w:lang w:val="nl-NL"/>
        </w:rPr>
        <w:noBreakHyphen/>
      </w:r>
      <w:r w:rsidR="00D77B98" w:rsidRPr="00346DCA">
        <w:rPr>
          <w:rStyle w:val="tw4winInternal"/>
          <w:rFonts w:ascii="Times New Roman" w:hAnsi="Times New Roman" w:cs="Times New Roman"/>
          <w:noProof w:val="0"/>
          <w:color w:val="000000"/>
          <w:lang w:val="nl-NL"/>
        </w:rPr>
        <w:t xml:space="preserve">onderzoek is de incidentie van anemie laag, omdat er een selectieve </w:t>
      </w:r>
      <w:r w:rsidR="009A063E" w:rsidRPr="00346DCA">
        <w:rPr>
          <w:rStyle w:val="tw4winInternal"/>
          <w:rFonts w:ascii="Times New Roman" w:hAnsi="Times New Roman" w:cs="Times New Roman"/>
          <w:noProof w:val="0"/>
          <w:color w:val="000000"/>
          <w:lang w:val="nl-NL"/>
        </w:rPr>
        <w:t>methode</w:t>
      </w:r>
      <w:r w:rsidR="00D77B98" w:rsidRPr="00346DCA">
        <w:rPr>
          <w:rStyle w:val="tw4winInternal"/>
          <w:rFonts w:ascii="Times New Roman" w:hAnsi="Times New Roman" w:cs="Times New Roman"/>
          <w:noProof w:val="0"/>
          <w:color w:val="000000"/>
          <w:lang w:val="nl-NL"/>
        </w:rPr>
        <w:t xml:space="preserve"> voor het verzamelen van bijwerkingen werd </w:t>
      </w:r>
      <w:r w:rsidR="009A063E" w:rsidRPr="00346DCA">
        <w:rPr>
          <w:rStyle w:val="tw4winInternal"/>
          <w:rFonts w:ascii="Times New Roman" w:hAnsi="Times New Roman" w:cs="Times New Roman"/>
          <w:noProof w:val="0"/>
          <w:color w:val="000000"/>
          <w:lang w:val="nl-NL"/>
        </w:rPr>
        <w:t>gebruikt.</w:t>
      </w:r>
    </w:p>
    <w:p w14:paraId="116C89C6" w14:textId="77777777" w:rsidR="00046363" w:rsidRDefault="00046363" w:rsidP="009D2137">
      <w:pPr>
        <w:ind w:right="708"/>
        <w:rPr>
          <w:rStyle w:val="tw4winInternal"/>
          <w:rFonts w:ascii="Times New Roman" w:hAnsi="Times New Roman" w:cs="Times New Roman"/>
          <w:noProof w:val="0"/>
          <w:color w:val="000000"/>
          <w:lang w:val="nl-NL"/>
        </w:rPr>
      </w:pPr>
      <w:r>
        <w:rPr>
          <w:rStyle w:val="tw4winInternal"/>
          <w:rFonts w:ascii="Times New Roman" w:hAnsi="Times New Roman" w:cs="Times New Roman"/>
          <w:noProof w:val="0"/>
          <w:color w:val="000000"/>
          <w:lang w:val="nl-NL"/>
        </w:rPr>
        <w:t>***</w:t>
      </w:r>
      <w:r>
        <w:rPr>
          <w:rStyle w:val="tw4winInternal"/>
          <w:rFonts w:ascii="Times New Roman" w:hAnsi="Times New Roman" w:cs="Times New Roman"/>
          <w:noProof w:val="0"/>
          <w:color w:val="000000"/>
          <w:lang w:val="nl-NL"/>
        </w:rPr>
        <w:tab/>
        <w:t>Een selectieve methode voor het verzamelen van bijwerkingen werd gebruikt</w:t>
      </w:r>
    </w:p>
    <w:p w14:paraId="0BEE1A4B" w14:textId="77777777" w:rsidR="00046363" w:rsidRPr="00346DCA" w:rsidRDefault="00046363" w:rsidP="009D2137">
      <w:pPr>
        <w:ind w:right="708"/>
        <w:rPr>
          <w:rStyle w:val="tw4winInternal"/>
          <w:rFonts w:ascii="Times New Roman" w:hAnsi="Times New Roman" w:cs="Times New Roman"/>
          <w:noProof w:val="0"/>
          <w:color w:val="000000"/>
          <w:lang w:val="nl-NL"/>
        </w:rPr>
      </w:pPr>
      <w:r>
        <w:rPr>
          <w:rStyle w:val="tw4winInternal"/>
          <w:rFonts w:ascii="Times New Roman" w:hAnsi="Times New Roman" w:cs="Times New Roman"/>
          <w:noProof w:val="0"/>
          <w:color w:val="000000"/>
          <w:lang w:val="nl-NL"/>
        </w:rPr>
        <w:lastRenderedPageBreak/>
        <w:t>#</w:t>
      </w:r>
      <w:r>
        <w:rPr>
          <w:rStyle w:val="tw4winInternal"/>
          <w:rFonts w:ascii="Times New Roman" w:hAnsi="Times New Roman" w:cs="Times New Roman"/>
          <w:noProof w:val="0"/>
          <w:color w:val="000000"/>
          <w:lang w:val="nl-NL"/>
        </w:rPr>
        <w:tab/>
        <w:t>Afkomstig van het VOYAGER PAD-onderzoek</w:t>
      </w:r>
    </w:p>
    <w:p w14:paraId="48736CE9" w14:textId="77777777" w:rsidR="00D77B98" w:rsidRPr="00346DCA" w:rsidRDefault="00D77B98" w:rsidP="009D2137">
      <w:pPr>
        <w:ind w:right="708"/>
        <w:rPr>
          <w:b/>
          <w:lang w:val="nl-NL"/>
        </w:rPr>
      </w:pPr>
    </w:p>
    <w:p w14:paraId="0F26134B" w14:textId="77777777" w:rsidR="00057F51" w:rsidRPr="00346DCA" w:rsidRDefault="00057F51" w:rsidP="009D2137">
      <w:pPr>
        <w:rPr>
          <w:u w:val="single"/>
          <w:lang w:val="nl-NL"/>
        </w:rPr>
      </w:pPr>
      <w:r w:rsidRPr="00346DCA">
        <w:rPr>
          <w:u w:val="single"/>
          <w:lang w:val="nl-NL"/>
        </w:rPr>
        <w:t>Bijwerkingen weergegeven in tabelvorm</w:t>
      </w:r>
    </w:p>
    <w:p w14:paraId="42BEE642" w14:textId="77777777" w:rsidR="00864B1B" w:rsidRPr="00346DCA" w:rsidRDefault="00864B1B" w:rsidP="009D2137">
      <w:pPr>
        <w:spacing w:line="240" w:lineRule="auto"/>
        <w:rPr>
          <w:lang w:val="nl-NL"/>
        </w:rPr>
      </w:pPr>
    </w:p>
    <w:p w14:paraId="30944CCA" w14:textId="050945E5" w:rsidR="00057F51" w:rsidRPr="00C56663" w:rsidRDefault="00057F51" w:rsidP="009D2137">
      <w:pPr>
        <w:spacing w:line="240" w:lineRule="auto"/>
        <w:rPr>
          <w:lang w:val="nl-NL"/>
        </w:rPr>
      </w:pPr>
      <w:r w:rsidRPr="00346DCA">
        <w:rPr>
          <w:lang w:val="nl-NL"/>
        </w:rPr>
        <w:t xml:space="preserve">De frequenties van bijwerkingen die werden gemeld met </w:t>
      </w:r>
      <w:r w:rsidR="00A81997" w:rsidRPr="00346DCA">
        <w:rPr>
          <w:lang w:val="nl-NL"/>
        </w:rPr>
        <w:t>r</w:t>
      </w:r>
      <w:r w:rsidR="009E6CEC" w:rsidRPr="00346DCA">
        <w:rPr>
          <w:lang w:val="nl-NL"/>
        </w:rPr>
        <w:t xml:space="preserve">ivaroxaban </w:t>
      </w:r>
      <w:r w:rsidR="00864B1B" w:rsidRPr="00346DCA">
        <w:rPr>
          <w:lang w:val="nl-NL"/>
        </w:rPr>
        <w:t xml:space="preserve">bij volwassen en pediatrische patiënten </w:t>
      </w:r>
      <w:r w:rsidRPr="00C56663">
        <w:rPr>
          <w:lang w:val="nl-NL"/>
        </w:rPr>
        <w:t xml:space="preserve">staan per systeem/orgaanklasse (volgens MedDRA) en per frequentie weergegeven in </w:t>
      </w:r>
      <w:r w:rsidR="00336C2C">
        <w:rPr>
          <w:lang w:val="nl-NL"/>
        </w:rPr>
        <w:t>T</w:t>
      </w:r>
      <w:r w:rsidRPr="00C56663">
        <w:rPr>
          <w:lang w:val="nl-NL"/>
        </w:rPr>
        <w:t>abel 3 hieronder.</w:t>
      </w:r>
    </w:p>
    <w:p w14:paraId="4452C0EB" w14:textId="77777777" w:rsidR="00057F51" w:rsidRPr="00346DCA" w:rsidRDefault="00057F51" w:rsidP="009D2137">
      <w:pPr>
        <w:spacing w:line="240" w:lineRule="auto"/>
        <w:rPr>
          <w:rFonts w:eastAsia="SimSun"/>
          <w:color w:val="000000"/>
          <w:lang w:val="nl-NL"/>
        </w:rPr>
      </w:pPr>
    </w:p>
    <w:p w14:paraId="35BFC18D" w14:textId="77777777" w:rsidR="00057F51" w:rsidRPr="00346DCA" w:rsidRDefault="00057F51" w:rsidP="009D2137">
      <w:pPr>
        <w:keepNext/>
        <w:keepLines/>
        <w:spacing w:line="240" w:lineRule="auto"/>
        <w:rPr>
          <w:rFonts w:eastAsia="SimSun"/>
          <w:color w:val="000000"/>
          <w:lang w:val="nl-NL"/>
        </w:rPr>
      </w:pPr>
      <w:r w:rsidRPr="00346DCA">
        <w:rPr>
          <w:rFonts w:eastAsia="SimSun"/>
          <w:color w:val="000000"/>
          <w:lang w:val="nl-NL"/>
        </w:rPr>
        <w:t>De frequenties worden als volgt gedefinieerd:</w:t>
      </w:r>
    </w:p>
    <w:p w14:paraId="18711152" w14:textId="77777777" w:rsidR="00057F51" w:rsidRPr="00346DCA" w:rsidRDefault="00057F51" w:rsidP="009D2137">
      <w:pPr>
        <w:keepNext/>
        <w:keepLines/>
        <w:tabs>
          <w:tab w:val="clear" w:pos="567"/>
          <w:tab w:val="left" w:pos="1200"/>
          <w:tab w:val="left" w:pos="2040"/>
          <w:tab w:val="left" w:pos="2400"/>
          <w:tab w:val="left" w:pos="3120"/>
        </w:tabs>
        <w:spacing w:line="240" w:lineRule="auto"/>
        <w:rPr>
          <w:rFonts w:eastAsia="SimSun"/>
          <w:color w:val="000000"/>
          <w:lang w:val="nl-NL"/>
        </w:rPr>
      </w:pPr>
      <w:r w:rsidRPr="00346DCA">
        <w:rPr>
          <w:rFonts w:eastAsia="SimSun"/>
          <w:color w:val="000000"/>
          <w:lang w:val="nl-NL"/>
        </w:rPr>
        <w:t>zeer vaak:</w:t>
      </w:r>
      <w:r w:rsidRPr="00346DCA">
        <w:rPr>
          <w:rFonts w:eastAsia="SimSun"/>
          <w:color w:val="000000"/>
          <w:lang w:val="nl-NL"/>
        </w:rPr>
        <w:tab/>
        <w:t>≥ 1/10</w:t>
      </w:r>
      <w:r w:rsidRPr="00346DCA">
        <w:rPr>
          <w:rFonts w:eastAsia="SimSun"/>
          <w:color w:val="000000"/>
          <w:lang w:val="nl-NL"/>
        </w:rPr>
        <w:br/>
        <w:t>vaak:</w:t>
      </w:r>
      <w:r w:rsidRPr="00346DCA">
        <w:rPr>
          <w:rFonts w:eastAsia="SimSun"/>
          <w:color w:val="000000"/>
          <w:lang w:val="nl-NL"/>
        </w:rPr>
        <w:tab/>
        <w:t>≥ 1/100, &lt; 1/10</w:t>
      </w:r>
      <w:r w:rsidRPr="00346DCA">
        <w:rPr>
          <w:rFonts w:eastAsia="SimSun"/>
          <w:color w:val="000000"/>
          <w:lang w:val="nl-NL"/>
        </w:rPr>
        <w:br/>
        <w:t>soms:</w:t>
      </w:r>
      <w:r w:rsidRPr="00346DCA">
        <w:rPr>
          <w:rFonts w:eastAsia="SimSun"/>
          <w:color w:val="000000"/>
          <w:lang w:val="nl-NL"/>
        </w:rPr>
        <w:tab/>
        <w:t>≥ 1/1.000, &lt; 1/100</w:t>
      </w:r>
      <w:r w:rsidRPr="00346DCA">
        <w:rPr>
          <w:rFonts w:eastAsia="SimSun"/>
          <w:color w:val="000000"/>
          <w:lang w:val="nl-NL"/>
        </w:rPr>
        <w:br/>
        <w:t>zelden:</w:t>
      </w:r>
      <w:r w:rsidRPr="00346DCA">
        <w:rPr>
          <w:rFonts w:eastAsia="SimSun"/>
          <w:color w:val="000000"/>
          <w:lang w:val="nl-NL"/>
        </w:rPr>
        <w:tab/>
        <w:t>≥ 1/10.000, &lt; 1/1.000</w:t>
      </w:r>
      <w:r w:rsidRPr="00346DCA">
        <w:rPr>
          <w:rFonts w:eastAsia="SimSun"/>
          <w:color w:val="000000"/>
          <w:lang w:val="nl-NL"/>
        </w:rPr>
        <w:br/>
        <w:t>zeer zelden:</w:t>
      </w:r>
      <w:r w:rsidRPr="00346DCA">
        <w:rPr>
          <w:rFonts w:eastAsia="SimSun"/>
          <w:color w:val="000000"/>
          <w:lang w:val="nl-NL"/>
        </w:rPr>
        <w:tab/>
        <w:t>&lt; 1/10.000</w:t>
      </w:r>
    </w:p>
    <w:p w14:paraId="44B23B20" w14:textId="77777777" w:rsidR="00057F51" w:rsidRPr="00346DCA" w:rsidRDefault="00057F51" w:rsidP="009D2137">
      <w:pPr>
        <w:tabs>
          <w:tab w:val="clear" w:pos="567"/>
          <w:tab w:val="left" w:pos="1200"/>
          <w:tab w:val="left" w:pos="2040"/>
          <w:tab w:val="left" w:pos="2400"/>
          <w:tab w:val="left" w:pos="3120"/>
        </w:tabs>
        <w:spacing w:line="240" w:lineRule="auto"/>
        <w:rPr>
          <w:rFonts w:eastAsia="SimSun"/>
          <w:color w:val="000000"/>
          <w:lang w:val="nl-NL"/>
        </w:rPr>
      </w:pPr>
      <w:r w:rsidRPr="00346DCA">
        <w:rPr>
          <w:rFonts w:eastAsia="SimSun"/>
          <w:color w:val="000000"/>
          <w:lang w:val="nl-NL"/>
        </w:rPr>
        <w:t>niet bekend:</w:t>
      </w:r>
      <w:r w:rsidRPr="00346DCA">
        <w:rPr>
          <w:rFonts w:eastAsia="SimSun"/>
          <w:color w:val="000000"/>
          <w:lang w:val="nl-NL"/>
        </w:rPr>
        <w:tab/>
        <w:t>kan met de beschikbare gegevens niet worden bepaald</w:t>
      </w:r>
    </w:p>
    <w:p w14:paraId="04930748" w14:textId="77777777" w:rsidR="00057F51" w:rsidRPr="00346DCA" w:rsidRDefault="00057F51" w:rsidP="009D2137">
      <w:pPr>
        <w:spacing w:line="240" w:lineRule="auto"/>
        <w:rPr>
          <w:rFonts w:eastAsia="SimSun"/>
          <w:color w:val="000000"/>
          <w:lang w:val="nl-NL"/>
        </w:rPr>
      </w:pPr>
    </w:p>
    <w:p w14:paraId="178B01AB" w14:textId="4FCB1824" w:rsidR="00057F51" w:rsidRPr="00346DCA" w:rsidRDefault="00057F51" w:rsidP="00285E2F">
      <w:pPr>
        <w:spacing w:line="240" w:lineRule="auto"/>
        <w:rPr>
          <w:b/>
          <w:lang w:val="nl-NL"/>
        </w:rPr>
      </w:pPr>
      <w:r w:rsidRPr="00346DCA">
        <w:rPr>
          <w:b/>
          <w:lang w:val="nl-NL"/>
        </w:rPr>
        <w:t xml:space="preserve">Tabel 3: Alle bijwerkingen die zijn gemeld bij </w:t>
      </w:r>
      <w:r w:rsidR="00864B1B" w:rsidRPr="00346DCA">
        <w:rPr>
          <w:b/>
          <w:lang w:val="nl-NL"/>
        </w:rPr>
        <w:t xml:space="preserve">volwassen </w:t>
      </w:r>
      <w:r w:rsidRPr="00346DCA">
        <w:rPr>
          <w:b/>
          <w:lang w:val="nl-NL"/>
        </w:rPr>
        <w:t xml:space="preserve">patiënten in </w:t>
      </w:r>
      <w:r w:rsidR="00272513" w:rsidRPr="00346DCA">
        <w:rPr>
          <w:b/>
          <w:lang w:val="nl-NL"/>
        </w:rPr>
        <w:t xml:space="preserve">klinische </w:t>
      </w:r>
      <w:r w:rsidR="00532989" w:rsidRPr="00346DCA">
        <w:rPr>
          <w:b/>
          <w:lang w:val="nl-NL"/>
        </w:rPr>
        <w:t>fase III-</w:t>
      </w:r>
      <w:r w:rsidR="00864B1B" w:rsidRPr="00346DCA">
        <w:rPr>
          <w:b/>
          <w:bCs/>
          <w:lang w:val="nl-NL"/>
        </w:rPr>
        <w:t xml:space="preserve">studies of tijdens postmarketinggebruik* en bij pediatrische patiënten in twee fase II-studies en </w:t>
      </w:r>
      <w:r w:rsidR="00372D90">
        <w:rPr>
          <w:b/>
          <w:bCs/>
          <w:lang w:val="nl-NL"/>
        </w:rPr>
        <w:t>twee</w:t>
      </w:r>
      <w:r w:rsidR="00372D90" w:rsidRPr="00346DCA">
        <w:rPr>
          <w:b/>
          <w:bCs/>
          <w:lang w:val="nl-NL"/>
        </w:rPr>
        <w:t xml:space="preserve"> </w:t>
      </w:r>
      <w:r w:rsidR="00864B1B" w:rsidRPr="00346DCA">
        <w:rPr>
          <w:b/>
          <w:bCs/>
          <w:lang w:val="nl-NL"/>
        </w:rPr>
        <w:t>fase III-studie</w:t>
      </w:r>
      <w:r w:rsidR="00372D90">
        <w:rPr>
          <w:b/>
          <w:bCs/>
          <w:lang w:val="nl-NL"/>
        </w:rPr>
        <w:t>s</w:t>
      </w:r>
    </w:p>
    <w:p w14:paraId="4ACBAC8D" w14:textId="77777777" w:rsidR="00057F51" w:rsidRPr="00346DCA" w:rsidRDefault="00057F51" w:rsidP="00285E2F">
      <w:pPr>
        <w:spacing w:line="240" w:lineRule="auto"/>
        <w:rPr>
          <w:rFonts w:eastAsia="SimSun"/>
          <w:color w:val="000000"/>
          <w:lang w:val="nl-NL"/>
        </w:rPr>
      </w:pPr>
    </w:p>
    <w:tbl>
      <w:tblPr>
        <w:tblW w:w="49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2"/>
        <w:gridCol w:w="1812"/>
        <w:gridCol w:w="1812"/>
        <w:gridCol w:w="1812"/>
        <w:gridCol w:w="1815"/>
      </w:tblGrid>
      <w:tr w:rsidR="00272513" w:rsidRPr="00346DCA" w14:paraId="5B0A551D" w14:textId="77777777" w:rsidTr="000620F5">
        <w:trPr>
          <w:cantSplit/>
          <w:tblHeader/>
        </w:trPr>
        <w:tc>
          <w:tcPr>
            <w:tcW w:w="982" w:type="pct"/>
            <w:tcBorders>
              <w:top w:val="single" w:sz="4" w:space="0" w:color="auto"/>
              <w:left w:val="single" w:sz="4" w:space="0" w:color="auto"/>
              <w:bottom w:val="single" w:sz="4" w:space="0" w:color="auto"/>
              <w:right w:val="single" w:sz="4" w:space="0" w:color="auto"/>
            </w:tcBorders>
            <w:shd w:val="pct35" w:color="auto" w:fill="FFFFFF"/>
          </w:tcPr>
          <w:p w14:paraId="02A7763E" w14:textId="77777777" w:rsidR="00272513" w:rsidRPr="00346DCA" w:rsidRDefault="00272513" w:rsidP="00285E2F">
            <w:pPr>
              <w:spacing w:line="240" w:lineRule="auto"/>
              <w:ind w:left="71" w:right="24"/>
              <w:jc w:val="center"/>
              <w:rPr>
                <w:rFonts w:eastAsia="SimSun"/>
                <w:color w:val="000000"/>
                <w:lang w:val="nl-NL"/>
              </w:rPr>
            </w:pPr>
            <w:r w:rsidRPr="00346DCA">
              <w:rPr>
                <w:rFonts w:eastAsia="SimSun"/>
                <w:b/>
                <w:bCs/>
                <w:color w:val="000000"/>
                <w:lang w:val="nl-NL"/>
              </w:rPr>
              <w:t>Vaak</w:t>
            </w:r>
          </w:p>
        </w:tc>
        <w:tc>
          <w:tcPr>
            <w:tcW w:w="1004" w:type="pct"/>
            <w:tcBorders>
              <w:top w:val="single" w:sz="4" w:space="0" w:color="auto"/>
              <w:left w:val="single" w:sz="4" w:space="0" w:color="auto"/>
              <w:bottom w:val="single" w:sz="4" w:space="0" w:color="auto"/>
              <w:right w:val="single" w:sz="4" w:space="0" w:color="auto"/>
            </w:tcBorders>
            <w:shd w:val="pct35" w:color="auto" w:fill="FFFFFF"/>
          </w:tcPr>
          <w:p w14:paraId="6D6FD3E8" w14:textId="77777777" w:rsidR="00272513" w:rsidRPr="00346DCA" w:rsidRDefault="00272513" w:rsidP="00285E2F">
            <w:pPr>
              <w:spacing w:line="240" w:lineRule="auto"/>
              <w:ind w:left="71" w:right="24"/>
              <w:jc w:val="center"/>
              <w:rPr>
                <w:rFonts w:eastAsia="SimSun"/>
                <w:color w:val="000000"/>
                <w:lang w:val="nl-NL"/>
              </w:rPr>
            </w:pPr>
            <w:r w:rsidRPr="00346DCA">
              <w:rPr>
                <w:rFonts w:eastAsia="SimSun"/>
                <w:b/>
                <w:bCs/>
                <w:color w:val="000000"/>
                <w:lang w:val="nl-NL"/>
              </w:rPr>
              <w:t>Soms</w:t>
            </w:r>
          </w:p>
        </w:tc>
        <w:tc>
          <w:tcPr>
            <w:tcW w:w="1004" w:type="pct"/>
            <w:tcBorders>
              <w:top w:val="single" w:sz="4" w:space="0" w:color="auto"/>
              <w:left w:val="single" w:sz="4" w:space="0" w:color="auto"/>
              <w:bottom w:val="single" w:sz="4" w:space="0" w:color="auto"/>
              <w:right w:val="single" w:sz="4" w:space="0" w:color="auto"/>
            </w:tcBorders>
            <w:shd w:val="pct35" w:color="auto" w:fill="FFFFFF"/>
          </w:tcPr>
          <w:p w14:paraId="76214BA3" w14:textId="77777777" w:rsidR="00272513" w:rsidRPr="00346DCA" w:rsidRDefault="00272513" w:rsidP="00285E2F">
            <w:pPr>
              <w:spacing w:line="240" w:lineRule="auto"/>
              <w:ind w:left="71" w:right="24"/>
              <w:jc w:val="center"/>
              <w:rPr>
                <w:rFonts w:eastAsia="SimSun"/>
                <w:color w:val="000000"/>
                <w:lang w:val="nl-NL"/>
              </w:rPr>
            </w:pPr>
            <w:r w:rsidRPr="00346DCA">
              <w:rPr>
                <w:rFonts w:eastAsia="SimSun"/>
                <w:b/>
                <w:bCs/>
                <w:color w:val="000000"/>
                <w:lang w:val="nl-NL"/>
              </w:rPr>
              <w:t>Zelden</w:t>
            </w:r>
          </w:p>
        </w:tc>
        <w:tc>
          <w:tcPr>
            <w:tcW w:w="1004" w:type="pct"/>
            <w:tcBorders>
              <w:top w:val="single" w:sz="4" w:space="0" w:color="auto"/>
              <w:left w:val="single" w:sz="4" w:space="0" w:color="auto"/>
              <w:bottom w:val="single" w:sz="4" w:space="0" w:color="auto"/>
              <w:right w:val="single" w:sz="4" w:space="0" w:color="auto"/>
            </w:tcBorders>
            <w:shd w:val="pct35" w:color="auto" w:fill="FFFFFF"/>
          </w:tcPr>
          <w:p w14:paraId="765FB3C2" w14:textId="77777777" w:rsidR="00272513" w:rsidRPr="00346DCA" w:rsidRDefault="00272513" w:rsidP="00285E2F">
            <w:pPr>
              <w:spacing w:line="240" w:lineRule="auto"/>
              <w:ind w:left="71" w:right="24"/>
              <w:jc w:val="center"/>
              <w:rPr>
                <w:rFonts w:eastAsia="SimSun"/>
                <w:b/>
                <w:bCs/>
                <w:color w:val="000000"/>
                <w:lang w:val="nl-NL"/>
              </w:rPr>
            </w:pPr>
            <w:r w:rsidRPr="00346DCA">
              <w:rPr>
                <w:rFonts w:eastAsia="SimSun"/>
                <w:b/>
                <w:bCs/>
                <w:color w:val="000000"/>
                <w:lang w:val="nl-NL"/>
              </w:rPr>
              <w:t>Zeer zelden</w:t>
            </w:r>
          </w:p>
        </w:tc>
        <w:tc>
          <w:tcPr>
            <w:tcW w:w="1004" w:type="pct"/>
            <w:tcBorders>
              <w:top w:val="single" w:sz="4" w:space="0" w:color="auto"/>
              <w:left w:val="single" w:sz="4" w:space="0" w:color="auto"/>
              <w:bottom w:val="single" w:sz="4" w:space="0" w:color="auto"/>
              <w:right w:val="single" w:sz="4" w:space="0" w:color="auto"/>
            </w:tcBorders>
            <w:shd w:val="pct35" w:color="auto" w:fill="FFFFFF"/>
          </w:tcPr>
          <w:p w14:paraId="508009F1" w14:textId="77777777" w:rsidR="00272513" w:rsidRPr="00346DCA" w:rsidRDefault="00272513" w:rsidP="00285E2F">
            <w:pPr>
              <w:spacing w:line="240" w:lineRule="auto"/>
              <w:ind w:left="71" w:right="24"/>
              <w:jc w:val="center"/>
              <w:rPr>
                <w:rFonts w:eastAsia="SimSun"/>
                <w:b/>
                <w:bCs/>
                <w:color w:val="000000"/>
                <w:lang w:val="nl-NL"/>
              </w:rPr>
            </w:pPr>
            <w:r w:rsidRPr="00346DCA">
              <w:rPr>
                <w:rFonts w:eastAsia="SimSun"/>
                <w:b/>
                <w:bCs/>
                <w:color w:val="000000"/>
                <w:lang w:val="nl-NL"/>
              </w:rPr>
              <w:t>Niet bekend</w:t>
            </w:r>
          </w:p>
        </w:tc>
      </w:tr>
      <w:tr w:rsidR="00845661" w:rsidRPr="00346DCA" w14:paraId="08D44B50" w14:textId="77777777" w:rsidTr="000620F5">
        <w:trPr>
          <w:cantSplit/>
        </w:trPr>
        <w:tc>
          <w:tcPr>
            <w:tcW w:w="5000" w:type="pct"/>
            <w:gridSpan w:val="5"/>
            <w:tcBorders>
              <w:top w:val="single" w:sz="4" w:space="0" w:color="auto"/>
              <w:left w:val="single" w:sz="4" w:space="0" w:color="auto"/>
              <w:bottom w:val="single" w:sz="4" w:space="0" w:color="auto"/>
              <w:right w:val="single" w:sz="4" w:space="0" w:color="auto"/>
            </w:tcBorders>
          </w:tcPr>
          <w:p w14:paraId="36702F53" w14:textId="77777777" w:rsidR="00845661" w:rsidRPr="00346DCA" w:rsidRDefault="00845661" w:rsidP="00285E2F">
            <w:pPr>
              <w:spacing w:line="240" w:lineRule="auto"/>
              <w:ind w:left="71" w:right="24"/>
              <w:rPr>
                <w:rFonts w:eastAsia="SimSun"/>
                <w:color w:val="000000"/>
                <w:lang w:val="nl-NL"/>
              </w:rPr>
            </w:pPr>
            <w:r w:rsidRPr="00346DCA">
              <w:rPr>
                <w:rFonts w:eastAsia="SimSun"/>
                <w:b/>
                <w:bCs/>
                <w:color w:val="000000"/>
                <w:lang w:val="nl-NL"/>
              </w:rPr>
              <w:t>Bloed- en lymfestelselaandoeningen</w:t>
            </w:r>
          </w:p>
        </w:tc>
      </w:tr>
      <w:tr w:rsidR="00272513" w:rsidRPr="00D63E7B" w14:paraId="54F63878" w14:textId="77777777" w:rsidTr="000620F5">
        <w:trPr>
          <w:cantSplit/>
        </w:trPr>
        <w:tc>
          <w:tcPr>
            <w:tcW w:w="982" w:type="pct"/>
            <w:tcBorders>
              <w:top w:val="single" w:sz="4" w:space="0" w:color="auto"/>
              <w:left w:val="single" w:sz="4" w:space="0" w:color="auto"/>
              <w:bottom w:val="single" w:sz="4" w:space="0" w:color="auto"/>
              <w:right w:val="single" w:sz="4" w:space="0" w:color="auto"/>
            </w:tcBorders>
          </w:tcPr>
          <w:p w14:paraId="5359EC77" w14:textId="77777777" w:rsidR="00272513" w:rsidRPr="00346DCA" w:rsidRDefault="00272513" w:rsidP="00285E2F">
            <w:pPr>
              <w:spacing w:line="240" w:lineRule="auto"/>
              <w:ind w:left="71" w:right="24"/>
              <w:rPr>
                <w:rFonts w:eastAsia="SimSun"/>
                <w:color w:val="000000"/>
                <w:lang w:val="nl-NL"/>
              </w:rPr>
            </w:pPr>
            <w:r w:rsidRPr="00346DCA">
              <w:rPr>
                <w:rFonts w:eastAsia="SimSun"/>
                <w:color w:val="000000"/>
                <w:lang w:val="nl-NL"/>
              </w:rPr>
              <w:t>Anemie (incl. betreffende laboratorium</w:t>
            </w:r>
            <w:r w:rsidRPr="00346DCA">
              <w:rPr>
                <w:rFonts w:eastAsia="SimSun"/>
                <w:color w:val="000000"/>
                <w:lang w:val="nl-NL"/>
              </w:rPr>
              <w:softHyphen/>
              <w:t>waarden)</w:t>
            </w:r>
          </w:p>
        </w:tc>
        <w:tc>
          <w:tcPr>
            <w:tcW w:w="1004" w:type="pct"/>
            <w:tcBorders>
              <w:top w:val="single" w:sz="4" w:space="0" w:color="auto"/>
              <w:left w:val="single" w:sz="4" w:space="0" w:color="auto"/>
              <w:bottom w:val="single" w:sz="4" w:space="0" w:color="auto"/>
              <w:right w:val="single" w:sz="4" w:space="0" w:color="auto"/>
            </w:tcBorders>
          </w:tcPr>
          <w:p w14:paraId="3BD1781C" w14:textId="77777777" w:rsidR="00272513" w:rsidRPr="00346DCA" w:rsidRDefault="00272513" w:rsidP="00285E2F">
            <w:pPr>
              <w:spacing w:line="240" w:lineRule="auto"/>
              <w:ind w:left="71" w:right="24"/>
              <w:rPr>
                <w:rFonts w:eastAsia="SimSun"/>
                <w:color w:val="000000"/>
                <w:lang w:val="nl-NL"/>
              </w:rPr>
            </w:pPr>
            <w:r w:rsidRPr="00346DCA">
              <w:rPr>
                <w:rFonts w:eastAsia="SimSun"/>
                <w:color w:val="000000"/>
                <w:lang w:val="nl-NL"/>
              </w:rPr>
              <w:t>Trombocytose (incl. verhoogde plaatjestelling)</w:t>
            </w:r>
            <w:r w:rsidRPr="00346DCA">
              <w:rPr>
                <w:rFonts w:eastAsia="SimSun"/>
                <w:color w:val="000000"/>
                <w:vertAlign w:val="superscript"/>
                <w:lang w:val="nl-NL"/>
              </w:rPr>
              <w:t xml:space="preserve"> A</w:t>
            </w:r>
            <w:r w:rsidRPr="00346DCA">
              <w:rPr>
                <w:rFonts w:eastAsia="SimSun"/>
                <w:color w:val="000000"/>
                <w:lang w:val="nl-NL"/>
              </w:rPr>
              <w:t>, trombocytopeni</w:t>
            </w:r>
            <w:r w:rsidR="00BE713C" w:rsidRPr="00346DCA">
              <w:rPr>
                <w:rFonts w:eastAsia="SimSun"/>
                <w:color w:val="000000"/>
                <w:lang w:val="nl-NL"/>
              </w:rPr>
              <w:t>e</w:t>
            </w:r>
          </w:p>
        </w:tc>
        <w:tc>
          <w:tcPr>
            <w:tcW w:w="1004" w:type="pct"/>
            <w:tcBorders>
              <w:top w:val="single" w:sz="4" w:space="0" w:color="auto"/>
              <w:left w:val="single" w:sz="4" w:space="0" w:color="auto"/>
              <w:bottom w:val="single" w:sz="4" w:space="0" w:color="auto"/>
              <w:right w:val="single" w:sz="4" w:space="0" w:color="auto"/>
            </w:tcBorders>
          </w:tcPr>
          <w:p w14:paraId="6DF98CB5" w14:textId="77777777" w:rsidR="00272513" w:rsidRPr="00346DCA" w:rsidRDefault="00272513" w:rsidP="00285E2F">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1997E0FC" w14:textId="77777777" w:rsidR="00272513" w:rsidRPr="00346DCA" w:rsidRDefault="00272513" w:rsidP="00285E2F">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729EE64E" w14:textId="77777777" w:rsidR="00272513" w:rsidRPr="00346DCA" w:rsidRDefault="00272513" w:rsidP="00285E2F">
            <w:pPr>
              <w:spacing w:line="240" w:lineRule="auto"/>
              <w:ind w:left="71" w:right="24"/>
              <w:rPr>
                <w:rFonts w:eastAsia="SimSun"/>
                <w:color w:val="000000"/>
                <w:lang w:val="nl-NL"/>
              </w:rPr>
            </w:pPr>
          </w:p>
        </w:tc>
      </w:tr>
      <w:tr w:rsidR="00845661" w:rsidRPr="00346DCA" w14:paraId="4E0BC7D3" w14:textId="77777777" w:rsidTr="000620F5">
        <w:trPr>
          <w:cantSplit/>
        </w:trPr>
        <w:tc>
          <w:tcPr>
            <w:tcW w:w="5000" w:type="pct"/>
            <w:gridSpan w:val="5"/>
            <w:tcBorders>
              <w:top w:val="single" w:sz="4" w:space="0" w:color="auto"/>
              <w:left w:val="single" w:sz="4" w:space="0" w:color="auto"/>
              <w:bottom w:val="single" w:sz="4" w:space="0" w:color="auto"/>
              <w:right w:val="single" w:sz="4" w:space="0" w:color="auto"/>
            </w:tcBorders>
          </w:tcPr>
          <w:p w14:paraId="04E1306F" w14:textId="77777777" w:rsidR="00845661" w:rsidRPr="00346DCA" w:rsidRDefault="00845661" w:rsidP="00285E2F">
            <w:pPr>
              <w:spacing w:line="240" w:lineRule="auto"/>
              <w:ind w:left="71" w:right="24"/>
              <w:rPr>
                <w:rFonts w:eastAsia="SimSun"/>
                <w:color w:val="000000"/>
                <w:lang w:val="nl-NL"/>
              </w:rPr>
            </w:pPr>
            <w:r w:rsidRPr="00346DCA">
              <w:rPr>
                <w:rFonts w:eastAsia="SimSun"/>
                <w:b/>
                <w:bCs/>
                <w:color w:val="000000"/>
                <w:lang w:val="nl-NL"/>
              </w:rPr>
              <w:t>Immuunsysteemaandoeningen</w:t>
            </w:r>
          </w:p>
        </w:tc>
      </w:tr>
      <w:tr w:rsidR="00272513" w:rsidRPr="00D63E7B" w14:paraId="76612D6F" w14:textId="77777777" w:rsidTr="000620F5">
        <w:trPr>
          <w:cantSplit/>
        </w:trPr>
        <w:tc>
          <w:tcPr>
            <w:tcW w:w="982" w:type="pct"/>
            <w:tcBorders>
              <w:top w:val="single" w:sz="4" w:space="0" w:color="auto"/>
              <w:left w:val="single" w:sz="4" w:space="0" w:color="auto"/>
              <w:bottom w:val="single" w:sz="4" w:space="0" w:color="auto"/>
              <w:right w:val="single" w:sz="4" w:space="0" w:color="auto"/>
            </w:tcBorders>
          </w:tcPr>
          <w:p w14:paraId="34FDB7A7" w14:textId="77777777" w:rsidR="00272513" w:rsidRPr="00346DCA" w:rsidRDefault="00272513" w:rsidP="00285E2F">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047B5EE2" w14:textId="77777777" w:rsidR="00272513" w:rsidRPr="00346DCA" w:rsidRDefault="00272513" w:rsidP="00285E2F">
            <w:pPr>
              <w:spacing w:line="240" w:lineRule="auto"/>
              <w:ind w:left="71" w:right="24"/>
              <w:rPr>
                <w:rFonts w:eastAsia="SimSun"/>
                <w:color w:val="000000"/>
                <w:lang w:val="nl-NL"/>
              </w:rPr>
            </w:pPr>
            <w:r w:rsidRPr="00346DCA">
              <w:rPr>
                <w:rFonts w:eastAsia="SimSun"/>
                <w:color w:val="000000"/>
                <w:lang w:val="nl-NL"/>
              </w:rPr>
              <w:t>Allergische reactie, allergische dermatitis, angio</w:t>
            </w:r>
            <w:r w:rsidR="00B20E12" w:rsidRPr="00346DCA">
              <w:rPr>
                <w:rFonts w:eastAsia="SimSun"/>
                <w:color w:val="000000"/>
                <w:lang w:val="nl-NL"/>
              </w:rPr>
              <w:noBreakHyphen/>
            </w:r>
            <w:r w:rsidRPr="00346DCA">
              <w:rPr>
                <w:rFonts w:eastAsia="SimSun"/>
                <w:color w:val="000000"/>
                <w:lang w:val="nl-NL"/>
              </w:rPr>
              <w:t>oedeem en allergisch oedeem</w:t>
            </w:r>
          </w:p>
        </w:tc>
        <w:tc>
          <w:tcPr>
            <w:tcW w:w="1004" w:type="pct"/>
            <w:tcBorders>
              <w:top w:val="single" w:sz="4" w:space="0" w:color="auto"/>
              <w:left w:val="single" w:sz="4" w:space="0" w:color="auto"/>
              <w:bottom w:val="single" w:sz="4" w:space="0" w:color="auto"/>
              <w:right w:val="single" w:sz="4" w:space="0" w:color="auto"/>
            </w:tcBorders>
          </w:tcPr>
          <w:p w14:paraId="0BF3B615" w14:textId="77777777" w:rsidR="00272513" w:rsidRPr="00346DCA" w:rsidRDefault="00272513" w:rsidP="00285E2F">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1F9CFD07" w14:textId="77777777" w:rsidR="00272513" w:rsidRPr="00346DCA" w:rsidRDefault="00272513" w:rsidP="00285E2F">
            <w:pPr>
              <w:spacing w:line="240" w:lineRule="auto"/>
              <w:ind w:left="71" w:right="24"/>
              <w:rPr>
                <w:rFonts w:eastAsia="SimSun"/>
                <w:color w:val="000000"/>
                <w:lang w:val="nl-NL"/>
              </w:rPr>
            </w:pPr>
            <w:r w:rsidRPr="00346DCA">
              <w:rPr>
                <w:rFonts w:eastAsia="SimSun"/>
                <w:color w:val="000000"/>
                <w:lang w:val="nl-NL"/>
              </w:rPr>
              <w:t>Anafylactische reacties</w:t>
            </w:r>
            <w:r w:rsidR="00CB6091" w:rsidRPr="00346DCA">
              <w:rPr>
                <w:rFonts w:eastAsia="SimSun"/>
                <w:color w:val="000000"/>
                <w:lang w:val="nl-NL"/>
              </w:rPr>
              <w:t>,</w:t>
            </w:r>
            <w:r w:rsidRPr="00346DCA">
              <w:rPr>
                <w:rFonts w:eastAsia="SimSun"/>
                <w:color w:val="000000"/>
                <w:lang w:val="nl-NL"/>
              </w:rPr>
              <w:t xml:space="preserve"> inclusief anafylactische shock</w:t>
            </w:r>
          </w:p>
        </w:tc>
        <w:tc>
          <w:tcPr>
            <w:tcW w:w="1004" w:type="pct"/>
            <w:tcBorders>
              <w:top w:val="single" w:sz="4" w:space="0" w:color="auto"/>
              <w:left w:val="single" w:sz="4" w:space="0" w:color="auto"/>
              <w:bottom w:val="single" w:sz="4" w:space="0" w:color="auto"/>
              <w:right w:val="single" w:sz="4" w:space="0" w:color="auto"/>
            </w:tcBorders>
          </w:tcPr>
          <w:p w14:paraId="64A3AE43" w14:textId="77777777" w:rsidR="00272513" w:rsidRPr="00346DCA" w:rsidRDefault="00272513" w:rsidP="00285E2F">
            <w:pPr>
              <w:spacing w:line="240" w:lineRule="auto"/>
              <w:ind w:left="71" w:right="24"/>
              <w:rPr>
                <w:rFonts w:eastAsia="SimSun"/>
                <w:color w:val="000000"/>
                <w:lang w:val="nl-NL"/>
              </w:rPr>
            </w:pPr>
          </w:p>
        </w:tc>
      </w:tr>
      <w:tr w:rsidR="00845661" w:rsidRPr="00346DCA" w14:paraId="1B685EF8" w14:textId="77777777" w:rsidTr="000620F5">
        <w:trPr>
          <w:cantSplit/>
        </w:trPr>
        <w:tc>
          <w:tcPr>
            <w:tcW w:w="5000" w:type="pct"/>
            <w:gridSpan w:val="5"/>
            <w:tcBorders>
              <w:top w:val="single" w:sz="4" w:space="0" w:color="auto"/>
              <w:left w:val="single" w:sz="4" w:space="0" w:color="auto"/>
              <w:bottom w:val="single" w:sz="4" w:space="0" w:color="auto"/>
              <w:right w:val="single" w:sz="4" w:space="0" w:color="auto"/>
            </w:tcBorders>
          </w:tcPr>
          <w:p w14:paraId="0918E726" w14:textId="77777777" w:rsidR="00845661" w:rsidRPr="00346DCA" w:rsidRDefault="00845661" w:rsidP="00285E2F">
            <w:pPr>
              <w:keepNext/>
              <w:spacing w:line="240" w:lineRule="auto"/>
              <w:ind w:left="74" w:right="23"/>
              <w:rPr>
                <w:rFonts w:eastAsia="SimSun"/>
                <w:color w:val="000000"/>
                <w:lang w:val="nl-NL"/>
              </w:rPr>
            </w:pPr>
            <w:r w:rsidRPr="00346DCA">
              <w:rPr>
                <w:rFonts w:eastAsia="SimSun"/>
                <w:b/>
                <w:bCs/>
                <w:color w:val="000000"/>
                <w:lang w:val="nl-NL"/>
              </w:rPr>
              <w:t>Zenuwstelselaandoeningen</w:t>
            </w:r>
          </w:p>
        </w:tc>
      </w:tr>
      <w:tr w:rsidR="00272513" w:rsidRPr="00346DCA" w14:paraId="6B8B5D7E" w14:textId="77777777" w:rsidTr="000620F5">
        <w:trPr>
          <w:cantSplit/>
        </w:trPr>
        <w:tc>
          <w:tcPr>
            <w:tcW w:w="982" w:type="pct"/>
            <w:tcBorders>
              <w:top w:val="single" w:sz="4" w:space="0" w:color="auto"/>
              <w:left w:val="single" w:sz="4" w:space="0" w:color="auto"/>
              <w:bottom w:val="single" w:sz="4" w:space="0" w:color="auto"/>
              <w:right w:val="single" w:sz="4" w:space="0" w:color="auto"/>
            </w:tcBorders>
          </w:tcPr>
          <w:p w14:paraId="0E10127C" w14:textId="77777777" w:rsidR="00272513" w:rsidRPr="00346DCA" w:rsidRDefault="00272513" w:rsidP="00285E2F">
            <w:pPr>
              <w:keepNext/>
              <w:spacing w:line="240" w:lineRule="auto"/>
              <w:ind w:left="74" w:right="23"/>
              <w:rPr>
                <w:rFonts w:eastAsia="SimSun"/>
                <w:color w:val="000000"/>
                <w:lang w:val="nl-NL"/>
              </w:rPr>
            </w:pPr>
            <w:r w:rsidRPr="00346DCA">
              <w:rPr>
                <w:rFonts w:eastAsia="SimSun"/>
                <w:color w:val="000000"/>
                <w:lang w:val="nl-NL"/>
              </w:rPr>
              <w:t>Duizeligheid, hoofdpijn</w:t>
            </w:r>
          </w:p>
        </w:tc>
        <w:tc>
          <w:tcPr>
            <w:tcW w:w="1004" w:type="pct"/>
            <w:tcBorders>
              <w:top w:val="single" w:sz="4" w:space="0" w:color="auto"/>
              <w:left w:val="single" w:sz="4" w:space="0" w:color="auto"/>
              <w:bottom w:val="single" w:sz="4" w:space="0" w:color="auto"/>
              <w:right w:val="single" w:sz="4" w:space="0" w:color="auto"/>
            </w:tcBorders>
          </w:tcPr>
          <w:p w14:paraId="19A1CFFA" w14:textId="77777777" w:rsidR="00272513" w:rsidRPr="00346DCA" w:rsidRDefault="00272513" w:rsidP="00285E2F">
            <w:pPr>
              <w:keepNext/>
              <w:spacing w:line="240" w:lineRule="auto"/>
              <w:ind w:left="74" w:right="23"/>
              <w:rPr>
                <w:rFonts w:eastAsia="SimSun"/>
                <w:color w:val="000000"/>
                <w:lang w:val="nl-NL"/>
              </w:rPr>
            </w:pPr>
            <w:r w:rsidRPr="00346DCA">
              <w:rPr>
                <w:rFonts w:eastAsia="SimSun"/>
                <w:color w:val="000000"/>
                <w:lang w:val="nl-NL"/>
              </w:rPr>
              <w:t>Cerebrale en intracraniale hemorragie, syncope</w:t>
            </w:r>
          </w:p>
        </w:tc>
        <w:tc>
          <w:tcPr>
            <w:tcW w:w="1004" w:type="pct"/>
            <w:tcBorders>
              <w:top w:val="single" w:sz="4" w:space="0" w:color="auto"/>
              <w:left w:val="single" w:sz="4" w:space="0" w:color="auto"/>
              <w:bottom w:val="single" w:sz="4" w:space="0" w:color="auto"/>
              <w:right w:val="single" w:sz="4" w:space="0" w:color="auto"/>
            </w:tcBorders>
          </w:tcPr>
          <w:p w14:paraId="6FB474BF" w14:textId="77777777" w:rsidR="00272513" w:rsidRPr="00346DCA" w:rsidRDefault="00272513" w:rsidP="00285E2F">
            <w:pPr>
              <w:keepNext/>
              <w:spacing w:line="240" w:lineRule="auto"/>
              <w:ind w:left="74" w:right="23"/>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78EFB5CD" w14:textId="77777777" w:rsidR="00272513" w:rsidRPr="00346DCA" w:rsidRDefault="00272513" w:rsidP="00285E2F">
            <w:pPr>
              <w:keepNext/>
              <w:spacing w:line="240" w:lineRule="auto"/>
              <w:ind w:left="74" w:right="23"/>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1F1E6167" w14:textId="77777777" w:rsidR="00272513" w:rsidRPr="00346DCA" w:rsidRDefault="00272513" w:rsidP="00285E2F">
            <w:pPr>
              <w:keepNext/>
              <w:spacing w:line="240" w:lineRule="auto"/>
              <w:ind w:left="74" w:right="23"/>
              <w:rPr>
                <w:rFonts w:eastAsia="SimSun"/>
                <w:color w:val="000000"/>
                <w:lang w:val="nl-NL"/>
              </w:rPr>
            </w:pPr>
          </w:p>
        </w:tc>
      </w:tr>
      <w:tr w:rsidR="00845661" w:rsidRPr="00346DCA" w14:paraId="681CAC52" w14:textId="77777777" w:rsidTr="000620F5">
        <w:trPr>
          <w:cantSplit/>
        </w:trPr>
        <w:tc>
          <w:tcPr>
            <w:tcW w:w="5000" w:type="pct"/>
            <w:gridSpan w:val="5"/>
            <w:tcBorders>
              <w:top w:val="single" w:sz="4" w:space="0" w:color="auto"/>
              <w:left w:val="single" w:sz="4" w:space="0" w:color="auto"/>
              <w:bottom w:val="single" w:sz="4" w:space="0" w:color="auto"/>
              <w:right w:val="single" w:sz="4" w:space="0" w:color="auto"/>
            </w:tcBorders>
          </w:tcPr>
          <w:p w14:paraId="5C8EAA00" w14:textId="77777777" w:rsidR="00845661" w:rsidRPr="00346DCA" w:rsidRDefault="00845661" w:rsidP="009D2137">
            <w:pPr>
              <w:keepNext/>
              <w:spacing w:line="240" w:lineRule="auto"/>
              <w:ind w:left="71" w:right="24"/>
              <w:rPr>
                <w:rFonts w:eastAsia="SimSun"/>
                <w:b/>
                <w:color w:val="000000"/>
                <w:lang w:val="nl-NL"/>
              </w:rPr>
            </w:pPr>
            <w:r w:rsidRPr="00346DCA">
              <w:rPr>
                <w:rFonts w:eastAsia="SimSun"/>
                <w:b/>
                <w:color w:val="000000"/>
                <w:lang w:val="nl-NL"/>
              </w:rPr>
              <w:t>Oogaandoeningen</w:t>
            </w:r>
          </w:p>
        </w:tc>
      </w:tr>
      <w:tr w:rsidR="00272513" w:rsidRPr="00D63E7B" w14:paraId="25C51239" w14:textId="77777777" w:rsidTr="000620F5">
        <w:trPr>
          <w:cantSplit/>
        </w:trPr>
        <w:tc>
          <w:tcPr>
            <w:tcW w:w="982" w:type="pct"/>
            <w:tcBorders>
              <w:top w:val="single" w:sz="4" w:space="0" w:color="auto"/>
              <w:left w:val="single" w:sz="4" w:space="0" w:color="auto"/>
              <w:bottom w:val="single" w:sz="4" w:space="0" w:color="auto"/>
              <w:right w:val="single" w:sz="4" w:space="0" w:color="auto"/>
            </w:tcBorders>
          </w:tcPr>
          <w:p w14:paraId="2F0BBC54" w14:textId="77777777" w:rsidR="00272513" w:rsidRPr="00346DCA" w:rsidRDefault="00272513" w:rsidP="009D2137">
            <w:pPr>
              <w:keepNext/>
              <w:spacing w:line="240" w:lineRule="auto"/>
              <w:ind w:left="71" w:right="24"/>
              <w:rPr>
                <w:rFonts w:eastAsia="SimSun"/>
                <w:color w:val="000000"/>
                <w:lang w:val="nl-NL"/>
              </w:rPr>
            </w:pPr>
            <w:r w:rsidRPr="00346DCA">
              <w:rPr>
                <w:rFonts w:eastAsia="SimSun"/>
                <w:color w:val="000000"/>
                <w:lang w:val="nl-NL"/>
              </w:rPr>
              <w:t>Hemorragie van de ogen (incl. conjunctivale hemorragie)</w:t>
            </w:r>
          </w:p>
        </w:tc>
        <w:tc>
          <w:tcPr>
            <w:tcW w:w="1004" w:type="pct"/>
            <w:tcBorders>
              <w:top w:val="single" w:sz="4" w:space="0" w:color="auto"/>
              <w:left w:val="single" w:sz="4" w:space="0" w:color="auto"/>
              <w:bottom w:val="single" w:sz="4" w:space="0" w:color="auto"/>
              <w:right w:val="single" w:sz="4" w:space="0" w:color="auto"/>
            </w:tcBorders>
          </w:tcPr>
          <w:p w14:paraId="7044A3A0" w14:textId="77777777" w:rsidR="00272513" w:rsidRPr="00346DCA" w:rsidRDefault="00272513" w:rsidP="009D2137">
            <w:pPr>
              <w:keepNext/>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14462B69" w14:textId="77777777" w:rsidR="00272513" w:rsidRPr="00346DCA" w:rsidRDefault="00272513" w:rsidP="009D2137">
            <w:pPr>
              <w:keepNext/>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62FC1F67" w14:textId="77777777" w:rsidR="00272513" w:rsidRPr="00346DCA" w:rsidRDefault="00272513" w:rsidP="009D2137">
            <w:pPr>
              <w:keepNext/>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7D4D9E76" w14:textId="77777777" w:rsidR="00272513" w:rsidRPr="00346DCA" w:rsidRDefault="00272513" w:rsidP="009D2137">
            <w:pPr>
              <w:keepNext/>
              <w:spacing w:line="240" w:lineRule="auto"/>
              <w:ind w:left="71" w:right="24"/>
              <w:rPr>
                <w:rFonts w:eastAsia="SimSun"/>
                <w:color w:val="000000"/>
                <w:lang w:val="nl-NL"/>
              </w:rPr>
            </w:pPr>
          </w:p>
        </w:tc>
      </w:tr>
      <w:tr w:rsidR="00845661" w:rsidRPr="00346DCA" w14:paraId="321D8A09" w14:textId="77777777" w:rsidTr="000620F5">
        <w:trPr>
          <w:cantSplit/>
        </w:trPr>
        <w:tc>
          <w:tcPr>
            <w:tcW w:w="5000" w:type="pct"/>
            <w:gridSpan w:val="5"/>
            <w:tcBorders>
              <w:top w:val="single" w:sz="4" w:space="0" w:color="auto"/>
              <w:left w:val="single" w:sz="4" w:space="0" w:color="auto"/>
              <w:bottom w:val="single" w:sz="4" w:space="0" w:color="auto"/>
              <w:right w:val="single" w:sz="4" w:space="0" w:color="auto"/>
            </w:tcBorders>
          </w:tcPr>
          <w:p w14:paraId="1458EA34" w14:textId="77777777" w:rsidR="00845661" w:rsidRPr="00346DCA" w:rsidRDefault="00845661" w:rsidP="009D2137">
            <w:pPr>
              <w:keepNext/>
              <w:spacing w:line="240" w:lineRule="auto"/>
              <w:ind w:left="71" w:right="24"/>
              <w:rPr>
                <w:rFonts w:eastAsia="SimSun"/>
                <w:color w:val="000000"/>
                <w:lang w:val="nl-NL"/>
              </w:rPr>
            </w:pPr>
            <w:r w:rsidRPr="00346DCA">
              <w:rPr>
                <w:rFonts w:eastAsia="SimSun"/>
                <w:b/>
                <w:bCs/>
                <w:color w:val="000000"/>
                <w:lang w:val="nl-NL"/>
              </w:rPr>
              <w:t>Hartaandoeningen</w:t>
            </w:r>
          </w:p>
        </w:tc>
      </w:tr>
      <w:tr w:rsidR="00272513" w:rsidRPr="00346DCA" w14:paraId="274BC55A" w14:textId="77777777" w:rsidTr="000620F5">
        <w:trPr>
          <w:cantSplit/>
        </w:trPr>
        <w:tc>
          <w:tcPr>
            <w:tcW w:w="982" w:type="pct"/>
            <w:tcBorders>
              <w:top w:val="single" w:sz="4" w:space="0" w:color="auto"/>
              <w:left w:val="single" w:sz="4" w:space="0" w:color="auto"/>
              <w:bottom w:val="single" w:sz="4" w:space="0" w:color="auto"/>
              <w:right w:val="single" w:sz="4" w:space="0" w:color="auto"/>
            </w:tcBorders>
          </w:tcPr>
          <w:p w14:paraId="32453723"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24611893" w14:textId="77777777"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Tachycardie</w:t>
            </w:r>
          </w:p>
        </w:tc>
        <w:tc>
          <w:tcPr>
            <w:tcW w:w="1004" w:type="pct"/>
            <w:tcBorders>
              <w:top w:val="single" w:sz="4" w:space="0" w:color="auto"/>
              <w:left w:val="single" w:sz="4" w:space="0" w:color="auto"/>
              <w:bottom w:val="single" w:sz="4" w:space="0" w:color="auto"/>
              <w:right w:val="single" w:sz="4" w:space="0" w:color="auto"/>
            </w:tcBorders>
          </w:tcPr>
          <w:p w14:paraId="3BF89798"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4ADC740A"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065C8AF6" w14:textId="77777777" w:rsidR="00272513" w:rsidRPr="00346DCA" w:rsidRDefault="00272513" w:rsidP="009D2137">
            <w:pPr>
              <w:spacing w:line="240" w:lineRule="auto"/>
              <w:ind w:left="71" w:right="24"/>
              <w:rPr>
                <w:rFonts w:eastAsia="SimSun"/>
                <w:color w:val="000000"/>
                <w:lang w:val="nl-NL"/>
              </w:rPr>
            </w:pPr>
          </w:p>
        </w:tc>
      </w:tr>
      <w:tr w:rsidR="00845661" w:rsidRPr="00346DCA" w14:paraId="20659B77" w14:textId="77777777" w:rsidTr="000620F5">
        <w:trPr>
          <w:cantSplit/>
        </w:trPr>
        <w:tc>
          <w:tcPr>
            <w:tcW w:w="5000" w:type="pct"/>
            <w:gridSpan w:val="5"/>
            <w:tcBorders>
              <w:top w:val="single" w:sz="4" w:space="0" w:color="auto"/>
              <w:left w:val="single" w:sz="4" w:space="0" w:color="auto"/>
              <w:bottom w:val="single" w:sz="4" w:space="0" w:color="auto"/>
              <w:right w:val="single" w:sz="4" w:space="0" w:color="auto"/>
            </w:tcBorders>
          </w:tcPr>
          <w:p w14:paraId="20DEDA33" w14:textId="77777777" w:rsidR="00845661" w:rsidRPr="00346DCA" w:rsidRDefault="00845661" w:rsidP="009D2137">
            <w:pPr>
              <w:keepNext/>
              <w:spacing w:line="240" w:lineRule="auto"/>
              <w:ind w:left="71" w:right="24"/>
              <w:rPr>
                <w:rFonts w:eastAsia="SimSun"/>
                <w:color w:val="000000"/>
                <w:lang w:val="nl-NL"/>
              </w:rPr>
            </w:pPr>
            <w:r w:rsidRPr="00346DCA">
              <w:rPr>
                <w:rFonts w:eastAsia="SimSun"/>
                <w:b/>
                <w:bCs/>
                <w:color w:val="000000"/>
                <w:lang w:val="nl-NL"/>
              </w:rPr>
              <w:t>Bloedvataandoeningen</w:t>
            </w:r>
          </w:p>
        </w:tc>
      </w:tr>
      <w:tr w:rsidR="00272513" w:rsidRPr="00346DCA" w14:paraId="60DED6BC" w14:textId="77777777" w:rsidTr="000620F5">
        <w:trPr>
          <w:cantSplit/>
        </w:trPr>
        <w:tc>
          <w:tcPr>
            <w:tcW w:w="982" w:type="pct"/>
            <w:tcBorders>
              <w:top w:val="single" w:sz="4" w:space="0" w:color="auto"/>
              <w:left w:val="single" w:sz="4" w:space="0" w:color="auto"/>
              <w:bottom w:val="single" w:sz="4" w:space="0" w:color="auto"/>
              <w:right w:val="single" w:sz="4" w:space="0" w:color="auto"/>
            </w:tcBorders>
          </w:tcPr>
          <w:p w14:paraId="7509DBE6" w14:textId="77777777"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Hypotensie, hematoom</w:t>
            </w:r>
          </w:p>
        </w:tc>
        <w:tc>
          <w:tcPr>
            <w:tcW w:w="1004" w:type="pct"/>
            <w:tcBorders>
              <w:top w:val="single" w:sz="4" w:space="0" w:color="auto"/>
              <w:left w:val="single" w:sz="4" w:space="0" w:color="auto"/>
              <w:bottom w:val="single" w:sz="4" w:space="0" w:color="auto"/>
              <w:right w:val="single" w:sz="4" w:space="0" w:color="auto"/>
            </w:tcBorders>
          </w:tcPr>
          <w:p w14:paraId="16460530"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1741B504"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4ECA253B"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3C032CEA" w14:textId="77777777" w:rsidR="00272513" w:rsidRPr="00346DCA" w:rsidRDefault="00272513" w:rsidP="009D2137">
            <w:pPr>
              <w:spacing w:line="240" w:lineRule="auto"/>
              <w:ind w:left="71" w:right="24"/>
              <w:rPr>
                <w:rFonts w:eastAsia="SimSun"/>
                <w:color w:val="000000"/>
                <w:lang w:val="nl-NL"/>
              </w:rPr>
            </w:pPr>
          </w:p>
        </w:tc>
      </w:tr>
      <w:tr w:rsidR="00845661" w:rsidRPr="00346DCA" w14:paraId="510A13C2" w14:textId="77777777" w:rsidTr="000620F5">
        <w:trPr>
          <w:cantSplit/>
        </w:trPr>
        <w:tc>
          <w:tcPr>
            <w:tcW w:w="5000" w:type="pct"/>
            <w:gridSpan w:val="5"/>
            <w:tcBorders>
              <w:top w:val="single" w:sz="4" w:space="0" w:color="auto"/>
              <w:left w:val="single" w:sz="4" w:space="0" w:color="auto"/>
              <w:bottom w:val="single" w:sz="4" w:space="0" w:color="auto"/>
              <w:right w:val="single" w:sz="4" w:space="0" w:color="auto"/>
            </w:tcBorders>
          </w:tcPr>
          <w:p w14:paraId="5FE0E04F" w14:textId="77777777" w:rsidR="00845661" w:rsidRPr="00346DCA" w:rsidRDefault="00845661" w:rsidP="009D2137">
            <w:pPr>
              <w:spacing w:line="240" w:lineRule="auto"/>
              <w:ind w:left="74" w:right="23"/>
              <w:rPr>
                <w:rFonts w:eastAsia="SimSun"/>
                <w:b/>
                <w:color w:val="000000"/>
                <w:lang w:val="nl-NL"/>
              </w:rPr>
            </w:pPr>
            <w:r w:rsidRPr="00346DCA">
              <w:rPr>
                <w:b/>
                <w:lang w:val="nl-NL"/>
              </w:rPr>
              <w:t>Ademhalingsstelsel-, borstkas- en mediastinumaandoeningen</w:t>
            </w:r>
          </w:p>
        </w:tc>
      </w:tr>
      <w:tr w:rsidR="00272513" w:rsidRPr="00346DCA" w14:paraId="6DB6561F" w14:textId="77777777" w:rsidTr="000620F5">
        <w:trPr>
          <w:cantSplit/>
        </w:trPr>
        <w:tc>
          <w:tcPr>
            <w:tcW w:w="982" w:type="pct"/>
            <w:tcBorders>
              <w:top w:val="single" w:sz="4" w:space="0" w:color="auto"/>
              <w:left w:val="single" w:sz="4" w:space="0" w:color="auto"/>
              <w:bottom w:val="single" w:sz="4" w:space="0" w:color="auto"/>
              <w:right w:val="single" w:sz="4" w:space="0" w:color="auto"/>
            </w:tcBorders>
          </w:tcPr>
          <w:p w14:paraId="0AA4EA3F" w14:textId="77777777" w:rsidR="00272513" w:rsidRPr="00346DCA" w:rsidRDefault="00272513" w:rsidP="009D2137">
            <w:pPr>
              <w:spacing w:line="240" w:lineRule="auto"/>
              <w:ind w:left="74" w:right="23"/>
              <w:rPr>
                <w:rFonts w:eastAsia="SimSun"/>
                <w:color w:val="000000"/>
                <w:lang w:val="nl-NL"/>
              </w:rPr>
            </w:pPr>
            <w:r w:rsidRPr="00346DCA">
              <w:rPr>
                <w:rFonts w:eastAsia="SimSun"/>
                <w:color w:val="000000"/>
                <w:lang w:val="nl-NL"/>
              </w:rPr>
              <w:t>Epistaxis, bloed ophoesten</w:t>
            </w:r>
          </w:p>
        </w:tc>
        <w:tc>
          <w:tcPr>
            <w:tcW w:w="1004" w:type="pct"/>
            <w:tcBorders>
              <w:top w:val="single" w:sz="4" w:space="0" w:color="auto"/>
              <w:left w:val="single" w:sz="4" w:space="0" w:color="auto"/>
              <w:bottom w:val="single" w:sz="4" w:space="0" w:color="auto"/>
              <w:right w:val="single" w:sz="4" w:space="0" w:color="auto"/>
            </w:tcBorders>
          </w:tcPr>
          <w:p w14:paraId="73BB3485" w14:textId="77777777" w:rsidR="00272513" w:rsidRPr="00346DCA" w:rsidRDefault="00272513" w:rsidP="009D2137">
            <w:pPr>
              <w:spacing w:line="240" w:lineRule="auto"/>
              <w:ind w:left="74" w:right="23"/>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6FDAD703" w14:textId="77777777" w:rsidR="00272513" w:rsidRPr="00346DCA" w:rsidRDefault="00272513" w:rsidP="009D2137">
            <w:pPr>
              <w:spacing w:line="240" w:lineRule="auto"/>
              <w:ind w:left="74" w:right="23"/>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3977824E" w14:textId="7E64244B" w:rsidR="00272513" w:rsidRPr="00346DCA" w:rsidRDefault="00336C2C" w:rsidP="009D2137">
            <w:pPr>
              <w:spacing w:line="240" w:lineRule="auto"/>
              <w:ind w:left="74" w:right="23"/>
              <w:rPr>
                <w:rFonts w:eastAsia="SimSun"/>
                <w:color w:val="000000"/>
                <w:lang w:val="nl-NL"/>
              </w:rPr>
            </w:pPr>
            <w:bookmarkStart w:id="0" w:name="_Hlk133303883"/>
            <w:r>
              <w:rPr>
                <w:rFonts w:eastAsia="SimSun"/>
                <w:color w:val="000000"/>
                <w:lang w:val="nl-NL"/>
              </w:rPr>
              <w:t>Eosinofiele longontsteking</w:t>
            </w:r>
            <w:bookmarkEnd w:id="0"/>
          </w:p>
        </w:tc>
        <w:tc>
          <w:tcPr>
            <w:tcW w:w="1004" w:type="pct"/>
            <w:tcBorders>
              <w:top w:val="single" w:sz="4" w:space="0" w:color="auto"/>
              <w:left w:val="single" w:sz="4" w:space="0" w:color="auto"/>
              <w:bottom w:val="single" w:sz="4" w:space="0" w:color="auto"/>
              <w:right w:val="single" w:sz="4" w:space="0" w:color="auto"/>
            </w:tcBorders>
          </w:tcPr>
          <w:p w14:paraId="38CEB9B0" w14:textId="77777777" w:rsidR="00272513" w:rsidRPr="00346DCA" w:rsidRDefault="00272513" w:rsidP="009D2137">
            <w:pPr>
              <w:spacing w:line="240" w:lineRule="auto"/>
              <w:ind w:left="74" w:right="23"/>
              <w:rPr>
                <w:rFonts w:eastAsia="SimSun"/>
                <w:color w:val="000000"/>
                <w:lang w:val="nl-NL"/>
              </w:rPr>
            </w:pPr>
          </w:p>
        </w:tc>
      </w:tr>
      <w:tr w:rsidR="00845661" w:rsidRPr="00346DCA" w14:paraId="7AD55C2A" w14:textId="77777777" w:rsidTr="000620F5">
        <w:trPr>
          <w:cantSplit/>
        </w:trPr>
        <w:tc>
          <w:tcPr>
            <w:tcW w:w="5000" w:type="pct"/>
            <w:gridSpan w:val="5"/>
            <w:tcBorders>
              <w:top w:val="single" w:sz="4" w:space="0" w:color="auto"/>
              <w:left w:val="single" w:sz="4" w:space="0" w:color="auto"/>
              <w:bottom w:val="single" w:sz="4" w:space="0" w:color="auto"/>
              <w:right w:val="single" w:sz="4" w:space="0" w:color="auto"/>
            </w:tcBorders>
          </w:tcPr>
          <w:p w14:paraId="0712E484" w14:textId="77777777" w:rsidR="00845661" w:rsidRPr="00346DCA" w:rsidRDefault="00845661" w:rsidP="009D2137">
            <w:pPr>
              <w:keepNext/>
              <w:spacing w:line="240" w:lineRule="auto"/>
              <w:ind w:left="71" w:right="24"/>
              <w:rPr>
                <w:rFonts w:eastAsia="SimSun"/>
                <w:color w:val="000000"/>
                <w:lang w:val="nl-NL"/>
              </w:rPr>
            </w:pPr>
            <w:r w:rsidRPr="00346DCA">
              <w:rPr>
                <w:rFonts w:eastAsia="SimSun"/>
                <w:b/>
                <w:bCs/>
                <w:color w:val="000000"/>
                <w:lang w:val="nl-NL"/>
              </w:rPr>
              <w:lastRenderedPageBreak/>
              <w:t>Maagdarmstelselaandoeningen</w:t>
            </w:r>
          </w:p>
        </w:tc>
      </w:tr>
      <w:tr w:rsidR="00272513" w:rsidRPr="00346DCA" w14:paraId="231EC43F" w14:textId="77777777" w:rsidTr="000620F5">
        <w:trPr>
          <w:cantSplit/>
        </w:trPr>
        <w:tc>
          <w:tcPr>
            <w:tcW w:w="982" w:type="pct"/>
            <w:tcBorders>
              <w:top w:val="single" w:sz="4" w:space="0" w:color="auto"/>
              <w:left w:val="single" w:sz="4" w:space="0" w:color="auto"/>
              <w:bottom w:val="single" w:sz="4" w:space="0" w:color="auto"/>
              <w:right w:val="single" w:sz="4" w:space="0" w:color="auto"/>
            </w:tcBorders>
          </w:tcPr>
          <w:p w14:paraId="663DAAA5" w14:textId="77777777" w:rsidR="00272513" w:rsidRPr="00346DCA" w:rsidRDefault="00272513" w:rsidP="009D2137">
            <w:pPr>
              <w:spacing w:line="240" w:lineRule="auto"/>
              <w:ind w:left="71" w:right="-28"/>
              <w:rPr>
                <w:rFonts w:eastAsia="SimSun"/>
                <w:color w:val="000000"/>
                <w:lang w:val="nl-NL"/>
              </w:rPr>
            </w:pPr>
            <w:r w:rsidRPr="00346DCA">
              <w:rPr>
                <w:rFonts w:eastAsia="SimSun"/>
                <w:color w:val="000000"/>
                <w:lang w:val="nl-NL"/>
              </w:rPr>
              <w:t>Tandvleesbloeding</w:t>
            </w:r>
            <w:r w:rsidR="00F22BA1" w:rsidRPr="00346DCA">
              <w:rPr>
                <w:rFonts w:eastAsia="SimSun"/>
                <w:color w:val="000000"/>
                <w:lang w:val="nl-NL"/>
              </w:rPr>
              <w:t>,</w:t>
            </w:r>
            <w:r w:rsidRPr="00346DCA">
              <w:rPr>
                <w:rFonts w:eastAsia="SimSun"/>
                <w:color w:val="000000"/>
                <w:lang w:val="nl-NL"/>
              </w:rPr>
              <w:t xml:space="preserve"> hemorragie van het maag</w:t>
            </w:r>
            <w:r w:rsidR="00374D7F" w:rsidRPr="00346DCA">
              <w:rPr>
                <w:rFonts w:eastAsia="SimSun"/>
                <w:color w:val="000000"/>
                <w:lang w:val="nl-NL"/>
              </w:rPr>
              <w:t>-</w:t>
            </w:r>
            <w:r w:rsidRPr="00346DCA">
              <w:rPr>
                <w:rFonts w:eastAsia="SimSun"/>
                <w:color w:val="000000"/>
                <w:lang w:val="nl-NL"/>
              </w:rPr>
              <w:t>darmkanaal (incl. rectale hemorragie), abdominale en gastro-intestinale pijn, dyspepsie, misselijkheid, obstipatie</w:t>
            </w:r>
            <w:r w:rsidRPr="00346DCA">
              <w:rPr>
                <w:rFonts w:eastAsia="SimSun"/>
                <w:color w:val="000000"/>
                <w:vertAlign w:val="superscript"/>
                <w:lang w:val="nl-NL"/>
              </w:rPr>
              <w:t>A</w:t>
            </w:r>
            <w:r w:rsidRPr="00346DCA">
              <w:rPr>
                <w:rFonts w:eastAsia="SimSun"/>
                <w:color w:val="000000"/>
                <w:lang w:val="nl-NL"/>
              </w:rPr>
              <w:t>, diarree, braken</w:t>
            </w:r>
            <w:r w:rsidRPr="00346DCA">
              <w:rPr>
                <w:rFonts w:eastAsia="SimSun"/>
                <w:color w:val="000000"/>
                <w:vertAlign w:val="superscript"/>
                <w:lang w:val="nl-NL"/>
              </w:rPr>
              <w:t>A</w:t>
            </w:r>
          </w:p>
        </w:tc>
        <w:tc>
          <w:tcPr>
            <w:tcW w:w="1004" w:type="pct"/>
            <w:tcBorders>
              <w:top w:val="single" w:sz="4" w:space="0" w:color="auto"/>
              <w:left w:val="single" w:sz="4" w:space="0" w:color="auto"/>
              <w:bottom w:val="single" w:sz="4" w:space="0" w:color="auto"/>
              <w:right w:val="single" w:sz="4" w:space="0" w:color="auto"/>
            </w:tcBorders>
          </w:tcPr>
          <w:p w14:paraId="66C871A7" w14:textId="77777777"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Droge mond</w:t>
            </w:r>
          </w:p>
        </w:tc>
        <w:tc>
          <w:tcPr>
            <w:tcW w:w="1004" w:type="pct"/>
            <w:tcBorders>
              <w:top w:val="single" w:sz="4" w:space="0" w:color="auto"/>
              <w:left w:val="single" w:sz="4" w:space="0" w:color="auto"/>
              <w:bottom w:val="single" w:sz="4" w:space="0" w:color="auto"/>
              <w:right w:val="single" w:sz="4" w:space="0" w:color="auto"/>
            </w:tcBorders>
          </w:tcPr>
          <w:p w14:paraId="32BCFB38"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16FE6E3C"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39D7B3F0" w14:textId="77777777" w:rsidR="00272513" w:rsidRPr="00346DCA" w:rsidRDefault="00272513" w:rsidP="009D2137">
            <w:pPr>
              <w:spacing w:line="240" w:lineRule="auto"/>
              <w:ind w:left="71" w:right="24"/>
              <w:rPr>
                <w:rFonts w:eastAsia="SimSun"/>
                <w:color w:val="000000"/>
                <w:lang w:val="nl-NL"/>
              </w:rPr>
            </w:pPr>
          </w:p>
        </w:tc>
      </w:tr>
      <w:tr w:rsidR="00845661" w:rsidRPr="00346DCA" w14:paraId="4625223C" w14:textId="77777777" w:rsidTr="000620F5">
        <w:trPr>
          <w:cantSplit/>
        </w:trPr>
        <w:tc>
          <w:tcPr>
            <w:tcW w:w="5000" w:type="pct"/>
            <w:gridSpan w:val="5"/>
            <w:tcBorders>
              <w:top w:val="single" w:sz="4" w:space="0" w:color="auto"/>
              <w:left w:val="single" w:sz="4" w:space="0" w:color="auto"/>
              <w:bottom w:val="single" w:sz="4" w:space="0" w:color="auto"/>
              <w:right w:val="single" w:sz="4" w:space="0" w:color="auto"/>
            </w:tcBorders>
          </w:tcPr>
          <w:p w14:paraId="6E5B785B" w14:textId="77777777" w:rsidR="00845661" w:rsidRPr="00346DCA" w:rsidRDefault="00845661" w:rsidP="009D2137">
            <w:pPr>
              <w:keepNext/>
              <w:spacing w:line="240" w:lineRule="auto"/>
              <w:ind w:left="71" w:right="24"/>
              <w:rPr>
                <w:rFonts w:eastAsia="SimSun"/>
                <w:color w:val="000000"/>
                <w:lang w:val="nl-NL"/>
              </w:rPr>
            </w:pPr>
            <w:r w:rsidRPr="00346DCA">
              <w:rPr>
                <w:rFonts w:eastAsia="SimSun"/>
                <w:b/>
                <w:bCs/>
                <w:color w:val="000000"/>
                <w:lang w:val="nl-NL"/>
              </w:rPr>
              <w:t>Lever- en galaandoeningen</w:t>
            </w:r>
          </w:p>
        </w:tc>
      </w:tr>
      <w:tr w:rsidR="00272513" w:rsidRPr="00D63E7B" w14:paraId="26BED11C" w14:textId="77777777" w:rsidTr="000620F5">
        <w:trPr>
          <w:cantSplit/>
        </w:trPr>
        <w:tc>
          <w:tcPr>
            <w:tcW w:w="982" w:type="pct"/>
            <w:tcBorders>
              <w:top w:val="single" w:sz="4" w:space="0" w:color="auto"/>
              <w:left w:val="single" w:sz="4" w:space="0" w:color="auto"/>
              <w:bottom w:val="single" w:sz="4" w:space="0" w:color="auto"/>
              <w:right w:val="single" w:sz="4" w:space="0" w:color="auto"/>
            </w:tcBorders>
          </w:tcPr>
          <w:p w14:paraId="199F3649" w14:textId="77777777"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Verhoogde transaminases</w:t>
            </w:r>
          </w:p>
        </w:tc>
        <w:tc>
          <w:tcPr>
            <w:tcW w:w="1004" w:type="pct"/>
            <w:tcBorders>
              <w:top w:val="single" w:sz="4" w:space="0" w:color="auto"/>
              <w:left w:val="single" w:sz="4" w:space="0" w:color="auto"/>
              <w:bottom w:val="single" w:sz="4" w:space="0" w:color="auto"/>
              <w:right w:val="single" w:sz="4" w:space="0" w:color="auto"/>
            </w:tcBorders>
          </w:tcPr>
          <w:p w14:paraId="0BF243DF" w14:textId="77777777"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 xml:space="preserve">Leverfunctiestoornissen, </w:t>
            </w:r>
            <w:r w:rsidR="00F22BA1" w:rsidRPr="00346DCA">
              <w:rPr>
                <w:rFonts w:eastAsia="SimSun"/>
                <w:color w:val="000000"/>
                <w:lang w:val="nl-NL"/>
              </w:rPr>
              <w:t>v</w:t>
            </w:r>
            <w:r w:rsidRPr="00346DCA">
              <w:rPr>
                <w:rFonts w:eastAsia="SimSun"/>
                <w:color w:val="000000"/>
                <w:lang w:val="nl-NL"/>
              </w:rPr>
              <w:t>erhoogd bilirubine, verhoogd</w:t>
            </w:r>
            <w:r w:rsidR="00A2505F" w:rsidRPr="00346DCA">
              <w:rPr>
                <w:rFonts w:eastAsia="SimSun"/>
                <w:color w:val="000000"/>
                <w:lang w:val="nl-NL"/>
              </w:rPr>
              <w:t>e</w:t>
            </w:r>
            <w:r w:rsidRPr="00346DCA">
              <w:rPr>
                <w:rFonts w:eastAsia="SimSun"/>
                <w:color w:val="000000"/>
                <w:lang w:val="nl-NL"/>
              </w:rPr>
              <w:t xml:space="preserve"> alkalische fosfatase in het bloed</w:t>
            </w:r>
            <w:r w:rsidRPr="00346DCA">
              <w:rPr>
                <w:rFonts w:eastAsia="SimSun"/>
                <w:color w:val="000000"/>
                <w:vertAlign w:val="superscript"/>
                <w:lang w:val="nl-NL"/>
              </w:rPr>
              <w:t>A</w:t>
            </w:r>
            <w:r w:rsidRPr="00346DCA">
              <w:rPr>
                <w:rFonts w:eastAsia="SimSun"/>
                <w:color w:val="000000"/>
                <w:lang w:val="nl-NL"/>
              </w:rPr>
              <w:t xml:space="preserve">, verhoogd </w:t>
            </w:r>
            <w:r w:rsidR="00A2505F" w:rsidRPr="00346DCA">
              <w:rPr>
                <w:rFonts w:eastAsia="SimSun"/>
                <w:color w:val="000000"/>
                <w:lang w:val="nl-NL"/>
              </w:rPr>
              <w:t>gammaglutamyltransferase (</w:t>
            </w:r>
            <w:r w:rsidRPr="00346DCA">
              <w:rPr>
                <w:rFonts w:eastAsia="SimSun"/>
                <w:color w:val="000000"/>
                <w:lang w:val="nl-NL"/>
              </w:rPr>
              <w:t>GGT</w:t>
            </w:r>
            <w:r w:rsidR="00A2505F" w:rsidRPr="00346DCA">
              <w:rPr>
                <w:rFonts w:eastAsia="SimSun"/>
                <w:color w:val="000000"/>
                <w:lang w:val="nl-NL"/>
              </w:rPr>
              <w:t>)</w:t>
            </w:r>
            <w:r w:rsidRPr="00346DCA">
              <w:rPr>
                <w:rFonts w:eastAsia="SimSun"/>
                <w:color w:val="000000"/>
                <w:vertAlign w:val="superscript"/>
                <w:lang w:val="nl-NL"/>
              </w:rPr>
              <w:t>A</w:t>
            </w:r>
          </w:p>
        </w:tc>
        <w:tc>
          <w:tcPr>
            <w:tcW w:w="1004" w:type="pct"/>
            <w:tcBorders>
              <w:top w:val="single" w:sz="4" w:space="0" w:color="auto"/>
              <w:left w:val="single" w:sz="4" w:space="0" w:color="auto"/>
              <w:bottom w:val="single" w:sz="4" w:space="0" w:color="auto"/>
              <w:right w:val="single" w:sz="4" w:space="0" w:color="auto"/>
            </w:tcBorders>
          </w:tcPr>
          <w:p w14:paraId="68228213" w14:textId="77777777"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Geelzucht, verhoogd geconjugeerd bilirubine (al dan niet gepaard gaande met verhoogde ALAT-waarden), cholestase, hepatitis (incl</w:t>
            </w:r>
            <w:r w:rsidR="001865CF" w:rsidRPr="00346DCA">
              <w:rPr>
                <w:rFonts w:eastAsia="SimSun"/>
                <w:color w:val="000000"/>
                <w:lang w:val="nl-NL"/>
              </w:rPr>
              <w:t>.</w:t>
            </w:r>
            <w:r w:rsidRPr="00346DCA">
              <w:rPr>
                <w:rFonts w:eastAsia="SimSun"/>
                <w:color w:val="000000"/>
                <w:lang w:val="nl-NL"/>
              </w:rPr>
              <w:t xml:space="preserve"> hepatocellulair</w:t>
            </w:r>
            <w:r w:rsidR="001865CF" w:rsidRPr="00346DCA">
              <w:rPr>
                <w:rFonts w:eastAsia="SimSun"/>
                <w:color w:val="000000"/>
                <w:lang w:val="nl-NL"/>
              </w:rPr>
              <w:t>e schade</w:t>
            </w:r>
            <w:r w:rsidR="00F22BA1" w:rsidRPr="00346DCA">
              <w:rPr>
                <w:rFonts w:eastAsia="SimSun"/>
                <w:color w:val="000000"/>
                <w:lang w:val="nl-NL"/>
              </w:rPr>
              <w:t>)</w:t>
            </w:r>
          </w:p>
        </w:tc>
        <w:tc>
          <w:tcPr>
            <w:tcW w:w="1004" w:type="pct"/>
            <w:tcBorders>
              <w:top w:val="single" w:sz="4" w:space="0" w:color="auto"/>
              <w:left w:val="single" w:sz="4" w:space="0" w:color="auto"/>
              <w:bottom w:val="single" w:sz="4" w:space="0" w:color="auto"/>
              <w:right w:val="single" w:sz="4" w:space="0" w:color="auto"/>
            </w:tcBorders>
          </w:tcPr>
          <w:p w14:paraId="0EE4F85C"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011892A7" w14:textId="77777777" w:rsidR="00272513" w:rsidRPr="00346DCA" w:rsidRDefault="00272513" w:rsidP="009D2137">
            <w:pPr>
              <w:spacing w:line="240" w:lineRule="auto"/>
              <w:ind w:left="71" w:right="24"/>
              <w:rPr>
                <w:rFonts w:eastAsia="SimSun"/>
                <w:color w:val="000000"/>
                <w:lang w:val="nl-NL"/>
              </w:rPr>
            </w:pPr>
          </w:p>
        </w:tc>
      </w:tr>
      <w:tr w:rsidR="00845661" w:rsidRPr="00346DCA" w14:paraId="2E9C7983" w14:textId="77777777" w:rsidTr="000620F5">
        <w:trPr>
          <w:cantSplit/>
        </w:trPr>
        <w:tc>
          <w:tcPr>
            <w:tcW w:w="5000" w:type="pct"/>
            <w:gridSpan w:val="5"/>
            <w:tcBorders>
              <w:top w:val="single" w:sz="4" w:space="0" w:color="auto"/>
              <w:left w:val="single" w:sz="4" w:space="0" w:color="auto"/>
              <w:bottom w:val="single" w:sz="4" w:space="0" w:color="auto"/>
              <w:right w:val="single" w:sz="4" w:space="0" w:color="auto"/>
            </w:tcBorders>
          </w:tcPr>
          <w:p w14:paraId="0168DABF" w14:textId="77777777" w:rsidR="00845661" w:rsidRPr="00346DCA" w:rsidRDefault="00845661" w:rsidP="009D2137">
            <w:pPr>
              <w:keepNext/>
              <w:spacing w:line="240" w:lineRule="auto"/>
              <w:ind w:left="71" w:right="24"/>
              <w:rPr>
                <w:rFonts w:eastAsia="SimSun"/>
                <w:color w:val="000000"/>
                <w:lang w:val="nl-NL"/>
              </w:rPr>
            </w:pPr>
            <w:r w:rsidRPr="00346DCA">
              <w:rPr>
                <w:rFonts w:eastAsia="SimSun"/>
                <w:b/>
                <w:bCs/>
                <w:color w:val="000000"/>
                <w:lang w:val="nl-NL"/>
              </w:rPr>
              <w:t>Huid- en onderhuidaandoeningen</w:t>
            </w:r>
          </w:p>
        </w:tc>
      </w:tr>
      <w:tr w:rsidR="00272513" w:rsidRPr="00346DCA" w14:paraId="2A89FD92" w14:textId="77777777" w:rsidTr="000620F5">
        <w:trPr>
          <w:cantSplit/>
        </w:trPr>
        <w:tc>
          <w:tcPr>
            <w:tcW w:w="982" w:type="pct"/>
            <w:tcBorders>
              <w:top w:val="single" w:sz="4" w:space="0" w:color="auto"/>
              <w:left w:val="single" w:sz="4" w:space="0" w:color="auto"/>
              <w:bottom w:val="single" w:sz="4" w:space="0" w:color="auto"/>
              <w:right w:val="single" w:sz="4" w:space="0" w:color="auto"/>
            </w:tcBorders>
          </w:tcPr>
          <w:p w14:paraId="43EE678D" w14:textId="77777777"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 xml:space="preserve">Pruritus (incl. zeldzame gevallen van gegeneraliseerde pruritus), huiduitslag, </w:t>
            </w:r>
            <w:r w:rsidRPr="00346DCA">
              <w:rPr>
                <w:lang w:val="nl-NL"/>
              </w:rPr>
              <w:t>ecchymose</w:t>
            </w:r>
            <w:r w:rsidRPr="00346DCA">
              <w:rPr>
                <w:rFonts w:eastAsia="SimSun"/>
                <w:color w:val="000000"/>
                <w:lang w:val="nl-NL"/>
              </w:rPr>
              <w:t>, cutane en subcutane hemorragie</w:t>
            </w:r>
          </w:p>
        </w:tc>
        <w:tc>
          <w:tcPr>
            <w:tcW w:w="1004" w:type="pct"/>
            <w:tcBorders>
              <w:top w:val="single" w:sz="4" w:space="0" w:color="auto"/>
              <w:left w:val="single" w:sz="4" w:space="0" w:color="auto"/>
              <w:bottom w:val="single" w:sz="4" w:space="0" w:color="auto"/>
              <w:right w:val="single" w:sz="4" w:space="0" w:color="auto"/>
            </w:tcBorders>
          </w:tcPr>
          <w:p w14:paraId="2C076876" w14:textId="77777777"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Urticaria</w:t>
            </w:r>
          </w:p>
        </w:tc>
        <w:tc>
          <w:tcPr>
            <w:tcW w:w="1004" w:type="pct"/>
            <w:tcBorders>
              <w:top w:val="single" w:sz="4" w:space="0" w:color="auto"/>
              <w:left w:val="single" w:sz="4" w:space="0" w:color="auto"/>
              <w:bottom w:val="single" w:sz="4" w:space="0" w:color="auto"/>
              <w:right w:val="single" w:sz="4" w:space="0" w:color="auto"/>
            </w:tcBorders>
          </w:tcPr>
          <w:p w14:paraId="333F4159"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1CBABBF1" w14:textId="77777777"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Stevens-Johnson</w:t>
            </w:r>
            <w:r w:rsidR="00A2505F" w:rsidRPr="00346DCA">
              <w:rPr>
                <w:rFonts w:eastAsia="SimSun"/>
                <w:color w:val="000000"/>
                <w:lang w:val="nl-NL"/>
              </w:rPr>
              <w:t>-</w:t>
            </w:r>
            <w:r w:rsidRPr="00346DCA">
              <w:rPr>
                <w:rFonts w:eastAsia="SimSun"/>
                <w:color w:val="000000"/>
                <w:lang w:val="nl-NL"/>
              </w:rPr>
              <w:t>syndro</w:t>
            </w:r>
            <w:r w:rsidR="008B2386" w:rsidRPr="00346DCA">
              <w:rPr>
                <w:rFonts w:eastAsia="SimSun"/>
                <w:color w:val="000000"/>
                <w:lang w:val="nl-NL"/>
              </w:rPr>
              <w:t>om</w:t>
            </w:r>
            <w:r w:rsidRPr="00346DCA">
              <w:rPr>
                <w:rFonts w:eastAsia="SimSun"/>
                <w:color w:val="000000"/>
                <w:lang w:val="nl-NL"/>
              </w:rPr>
              <w:t>/</w:t>
            </w:r>
            <w:r w:rsidR="008B2386" w:rsidRPr="00346DCA">
              <w:rPr>
                <w:rFonts w:eastAsia="SimSun"/>
                <w:color w:val="000000"/>
                <w:lang w:val="nl-NL"/>
              </w:rPr>
              <w:t xml:space="preserve"> </w:t>
            </w:r>
            <w:r w:rsidRPr="00346DCA">
              <w:rPr>
                <w:rFonts w:eastAsia="SimSun"/>
                <w:color w:val="000000"/>
                <w:lang w:val="nl-NL"/>
              </w:rPr>
              <w:t>toxische epidermale necrolyse, DRESS</w:t>
            </w:r>
            <w:r w:rsidR="007176A2" w:rsidRPr="00346DCA">
              <w:rPr>
                <w:rFonts w:eastAsia="SimSun"/>
                <w:color w:val="000000"/>
                <w:lang w:val="nl-NL"/>
              </w:rPr>
              <w:noBreakHyphen/>
            </w:r>
            <w:r w:rsidRPr="00346DCA">
              <w:rPr>
                <w:rFonts w:eastAsia="SimSun"/>
                <w:color w:val="000000"/>
                <w:lang w:val="nl-NL"/>
              </w:rPr>
              <w:t>syndroom</w:t>
            </w:r>
          </w:p>
        </w:tc>
        <w:tc>
          <w:tcPr>
            <w:tcW w:w="1004" w:type="pct"/>
            <w:tcBorders>
              <w:top w:val="single" w:sz="4" w:space="0" w:color="auto"/>
              <w:left w:val="single" w:sz="4" w:space="0" w:color="auto"/>
              <w:bottom w:val="single" w:sz="4" w:space="0" w:color="auto"/>
              <w:right w:val="single" w:sz="4" w:space="0" w:color="auto"/>
            </w:tcBorders>
          </w:tcPr>
          <w:p w14:paraId="42C8C067" w14:textId="77777777" w:rsidR="00272513" w:rsidRPr="00346DCA" w:rsidRDefault="00272513" w:rsidP="009D2137">
            <w:pPr>
              <w:spacing w:line="240" w:lineRule="auto"/>
              <w:ind w:left="71" w:right="24"/>
              <w:rPr>
                <w:rFonts w:eastAsia="SimSun"/>
                <w:color w:val="000000"/>
                <w:lang w:val="nl-NL"/>
              </w:rPr>
            </w:pPr>
          </w:p>
        </w:tc>
      </w:tr>
      <w:tr w:rsidR="00845661" w:rsidRPr="00346DCA" w14:paraId="246104C1" w14:textId="77777777" w:rsidTr="000620F5">
        <w:trPr>
          <w:cantSplit/>
        </w:trPr>
        <w:tc>
          <w:tcPr>
            <w:tcW w:w="5000" w:type="pct"/>
            <w:gridSpan w:val="5"/>
            <w:tcBorders>
              <w:top w:val="single" w:sz="4" w:space="0" w:color="auto"/>
              <w:left w:val="single" w:sz="4" w:space="0" w:color="auto"/>
              <w:bottom w:val="single" w:sz="4" w:space="0" w:color="auto"/>
              <w:right w:val="single" w:sz="4" w:space="0" w:color="auto"/>
            </w:tcBorders>
          </w:tcPr>
          <w:p w14:paraId="0AD18ED4" w14:textId="77777777" w:rsidR="00845661" w:rsidRPr="00346DCA" w:rsidRDefault="00845661" w:rsidP="009D2137">
            <w:pPr>
              <w:keepNext/>
              <w:spacing w:line="240" w:lineRule="auto"/>
              <w:ind w:left="71" w:right="24"/>
              <w:rPr>
                <w:rFonts w:eastAsia="SimSun"/>
                <w:color w:val="000000"/>
                <w:lang w:val="nl-NL"/>
              </w:rPr>
            </w:pPr>
            <w:r w:rsidRPr="00346DCA">
              <w:rPr>
                <w:rFonts w:eastAsia="SimSun"/>
                <w:b/>
                <w:bCs/>
                <w:color w:val="000000"/>
                <w:lang w:val="nl-NL"/>
              </w:rPr>
              <w:t>Skeletspierstelsel- en bindweefselaandoeningen</w:t>
            </w:r>
          </w:p>
        </w:tc>
      </w:tr>
      <w:tr w:rsidR="00272513" w:rsidRPr="00D63E7B" w14:paraId="04003E7A" w14:textId="77777777" w:rsidTr="000620F5">
        <w:trPr>
          <w:cantSplit/>
        </w:trPr>
        <w:tc>
          <w:tcPr>
            <w:tcW w:w="982" w:type="pct"/>
            <w:tcBorders>
              <w:top w:val="single" w:sz="4" w:space="0" w:color="auto"/>
              <w:left w:val="single" w:sz="4" w:space="0" w:color="auto"/>
              <w:bottom w:val="single" w:sz="4" w:space="0" w:color="auto"/>
              <w:right w:val="single" w:sz="4" w:space="0" w:color="auto"/>
            </w:tcBorders>
          </w:tcPr>
          <w:p w14:paraId="39001A42" w14:textId="77777777"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Pijn in de extremiteiten</w:t>
            </w:r>
            <w:r w:rsidRPr="00346DCA">
              <w:rPr>
                <w:rFonts w:eastAsia="SimSun"/>
                <w:color w:val="000000"/>
                <w:vertAlign w:val="superscript"/>
                <w:lang w:val="nl-NL"/>
              </w:rPr>
              <w:t xml:space="preserve"> A</w:t>
            </w:r>
          </w:p>
        </w:tc>
        <w:tc>
          <w:tcPr>
            <w:tcW w:w="1004" w:type="pct"/>
            <w:tcBorders>
              <w:top w:val="single" w:sz="4" w:space="0" w:color="auto"/>
              <w:left w:val="single" w:sz="4" w:space="0" w:color="auto"/>
              <w:bottom w:val="single" w:sz="4" w:space="0" w:color="auto"/>
              <w:right w:val="single" w:sz="4" w:space="0" w:color="auto"/>
            </w:tcBorders>
          </w:tcPr>
          <w:p w14:paraId="53FC2E04" w14:textId="77777777"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Hemartrose</w:t>
            </w:r>
          </w:p>
        </w:tc>
        <w:tc>
          <w:tcPr>
            <w:tcW w:w="1004" w:type="pct"/>
            <w:tcBorders>
              <w:top w:val="single" w:sz="4" w:space="0" w:color="auto"/>
              <w:left w:val="single" w:sz="4" w:space="0" w:color="auto"/>
              <w:bottom w:val="single" w:sz="4" w:space="0" w:color="auto"/>
              <w:right w:val="single" w:sz="4" w:space="0" w:color="auto"/>
            </w:tcBorders>
          </w:tcPr>
          <w:p w14:paraId="0C7E39B4" w14:textId="77777777"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Spierhemorragie</w:t>
            </w:r>
          </w:p>
        </w:tc>
        <w:tc>
          <w:tcPr>
            <w:tcW w:w="1004" w:type="pct"/>
            <w:tcBorders>
              <w:top w:val="single" w:sz="4" w:space="0" w:color="auto"/>
              <w:left w:val="single" w:sz="4" w:space="0" w:color="auto"/>
              <w:bottom w:val="single" w:sz="4" w:space="0" w:color="auto"/>
              <w:right w:val="single" w:sz="4" w:space="0" w:color="auto"/>
            </w:tcBorders>
          </w:tcPr>
          <w:p w14:paraId="61787798"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6590EDD0" w14:textId="77777777"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Compartiment-syndroom secundair aan een bloeding</w:t>
            </w:r>
          </w:p>
        </w:tc>
      </w:tr>
      <w:tr w:rsidR="00845661" w:rsidRPr="00346DCA" w14:paraId="1FF07FF3" w14:textId="77777777" w:rsidTr="000620F5">
        <w:trPr>
          <w:cantSplit/>
        </w:trPr>
        <w:tc>
          <w:tcPr>
            <w:tcW w:w="5000" w:type="pct"/>
            <w:gridSpan w:val="5"/>
            <w:tcBorders>
              <w:top w:val="single" w:sz="4" w:space="0" w:color="auto"/>
              <w:left w:val="single" w:sz="4" w:space="0" w:color="auto"/>
              <w:bottom w:val="single" w:sz="4" w:space="0" w:color="auto"/>
              <w:right w:val="single" w:sz="4" w:space="0" w:color="auto"/>
            </w:tcBorders>
          </w:tcPr>
          <w:p w14:paraId="18696FBE" w14:textId="77777777" w:rsidR="00845661" w:rsidRPr="00346DCA" w:rsidRDefault="00845661" w:rsidP="009D2137">
            <w:pPr>
              <w:keepNext/>
              <w:spacing w:line="240" w:lineRule="auto"/>
              <w:ind w:left="71" w:right="24"/>
              <w:rPr>
                <w:rFonts w:eastAsia="SimSun"/>
                <w:color w:val="000000"/>
                <w:lang w:val="nl-NL"/>
              </w:rPr>
            </w:pPr>
            <w:r w:rsidRPr="00346DCA">
              <w:rPr>
                <w:rFonts w:eastAsia="SimSun"/>
                <w:b/>
                <w:bCs/>
                <w:color w:val="000000"/>
                <w:lang w:val="nl-NL"/>
              </w:rPr>
              <w:t>Nier- en urinewegaandoeningen</w:t>
            </w:r>
          </w:p>
        </w:tc>
      </w:tr>
      <w:tr w:rsidR="00272513" w:rsidRPr="00D63E7B" w14:paraId="51E3FCAC" w14:textId="77777777" w:rsidTr="000620F5">
        <w:trPr>
          <w:cantSplit/>
        </w:trPr>
        <w:tc>
          <w:tcPr>
            <w:tcW w:w="982" w:type="pct"/>
            <w:tcBorders>
              <w:top w:val="single" w:sz="4" w:space="0" w:color="auto"/>
              <w:left w:val="single" w:sz="4" w:space="0" w:color="auto"/>
              <w:bottom w:val="single" w:sz="4" w:space="0" w:color="auto"/>
              <w:right w:val="single" w:sz="4" w:space="0" w:color="auto"/>
            </w:tcBorders>
          </w:tcPr>
          <w:p w14:paraId="68696265" w14:textId="77777777" w:rsidR="00272513" w:rsidRPr="00346DCA" w:rsidRDefault="00272513" w:rsidP="009949B4">
            <w:pPr>
              <w:spacing w:line="240" w:lineRule="auto"/>
              <w:ind w:left="71" w:right="24"/>
              <w:rPr>
                <w:rFonts w:eastAsia="SimSun"/>
                <w:color w:val="000000"/>
                <w:lang w:val="nl-NL"/>
              </w:rPr>
            </w:pPr>
            <w:r w:rsidRPr="00346DCA">
              <w:rPr>
                <w:rFonts w:eastAsia="SimSun"/>
                <w:color w:val="000000"/>
                <w:lang w:val="nl-NL"/>
              </w:rPr>
              <w:t>Urogenitale hemorragie (incl. hematurie en menorragie</w:t>
            </w:r>
            <w:r w:rsidRPr="00346DCA">
              <w:rPr>
                <w:rFonts w:eastAsia="SimSun"/>
                <w:color w:val="000000"/>
                <w:vertAlign w:val="superscript"/>
                <w:lang w:val="nl-NL"/>
              </w:rPr>
              <w:t>B</w:t>
            </w:r>
            <w:r w:rsidRPr="00346DCA">
              <w:rPr>
                <w:rFonts w:eastAsia="SimSun"/>
                <w:color w:val="000000"/>
                <w:lang w:val="nl-NL"/>
              </w:rPr>
              <w:t>), verminderde nierfunctie (incl. verhoogd bloedcreatinine, verhoogd bloedureum)</w:t>
            </w:r>
          </w:p>
        </w:tc>
        <w:tc>
          <w:tcPr>
            <w:tcW w:w="1004" w:type="pct"/>
            <w:tcBorders>
              <w:top w:val="single" w:sz="4" w:space="0" w:color="auto"/>
              <w:left w:val="single" w:sz="4" w:space="0" w:color="auto"/>
              <w:bottom w:val="single" w:sz="4" w:space="0" w:color="auto"/>
              <w:right w:val="single" w:sz="4" w:space="0" w:color="auto"/>
            </w:tcBorders>
          </w:tcPr>
          <w:p w14:paraId="2DF0A3B8"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03C59A52"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4EBDF269"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68098FF1" w14:textId="5DEC459E"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Nierfalen/acuut nierfalen secundair aan een bloeding welke kan leiden tot hypoperfusie</w:t>
            </w:r>
            <w:r w:rsidR="006046E4">
              <w:rPr>
                <w:rFonts w:eastAsia="SimSun"/>
                <w:color w:val="000000"/>
                <w:lang w:val="nl-NL"/>
              </w:rPr>
              <w:t xml:space="preserve">, </w:t>
            </w:r>
            <w:r w:rsidR="006046E4" w:rsidRPr="00061C1E">
              <w:rPr>
                <w:lang w:val="nl-NL"/>
              </w:rPr>
              <w:t>nefropathie gerelateerd aan antistollingsmiddel</w:t>
            </w:r>
            <w:r w:rsidRPr="00346DCA">
              <w:rPr>
                <w:rFonts w:eastAsia="SimSun"/>
                <w:color w:val="000000"/>
                <w:lang w:val="nl-NL"/>
              </w:rPr>
              <w:t xml:space="preserve"> </w:t>
            </w:r>
          </w:p>
        </w:tc>
      </w:tr>
      <w:tr w:rsidR="00845661" w:rsidRPr="00346DCA" w14:paraId="558C56B6" w14:textId="77777777" w:rsidTr="000620F5">
        <w:trPr>
          <w:cantSplit/>
        </w:trPr>
        <w:tc>
          <w:tcPr>
            <w:tcW w:w="5000" w:type="pct"/>
            <w:gridSpan w:val="5"/>
            <w:tcBorders>
              <w:top w:val="single" w:sz="4" w:space="0" w:color="auto"/>
              <w:left w:val="single" w:sz="4" w:space="0" w:color="auto"/>
              <w:bottom w:val="single" w:sz="4" w:space="0" w:color="auto"/>
              <w:right w:val="single" w:sz="4" w:space="0" w:color="auto"/>
            </w:tcBorders>
          </w:tcPr>
          <w:p w14:paraId="32613072" w14:textId="77777777" w:rsidR="00845661" w:rsidRPr="00346DCA" w:rsidRDefault="00845661" w:rsidP="009D2137">
            <w:pPr>
              <w:keepNext/>
              <w:spacing w:line="240" w:lineRule="auto"/>
              <w:ind w:left="71" w:right="24"/>
              <w:rPr>
                <w:rFonts w:eastAsia="SimSun"/>
                <w:color w:val="000000"/>
                <w:lang w:val="nl-NL"/>
              </w:rPr>
            </w:pPr>
            <w:r w:rsidRPr="00346DCA">
              <w:rPr>
                <w:rFonts w:eastAsia="SimSun"/>
                <w:b/>
                <w:bCs/>
                <w:color w:val="000000"/>
                <w:lang w:val="nl-NL"/>
              </w:rPr>
              <w:lastRenderedPageBreak/>
              <w:t>Algemene aandoeningen en toedieningsplaatsstoornissen</w:t>
            </w:r>
          </w:p>
        </w:tc>
      </w:tr>
      <w:tr w:rsidR="00272513" w:rsidRPr="00346DCA" w14:paraId="0D7493FD" w14:textId="77777777" w:rsidTr="000620F5">
        <w:trPr>
          <w:cantSplit/>
        </w:trPr>
        <w:tc>
          <w:tcPr>
            <w:tcW w:w="982" w:type="pct"/>
            <w:tcBorders>
              <w:top w:val="single" w:sz="4" w:space="0" w:color="auto"/>
              <w:left w:val="single" w:sz="4" w:space="0" w:color="auto"/>
              <w:bottom w:val="single" w:sz="4" w:space="0" w:color="auto"/>
              <w:right w:val="single" w:sz="4" w:space="0" w:color="auto"/>
            </w:tcBorders>
          </w:tcPr>
          <w:p w14:paraId="03E76108" w14:textId="77777777"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Koorts</w:t>
            </w:r>
            <w:r w:rsidRPr="00346DCA">
              <w:rPr>
                <w:rFonts w:eastAsia="SimSun"/>
                <w:color w:val="000000"/>
                <w:vertAlign w:val="superscript"/>
                <w:lang w:val="nl-NL"/>
              </w:rPr>
              <w:t>A</w:t>
            </w:r>
            <w:r w:rsidRPr="00346DCA">
              <w:rPr>
                <w:rFonts w:eastAsia="SimSun"/>
                <w:color w:val="000000"/>
                <w:lang w:val="nl-NL"/>
              </w:rPr>
              <w:t>, perifeer oedeem, verminderde algehele kracht en energie (incl. vermoeidheid en asthenie)</w:t>
            </w:r>
          </w:p>
        </w:tc>
        <w:tc>
          <w:tcPr>
            <w:tcW w:w="1004" w:type="pct"/>
            <w:tcBorders>
              <w:top w:val="single" w:sz="4" w:space="0" w:color="auto"/>
              <w:left w:val="single" w:sz="4" w:space="0" w:color="auto"/>
              <w:bottom w:val="single" w:sz="4" w:space="0" w:color="auto"/>
              <w:right w:val="single" w:sz="4" w:space="0" w:color="auto"/>
            </w:tcBorders>
          </w:tcPr>
          <w:p w14:paraId="5E822C5F" w14:textId="77777777"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Zich onwel voelen (incl. malaise)</w:t>
            </w:r>
          </w:p>
        </w:tc>
        <w:tc>
          <w:tcPr>
            <w:tcW w:w="1004" w:type="pct"/>
            <w:tcBorders>
              <w:top w:val="single" w:sz="4" w:space="0" w:color="auto"/>
              <w:left w:val="single" w:sz="4" w:space="0" w:color="auto"/>
              <w:bottom w:val="single" w:sz="4" w:space="0" w:color="auto"/>
              <w:right w:val="single" w:sz="4" w:space="0" w:color="auto"/>
            </w:tcBorders>
          </w:tcPr>
          <w:p w14:paraId="42ED28C1" w14:textId="77777777"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Gelokaliseerd oedeem</w:t>
            </w:r>
            <w:r w:rsidRPr="00346DCA">
              <w:rPr>
                <w:rFonts w:eastAsia="SimSun"/>
                <w:color w:val="000000"/>
                <w:vertAlign w:val="superscript"/>
                <w:lang w:val="nl-NL"/>
              </w:rPr>
              <w:t>A</w:t>
            </w:r>
          </w:p>
        </w:tc>
        <w:tc>
          <w:tcPr>
            <w:tcW w:w="1004" w:type="pct"/>
            <w:tcBorders>
              <w:top w:val="single" w:sz="4" w:space="0" w:color="auto"/>
              <w:left w:val="single" w:sz="4" w:space="0" w:color="auto"/>
              <w:bottom w:val="single" w:sz="4" w:space="0" w:color="auto"/>
              <w:right w:val="single" w:sz="4" w:space="0" w:color="auto"/>
            </w:tcBorders>
          </w:tcPr>
          <w:p w14:paraId="1F4151B3"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27E814D9" w14:textId="77777777" w:rsidR="00272513" w:rsidRPr="00346DCA" w:rsidRDefault="00272513" w:rsidP="009D2137">
            <w:pPr>
              <w:spacing w:line="240" w:lineRule="auto"/>
              <w:ind w:left="71" w:right="24"/>
              <w:rPr>
                <w:rFonts w:eastAsia="SimSun"/>
                <w:color w:val="000000"/>
                <w:lang w:val="nl-NL"/>
              </w:rPr>
            </w:pPr>
          </w:p>
        </w:tc>
      </w:tr>
      <w:tr w:rsidR="00845661" w:rsidRPr="00346DCA" w14:paraId="4EEC2F5A" w14:textId="77777777" w:rsidTr="000620F5">
        <w:trPr>
          <w:cantSplit/>
        </w:trPr>
        <w:tc>
          <w:tcPr>
            <w:tcW w:w="5000" w:type="pct"/>
            <w:gridSpan w:val="5"/>
            <w:tcBorders>
              <w:top w:val="single" w:sz="4" w:space="0" w:color="auto"/>
              <w:left w:val="single" w:sz="4" w:space="0" w:color="auto"/>
              <w:bottom w:val="single" w:sz="4" w:space="0" w:color="auto"/>
              <w:right w:val="single" w:sz="4" w:space="0" w:color="auto"/>
            </w:tcBorders>
          </w:tcPr>
          <w:p w14:paraId="4C5E0B81" w14:textId="77777777" w:rsidR="00845661" w:rsidRPr="00346DCA" w:rsidRDefault="00845661" w:rsidP="009D2137">
            <w:pPr>
              <w:keepNext/>
              <w:spacing w:line="240" w:lineRule="auto"/>
              <w:ind w:left="71" w:right="24"/>
              <w:rPr>
                <w:rFonts w:eastAsia="SimSun"/>
                <w:color w:val="000000"/>
                <w:lang w:val="nl-NL"/>
              </w:rPr>
            </w:pPr>
            <w:r w:rsidRPr="00346DCA">
              <w:rPr>
                <w:rFonts w:eastAsia="SimSun"/>
                <w:b/>
                <w:bCs/>
                <w:color w:val="000000"/>
                <w:lang w:val="nl-NL"/>
              </w:rPr>
              <w:br w:type="page"/>
              <w:t>Onderzoeken</w:t>
            </w:r>
          </w:p>
        </w:tc>
      </w:tr>
      <w:tr w:rsidR="00272513" w:rsidRPr="00D63E7B" w14:paraId="0852423A" w14:textId="77777777" w:rsidTr="000620F5">
        <w:trPr>
          <w:cantSplit/>
        </w:trPr>
        <w:tc>
          <w:tcPr>
            <w:tcW w:w="982" w:type="pct"/>
            <w:tcBorders>
              <w:top w:val="single" w:sz="4" w:space="0" w:color="auto"/>
              <w:left w:val="single" w:sz="4" w:space="0" w:color="auto"/>
              <w:bottom w:val="single" w:sz="4" w:space="0" w:color="auto"/>
              <w:right w:val="single" w:sz="4" w:space="0" w:color="auto"/>
            </w:tcBorders>
          </w:tcPr>
          <w:p w14:paraId="55E16137"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425B6CCC" w14:textId="77777777" w:rsidR="00272513" w:rsidRPr="00346DCA" w:rsidRDefault="00BE38C1" w:rsidP="009D2137">
            <w:pPr>
              <w:spacing w:line="240" w:lineRule="auto"/>
              <w:ind w:left="71" w:right="24"/>
              <w:rPr>
                <w:rFonts w:eastAsia="SimSun"/>
                <w:color w:val="000000"/>
                <w:lang w:val="nl-NL"/>
              </w:rPr>
            </w:pPr>
            <w:r w:rsidRPr="00346DCA">
              <w:rPr>
                <w:rFonts w:eastAsia="SimSun"/>
                <w:color w:val="000000"/>
                <w:lang w:val="nl-NL"/>
              </w:rPr>
              <w:t>V</w:t>
            </w:r>
            <w:r w:rsidR="00272513" w:rsidRPr="00346DCA">
              <w:rPr>
                <w:rFonts w:eastAsia="SimSun"/>
                <w:color w:val="000000"/>
                <w:lang w:val="nl-NL"/>
              </w:rPr>
              <w:t>erhoogd LDH</w:t>
            </w:r>
            <w:r w:rsidR="00272513" w:rsidRPr="00346DCA">
              <w:rPr>
                <w:rFonts w:eastAsia="SimSun"/>
                <w:color w:val="000000"/>
                <w:vertAlign w:val="superscript"/>
                <w:lang w:val="nl-NL"/>
              </w:rPr>
              <w:t>A</w:t>
            </w:r>
            <w:r w:rsidR="00272513" w:rsidRPr="00346DCA">
              <w:rPr>
                <w:rFonts w:eastAsia="SimSun"/>
                <w:color w:val="000000"/>
                <w:lang w:val="nl-NL"/>
              </w:rPr>
              <w:t>, verhoogd lipase</w:t>
            </w:r>
            <w:r w:rsidR="00272513" w:rsidRPr="00346DCA">
              <w:rPr>
                <w:rFonts w:eastAsia="SimSun"/>
                <w:color w:val="000000"/>
                <w:vertAlign w:val="superscript"/>
                <w:lang w:val="nl-NL"/>
              </w:rPr>
              <w:t>A</w:t>
            </w:r>
            <w:r w:rsidR="00272513" w:rsidRPr="00346DCA">
              <w:rPr>
                <w:rFonts w:eastAsia="SimSun"/>
                <w:color w:val="000000"/>
                <w:lang w:val="nl-NL"/>
              </w:rPr>
              <w:t>, verhoogd amylase</w:t>
            </w:r>
            <w:r w:rsidR="00272513" w:rsidRPr="00346DCA">
              <w:rPr>
                <w:rFonts w:eastAsia="SimSun"/>
                <w:color w:val="000000"/>
                <w:vertAlign w:val="superscript"/>
                <w:lang w:val="nl-NL"/>
              </w:rPr>
              <w:t>A</w:t>
            </w:r>
          </w:p>
        </w:tc>
        <w:tc>
          <w:tcPr>
            <w:tcW w:w="1004" w:type="pct"/>
            <w:tcBorders>
              <w:top w:val="single" w:sz="4" w:space="0" w:color="auto"/>
              <w:left w:val="single" w:sz="4" w:space="0" w:color="auto"/>
              <w:bottom w:val="single" w:sz="4" w:space="0" w:color="auto"/>
              <w:right w:val="single" w:sz="4" w:space="0" w:color="auto"/>
            </w:tcBorders>
          </w:tcPr>
          <w:p w14:paraId="4869A494"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17DB8CC6"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5CB43496" w14:textId="77777777" w:rsidR="00272513" w:rsidRPr="00346DCA" w:rsidRDefault="00272513" w:rsidP="009D2137">
            <w:pPr>
              <w:spacing w:line="240" w:lineRule="auto"/>
              <w:ind w:left="71" w:right="24"/>
              <w:rPr>
                <w:rFonts w:eastAsia="SimSun"/>
                <w:color w:val="000000"/>
                <w:lang w:val="nl-NL"/>
              </w:rPr>
            </w:pPr>
          </w:p>
        </w:tc>
      </w:tr>
      <w:tr w:rsidR="00845661" w:rsidRPr="00346DCA" w14:paraId="1EB3222F" w14:textId="77777777" w:rsidTr="000620F5">
        <w:trPr>
          <w:cantSplit/>
        </w:trPr>
        <w:tc>
          <w:tcPr>
            <w:tcW w:w="5000" w:type="pct"/>
            <w:gridSpan w:val="5"/>
            <w:tcBorders>
              <w:top w:val="single" w:sz="4" w:space="0" w:color="auto"/>
              <w:left w:val="single" w:sz="4" w:space="0" w:color="auto"/>
              <w:bottom w:val="single" w:sz="4" w:space="0" w:color="auto"/>
              <w:right w:val="single" w:sz="4" w:space="0" w:color="auto"/>
            </w:tcBorders>
          </w:tcPr>
          <w:p w14:paraId="56C3557B" w14:textId="77777777" w:rsidR="00845661" w:rsidRPr="00346DCA" w:rsidRDefault="00845661" w:rsidP="009D2137">
            <w:pPr>
              <w:keepNext/>
              <w:spacing w:line="240" w:lineRule="auto"/>
              <w:ind w:left="71" w:right="24"/>
              <w:rPr>
                <w:rFonts w:eastAsia="SimSun"/>
                <w:color w:val="000000"/>
                <w:lang w:val="nl-NL"/>
              </w:rPr>
            </w:pPr>
            <w:r w:rsidRPr="00346DCA">
              <w:rPr>
                <w:rFonts w:eastAsia="SimSun"/>
                <w:b/>
                <w:bCs/>
                <w:color w:val="000000"/>
                <w:lang w:val="nl-NL"/>
              </w:rPr>
              <w:t>Letsels, intoxicaties en verrichtingscomplicaties</w:t>
            </w:r>
          </w:p>
        </w:tc>
      </w:tr>
      <w:tr w:rsidR="00272513" w:rsidRPr="00346DCA" w14:paraId="79BB6731" w14:textId="77777777" w:rsidTr="000620F5">
        <w:trPr>
          <w:cantSplit/>
        </w:trPr>
        <w:tc>
          <w:tcPr>
            <w:tcW w:w="982" w:type="pct"/>
            <w:tcBorders>
              <w:top w:val="single" w:sz="4" w:space="0" w:color="auto"/>
              <w:left w:val="single" w:sz="4" w:space="0" w:color="auto"/>
              <w:bottom w:val="single" w:sz="4" w:space="0" w:color="auto"/>
              <w:right w:val="single" w:sz="4" w:space="0" w:color="auto"/>
            </w:tcBorders>
          </w:tcPr>
          <w:p w14:paraId="59331806" w14:textId="77777777"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Postprocedurele hemorragie (incl. postoperatieve anemie en wondhemorragie), contusie, wondsecretie</w:t>
            </w:r>
            <w:r w:rsidRPr="00346DCA">
              <w:rPr>
                <w:rFonts w:eastAsia="SimSun"/>
                <w:color w:val="000000"/>
                <w:vertAlign w:val="superscript"/>
                <w:lang w:val="nl-NL"/>
              </w:rPr>
              <w:t>A</w:t>
            </w:r>
          </w:p>
        </w:tc>
        <w:tc>
          <w:tcPr>
            <w:tcW w:w="1004" w:type="pct"/>
            <w:tcBorders>
              <w:top w:val="single" w:sz="4" w:space="0" w:color="auto"/>
              <w:left w:val="single" w:sz="4" w:space="0" w:color="auto"/>
              <w:bottom w:val="single" w:sz="4" w:space="0" w:color="auto"/>
              <w:right w:val="single" w:sz="4" w:space="0" w:color="auto"/>
            </w:tcBorders>
          </w:tcPr>
          <w:p w14:paraId="182D8BCD"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26590759" w14:textId="77777777" w:rsidR="00272513" w:rsidRPr="00346DCA" w:rsidRDefault="00272513" w:rsidP="009D2137">
            <w:pPr>
              <w:spacing w:line="240" w:lineRule="auto"/>
              <w:ind w:left="71" w:right="24"/>
              <w:rPr>
                <w:rFonts w:eastAsia="SimSun"/>
                <w:color w:val="000000"/>
                <w:lang w:val="nl-NL"/>
              </w:rPr>
            </w:pPr>
            <w:r w:rsidRPr="00346DCA">
              <w:rPr>
                <w:rFonts w:eastAsia="SimSun"/>
                <w:color w:val="000000"/>
                <w:lang w:val="nl-NL"/>
              </w:rPr>
              <w:t>Vasculair pseudoaneurysma</w:t>
            </w:r>
            <w:r w:rsidRPr="00346DCA">
              <w:rPr>
                <w:rFonts w:eastAsia="SimSun"/>
                <w:color w:val="000000"/>
                <w:vertAlign w:val="superscript"/>
                <w:lang w:val="nl-NL"/>
              </w:rPr>
              <w:t>C</w:t>
            </w:r>
          </w:p>
        </w:tc>
        <w:tc>
          <w:tcPr>
            <w:tcW w:w="1004" w:type="pct"/>
            <w:tcBorders>
              <w:top w:val="single" w:sz="4" w:space="0" w:color="auto"/>
              <w:left w:val="single" w:sz="4" w:space="0" w:color="auto"/>
              <w:bottom w:val="single" w:sz="4" w:space="0" w:color="auto"/>
              <w:right w:val="single" w:sz="4" w:space="0" w:color="auto"/>
            </w:tcBorders>
          </w:tcPr>
          <w:p w14:paraId="407BACEF" w14:textId="77777777" w:rsidR="00272513" w:rsidRPr="00346DCA" w:rsidRDefault="00272513" w:rsidP="009D2137">
            <w:pPr>
              <w:spacing w:line="240" w:lineRule="auto"/>
              <w:ind w:left="71" w:right="24"/>
              <w:rPr>
                <w:rFonts w:eastAsia="SimSun"/>
                <w:color w:val="000000"/>
                <w:lang w:val="nl-NL"/>
              </w:rPr>
            </w:pPr>
          </w:p>
        </w:tc>
        <w:tc>
          <w:tcPr>
            <w:tcW w:w="1004" w:type="pct"/>
            <w:tcBorders>
              <w:top w:val="single" w:sz="4" w:space="0" w:color="auto"/>
              <w:left w:val="single" w:sz="4" w:space="0" w:color="auto"/>
              <w:bottom w:val="single" w:sz="4" w:space="0" w:color="auto"/>
              <w:right w:val="single" w:sz="4" w:space="0" w:color="auto"/>
            </w:tcBorders>
          </w:tcPr>
          <w:p w14:paraId="63A6313A" w14:textId="77777777" w:rsidR="00272513" w:rsidRPr="00346DCA" w:rsidRDefault="00272513" w:rsidP="009D2137">
            <w:pPr>
              <w:spacing w:line="240" w:lineRule="auto"/>
              <w:ind w:left="71" w:right="24"/>
              <w:rPr>
                <w:rFonts w:eastAsia="SimSun"/>
                <w:color w:val="000000"/>
                <w:lang w:val="nl-NL"/>
              </w:rPr>
            </w:pPr>
          </w:p>
        </w:tc>
      </w:tr>
    </w:tbl>
    <w:p w14:paraId="2572BCF0" w14:textId="77777777" w:rsidR="00057F51" w:rsidRPr="00346DCA" w:rsidRDefault="00057F51" w:rsidP="009D2137">
      <w:pPr>
        <w:rPr>
          <w:lang w:val="nl-NL"/>
        </w:rPr>
      </w:pPr>
      <w:r w:rsidRPr="00346DCA">
        <w:rPr>
          <w:lang w:val="nl-NL"/>
        </w:rPr>
        <w:t>A:</w:t>
      </w:r>
      <w:r w:rsidR="00DE4D9D" w:rsidRPr="00346DCA">
        <w:rPr>
          <w:lang w:val="nl-NL"/>
        </w:rPr>
        <w:tab/>
      </w:r>
      <w:r w:rsidRPr="00346DCA">
        <w:rPr>
          <w:lang w:val="nl-NL"/>
        </w:rPr>
        <w:t>waargenomen bij preventie van VTE bij volwassen patiënten die een electieve heup- of knievervangende operatie ondergaan</w:t>
      </w:r>
    </w:p>
    <w:p w14:paraId="3DC6F9A9" w14:textId="77777777" w:rsidR="00057F51" w:rsidRPr="00346DCA" w:rsidRDefault="00057F51" w:rsidP="009D2137">
      <w:pPr>
        <w:rPr>
          <w:lang w:val="nl-NL"/>
        </w:rPr>
      </w:pPr>
      <w:r w:rsidRPr="00346DCA">
        <w:rPr>
          <w:lang w:val="nl-NL"/>
        </w:rPr>
        <w:t>B:</w:t>
      </w:r>
      <w:r w:rsidR="00DE4D9D" w:rsidRPr="00346DCA">
        <w:rPr>
          <w:lang w:val="nl-NL"/>
        </w:rPr>
        <w:tab/>
      </w:r>
      <w:r w:rsidRPr="00346DCA">
        <w:rPr>
          <w:lang w:val="nl-NL"/>
        </w:rPr>
        <w:t>waargenomen bij behandeling van DVT, PE en preventie van recidieven als zeer vaak bij vrouwen &lt; 55 jaar</w:t>
      </w:r>
    </w:p>
    <w:p w14:paraId="1564A442" w14:textId="77777777" w:rsidR="00057F51" w:rsidRPr="00346DCA" w:rsidRDefault="00057F51" w:rsidP="009D2137">
      <w:pPr>
        <w:rPr>
          <w:lang w:val="nl-NL"/>
        </w:rPr>
      </w:pPr>
      <w:r w:rsidRPr="00346DCA">
        <w:rPr>
          <w:lang w:val="nl-NL"/>
        </w:rPr>
        <w:t>C:</w:t>
      </w:r>
      <w:r w:rsidR="00DE4D9D" w:rsidRPr="00346DCA">
        <w:rPr>
          <w:lang w:val="nl-NL"/>
        </w:rPr>
        <w:tab/>
      </w:r>
      <w:r w:rsidRPr="00346DCA">
        <w:rPr>
          <w:lang w:val="nl-NL"/>
        </w:rPr>
        <w:t>waargenomen als soms bij preventie van atherotrombotische complicaties bij patiënten na een ACS (na een percutane coronaire interventie)</w:t>
      </w:r>
    </w:p>
    <w:p w14:paraId="50FE45FA" w14:textId="77777777" w:rsidR="00860D6B" w:rsidRPr="00346DCA" w:rsidRDefault="00DE4D9D" w:rsidP="008745CD">
      <w:pPr>
        <w:tabs>
          <w:tab w:val="clear" w:pos="567"/>
        </w:tabs>
        <w:autoSpaceDE w:val="0"/>
        <w:autoSpaceDN w:val="0"/>
        <w:adjustRightInd w:val="0"/>
        <w:spacing w:line="240" w:lineRule="auto"/>
        <w:rPr>
          <w:lang w:val="nl-NL"/>
        </w:rPr>
      </w:pPr>
      <w:r w:rsidRPr="00346DCA">
        <w:rPr>
          <w:color w:val="000000"/>
          <w:lang w:val="nl-NL"/>
        </w:rPr>
        <w:t>*</w:t>
      </w:r>
      <w:r w:rsidR="00860D6B" w:rsidRPr="00346DCA">
        <w:rPr>
          <w:color w:val="000000"/>
          <w:lang w:val="nl-NL"/>
        </w:rPr>
        <w:tab/>
      </w:r>
      <w:r w:rsidR="0084411E" w:rsidRPr="008745CD">
        <w:rPr>
          <w:rFonts w:eastAsia="CIDFont+F2"/>
          <w:snapToGrid/>
          <w:lang w:val="nl-NL" w:eastAsia="nl-NL"/>
        </w:rPr>
        <w:t>In geselecteerde fase III-onderzoeken werd een vooraf gespecificeerde, selectieve methode voor het</w:t>
      </w:r>
      <w:r w:rsidR="0084411E">
        <w:rPr>
          <w:rFonts w:eastAsia="CIDFont+F2"/>
          <w:snapToGrid/>
          <w:lang w:val="nl-NL" w:eastAsia="nl-NL"/>
        </w:rPr>
        <w:t xml:space="preserve"> </w:t>
      </w:r>
      <w:r w:rsidR="0084411E" w:rsidRPr="008745CD">
        <w:rPr>
          <w:rFonts w:eastAsia="CIDFont+F2"/>
          <w:snapToGrid/>
          <w:lang w:val="nl-NL" w:eastAsia="nl-NL"/>
        </w:rPr>
        <w:t>verzamelen van bijwerkingen gebruikt. De incidentie van bijwerkingen nam niet toe en na analyse van deze</w:t>
      </w:r>
      <w:r w:rsidR="0084411E">
        <w:rPr>
          <w:rFonts w:eastAsia="CIDFont+F2"/>
          <w:snapToGrid/>
          <w:lang w:val="nl-NL" w:eastAsia="nl-NL"/>
        </w:rPr>
        <w:t xml:space="preserve"> </w:t>
      </w:r>
      <w:r w:rsidR="0084411E" w:rsidRPr="008745CD">
        <w:rPr>
          <w:rFonts w:eastAsia="CIDFont+F2"/>
          <w:snapToGrid/>
          <w:lang w:val="nl-NL" w:eastAsia="nl-NL"/>
        </w:rPr>
        <w:t>onderzoeken werd geen nieuwe bijwerking vastgesteld.</w:t>
      </w:r>
      <w:r w:rsidR="0084411E" w:rsidRPr="00346DCA">
        <w:rPr>
          <w:color w:val="000000"/>
          <w:lang w:val="nl-NL"/>
        </w:rPr>
        <w:t xml:space="preserve"> </w:t>
      </w:r>
    </w:p>
    <w:p w14:paraId="45CF6508" w14:textId="77777777" w:rsidR="00057F51" w:rsidRPr="00346DCA" w:rsidRDefault="00057F51" w:rsidP="009D2137">
      <w:pPr>
        <w:tabs>
          <w:tab w:val="clear" w:pos="567"/>
          <w:tab w:val="left" w:pos="142"/>
        </w:tabs>
        <w:spacing w:line="240" w:lineRule="auto"/>
        <w:ind w:left="284" w:hanging="284"/>
        <w:rPr>
          <w:rFonts w:eastAsia="SimSun"/>
          <w:color w:val="000000"/>
          <w:lang w:val="nl-NL"/>
        </w:rPr>
      </w:pPr>
    </w:p>
    <w:p w14:paraId="4063BC3F" w14:textId="77777777" w:rsidR="00057F51" w:rsidRPr="00346DCA" w:rsidRDefault="00057F51" w:rsidP="009D2137">
      <w:pPr>
        <w:keepNext/>
        <w:spacing w:line="240" w:lineRule="auto"/>
        <w:rPr>
          <w:rFonts w:eastAsia="SimSun"/>
          <w:color w:val="000000"/>
          <w:u w:val="single"/>
          <w:lang w:val="nl-NL"/>
        </w:rPr>
      </w:pPr>
      <w:r w:rsidRPr="00346DCA">
        <w:rPr>
          <w:rFonts w:eastAsia="SimSun"/>
          <w:color w:val="000000"/>
          <w:u w:val="single"/>
          <w:lang w:val="nl-NL"/>
        </w:rPr>
        <w:t>Beschrijving van bepaalde bijwerkingen</w:t>
      </w:r>
    </w:p>
    <w:p w14:paraId="4D399CA5" w14:textId="77777777" w:rsidR="00057F51" w:rsidRPr="00346DCA" w:rsidRDefault="00057F51" w:rsidP="009D2137">
      <w:pPr>
        <w:spacing w:line="240" w:lineRule="auto"/>
        <w:rPr>
          <w:rFonts w:eastAsia="SimSun"/>
          <w:iCs/>
          <w:color w:val="000000"/>
          <w:lang w:val="nl-NL"/>
        </w:rPr>
      </w:pPr>
      <w:r w:rsidRPr="00346DCA">
        <w:rPr>
          <w:rFonts w:eastAsia="SimSun"/>
          <w:color w:val="000000"/>
          <w:lang w:val="nl-NL"/>
        </w:rPr>
        <w:t xml:space="preserve">Vanwege het farmacologische werkingsmechanisme kan het gebruik van </w:t>
      </w:r>
      <w:r w:rsidR="005B755E"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 xml:space="preserve">geassocieerd zijn met een verhoogd risico op occulte of duidelijke bloedingen </w:t>
      </w:r>
      <w:r w:rsidR="00282E76" w:rsidRPr="00346DCA">
        <w:rPr>
          <w:rFonts w:eastAsia="SimSun"/>
          <w:color w:val="000000"/>
          <w:lang w:val="nl-NL"/>
        </w:rPr>
        <w:t xml:space="preserve">in </w:t>
      </w:r>
      <w:r w:rsidRPr="00346DCA">
        <w:rPr>
          <w:rFonts w:eastAsia="SimSun"/>
          <w:color w:val="000000"/>
          <w:lang w:val="nl-NL"/>
        </w:rPr>
        <w:t xml:space="preserve">elk weefsel of orgaan, die kunnen leiden tot posthemorragische anemie. De klachten, symptomen en ernst (inclusief fatale afloop) variëren afhankelijk van de locatie en de mate of uitgebreidheid van de bloeding en/of anemie (zie rubriek 4.9 Behandeling van een bloeding). </w:t>
      </w:r>
      <w:r w:rsidRPr="00346DCA">
        <w:rPr>
          <w:rFonts w:eastAsia="SimSun"/>
          <w:iCs/>
          <w:color w:val="000000"/>
          <w:lang w:val="nl-NL"/>
        </w:rPr>
        <w:t xml:space="preserve">In de klinische onderzoeken werden bloedingen van slijmvliezen (bijvoorbeeld epistaxis, gingivaal, gastro-intestinaal, urogenitaal, met inbegrip van abnormale vaginale of toegenomen menstruele bloedingen) en anemie vaker gezien tijdens een langdurige behandeling met rivaroxaban, in vergelijking met een behandeling met een VKA. Daarom kan, naast een adequaat klinisch toezicht, laboratoriumonderzoek van het hemoglobine/hematocriet van waarde zijn voor het ontdekken van occult bloedverlies en voor het kwantificeren van de klinische relevantie van manifest bloedverlies, indien dit geschikt wordt geacht. </w:t>
      </w:r>
    </w:p>
    <w:p w14:paraId="363B4507" w14:textId="77777777" w:rsidR="00057F51" w:rsidRPr="00346DCA" w:rsidRDefault="00057F51" w:rsidP="009D2137">
      <w:pPr>
        <w:tabs>
          <w:tab w:val="clear" w:pos="567"/>
          <w:tab w:val="left" w:pos="142"/>
        </w:tabs>
        <w:spacing w:line="240" w:lineRule="auto"/>
        <w:rPr>
          <w:rFonts w:eastAsia="SimSun"/>
          <w:color w:val="000000"/>
          <w:lang w:val="nl-NL"/>
        </w:rPr>
      </w:pPr>
      <w:r w:rsidRPr="00346DCA">
        <w:rPr>
          <w:rFonts w:eastAsia="SimSun"/>
          <w:color w:val="000000"/>
          <w:lang w:val="nl-NL"/>
        </w:rPr>
        <w:t>Het risico op bloedingen kan verhoogd zijn bij bepaalde patiëntengroepen, bijvoorbeeld bij patiënten met ernstige arteriële hypertensie die niet onder controle is en/of die gelijktijdig een behandeling krijgen die de hemostase beïnvloedt (zie rubriek 4.4</w:t>
      </w:r>
      <w:r w:rsidR="003D1C48" w:rsidRPr="00346DCA">
        <w:rPr>
          <w:rFonts w:eastAsia="SimSun"/>
          <w:color w:val="000000"/>
          <w:lang w:val="nl-NL"/>
        </w:rPr>
        <w:t xml:space="preserve"> </w:t>
      </w:r>
      <w:r w:rsidR="007A2F23" w:rsidRPr="00346DCA">
        <w:rPr>
          <w:rFonts w:eastAsia="SimSun"/>
          <w:color w:val="000000"/>
          <w:lang w:val="nl-NL"/>
        </w:rPr>
        <w:t>‘</w:t>
      </w:r>
      <w:r w:rsidR="003D1C48" w:rsidRPr="00346DCA">
        <w:rPr>
          <w:rFonts w:eastAsia="SimSun"/>
          <w:color w:val="000000"/>
          <w:lang w:val="nl-NL"/>
        </w:rPr>
        <w:t>Risico op bloedingen</w:t>
      </w:r>
      <w:r w:rsidR="007A2F23" w:rsidRPr="00346DCA">
        <w:rPr>
          <w:rFonts w:eastAsia="SimSun"/>
          <w:color w:val="000000"/>
          <w:lang w:val="nl-NL"/>
        </w:rPr>
        <w:t>’</w:t>
      </w:r>
      <w:r w:rsidRPr="00346DCA">
        <w:rPr>
          <w:rFonts w:eastAsia="SimSun"/>
          <w:color w:val="000000"/>
          <w:lang w:val="nl-NL"/>
        </w:rPr>
        <w:t xml:space="preserve">). </w:t>
      </w:r>
      <w:r w:rsidRPr="00346DCA">
        <w:rPr>
          <w:lang w:val="nl-NL"/>
        </w:rPr>
        <w:t xml:space="preserve">Menstruele bloedingen kunnen intensiever worden en/of langer duren. </w:t>
      </w:r>
      <w:r w:rsidRPr="00346DCA">
        <w:rPr>
          <w:rFonts w:eastAsia="SimSun"/>
          <w:color w:val="000000"/>
          <w:lang w:val="nl-NL"/>
        </w:rPr>
        <w:t>Bloedingscomplicaties kunnen zich uiten in zwakte, bleekheid, duizeligheid, hoofdpijn of onverklaarde zwelling, dyspnoe en onverklaarde shock. In sommige gevallen zijn symptomen van cardiale ischemie zoals angina pectoris als gevolg van anemie waargenomen.</w:t>
      </w:r>
    </w:p>
    <w:p w14:paraId="1AD3E447" w14:textId="1F92974D" w:rsidR="00057F51" w:rsidRPr="00346DCA" w:rsidRDefault="00057F51" w:rsidP="009D2137">
      <w:pPr>
        <w:tabs>
          <w:tab w:val="clear" w:pos="567"/>
          <w:tab w:val="left" w:pos="142"/>
        </w:tabs>
        <w:spacing w:line="240" w:lineRule="auto"/>
        <w:rPr>
          <w:rFonts w:eastAsia="SimSun"/>
          <w:color w:val="000000"/>
          <w:lang w:val="nl-NL"/>
        </w:rPr>
      </w:pPr>
      <w:r w:rsidRPr="00346DCA">
        <w:rPr>
          <w:rFonts w:eastAsia="SimSun"/>
          <w:color w:val="000000"/>
          <w:lang w:val="nl-NL"/>
        </w:rPr>
        <w:t>Bekende complicaties als gevolg van een ernstige bloeding, zoals compartimentsyndroom en nierfalen als gevolg van hypoperfusie</w:t>
      </w:r>
      <w:r w:rsidR="006046E4">
        <w:rPr>
          <w:rFonts w:eastAsia="SimSun"/>
          <w:color w:val="000000"/>
          <w:lang w:val="nl-NL"/>
        </w:rPr>
        <w:t xml:space="preserve"> of </w:t>
      </w:r>
      <w:r w:rsidR="006046E4" w:rsidRPr="008401B2">
        <w:rPr>
          <w:lang w:val="nl-NL"/>
        </w:rPr>
        <w:t>nefropathie gerelateerd aan antistollingsmiddel</w:t>
      </w:r>
      <w:r w:rsidRPr="00346DCA">
        <w:rPr>
          <w:rFonts w:eastAsia="SimSun"/>
          <w:color w:val="000000"/>
          <w:lang w:val="nl-NL"/>
        </w:rPr>
        <w:t xml:space="preserve">, zijn gemeld voor </w:t>
      </w:r>
      <w:r w:rsidR="005B755E" w:rsidRPr="00346DCA">
        <w:rPr>
          <w:rFonts w:eastAsia="SimSun"/>
          <w:color w:val="000000"/>
          <w:lang w:val="nl-NL"/>
        </w:rPr>
        <w:t>r</w:t>
      </w:r>
      <w:r w:rsidR="009E6CEC" w:rsidRPr="00346DCA">
        <w:rPr>
          <w:rFonts w:eastAsia="SimSun"/>
          <w:color w:val="000000"/>
          <w:lang w:val="nl-NL"/>
        </w:rPr>
        <w:t>ivaroxaban</w:t>
      </w:r>
      <w:r w:rsidRPr="00346DCA">
        <w:rPr>
          <w:rFonts w:eastAsia="SimSun"/>
          <w:color w:val="000000"/>
          <w:lang w:val="nl-NL"/>
        </w:rPr>
        <w:t>. Daarom moet bij de beoordeling van de conditie van patiënten die worden behandeld met anticoagulantia altijd de mogelijkheid van een bloeding worden overwogen.</w:t>
      </w:r>
    </w:p>
    <w:p w14:paraId="4DE93D40" w14:textId="77777777" w:rsidR="00057F51" w:rsidRPr="00346DCA" w:rsidRDefault="00057F51" w:rsidP="009D2137">
      <w:pPr>
        <w:tabs>
          <w:tab w:val="clear" w:pos="567"/>
        </w:tabs>
        <w:spacing w:line="240" w:lineRule="auto"/>
        <w:rPr>
          <w:rFonts w:eastAsia="Times New Roman"/>
          <w:snapToGrid/>
          <w:lang w:val="nl-NL" w:eastAsia="nl-NL" w:bidi="nl-NL"/>
        </w:rPr>
      </w:pPr>
    </w:p>
    <w:p w14:paraId="07DFA8B4" w14:textId="77777777" w:rsidR="00057F51" w:rsidRPr="00346DCA" w:rsidRDefault="00057F51" w:rsidP="009D2137">
      <w:pPr>
        <w:keepNext/>
        <w:keepLines/>
        <w:tabs>
          <w:tab w:val="clear" w:pos="567"/>
        </w:tabs>
        <w:autoSpaceDE w:val="0"/>
        <w:autoSpaceDN w:val="0"/>
        <w:adjustRightInd w:val="0"/>
        <w:spacing w:line="240" w:lineRule="auto"/>
        <w:rPr>
          <w:rFonts w:eastAsia="Times New Roman"/>
          <w:snapToGrid/>
          <w:u w:val="single"/>
          <w:lang w:val="nl-NL" w:eastAsia="nl-NL" w:bidi="nl-NL"/>
        </w:rPr>
      </w:pPr>
      <w:r w:rsidRPr="00346DCA">
        <w:rPr>
          <w:rFonts w:eastAsia="Times New Roman"/>
          <w:snapToGrid/>
          <w:u w:val="single"/>
          <w:lang w:val="nl-NL" w:eastAsia="nl-NL" w:bidi="nl-NL"/>
        </w:rPr>
        <w:lastRenderedPageBreak/>
        <w:t>Melding van vermoedelijke bijwerkingen</w:t>
      </w:r>
    </w:p>
    <w:p w14:paraId="2A57BCCF" w14:textId="77777777" w:rsidR="00057F51" w:rsidRPr="00C56663" w:rsidRDefault="00057F51" w:rsidP="009D2137">
      <w:pPr>
        <w:keepNext/>
        <w:keepLines/>
        <w:tabs>
          <w:tab w:val="clear" w:pos="567"/>
        </w:tabs>
        <w:autoSpaceDE w:val="0"/>
        <w:autoSpaceDN w:val="0"/>
        <w:adjustRightInd w:val="0"/>
        <w:spacing w:line="240" w:lineRule="auto"/>
        <w:rPr>
          <w:rFonts w:eastAsia="Times New Roman"/>
          <w:snapToGrid/>
          <w:lang w:val="nl-NL" w:eastAsia="nl-NL" w:bidi="nl-NL"/>
        </w:rPr>
      </w:pPr>
      <w:r w:rsidRPr="00346DCA">
        <w:rPr>
          <w:rFonts w:eastAsia="Times New Roman"/>
          <w:snapToGrid/>
          <w:lang w:val="nl-NL" w:eastAsia="nl-NL" w:bidi="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w:t>
      </w:r>
      <w:r w:rsidRPr="00346DCA">
        <w:rPr>
          <w:rFonts w:eastAsia="Times New Roman"/>
          <w:snapToGrid/>
          <w:highlight w:val="lightGray"/>
          <w:lang w:val="nl-NL" w:eastAsia="nl-NL" w:bidi="nl-NL"/>
        </w:rPr>
        <w:t>via het nationale meldsysteem zoals vermeld i</w:t>
      </w:r>
      <w:r w:rsidRPr="00346DCA">
        <w:rPr>
          <w:rFonts w:eastAsia="Times New Roman"/>
          <w:snapToGrid/>
          <w:color w:val="000000"/>
          <w:highlight w:val="lightGray"/>
          <w:lang w:val="nl-NL" w:eastAsia="nl-NL" w:bidi="nl-NL"/>
        </w:rPr>
        <w:t xml:space="preserve">n </w:t>
      </w:r>
      <w:r w:rsidR="00CC4074">
        <w:fldChar w:fldCharType="begin"/>
      </w:r>
      <w:r w:rsidR="00CC4074" w:rsidRPr="00D63E7B">
        <w:rPr>
          <w:lang w:val="nl-NL"/>
          <w:rPrChange w:id="1" w:author="ES" w:date="2025-08-05T11:12:00Z" w16du:dateUtc="2025-08-05T09:12:00Z">
            <w:rPr/>
          </w:rPrChange>
        </w:rPr>
        <w:instrText>HYPERLINK "http://www.ema.europa.eu/docs/en_GB/document_library/Template_or_form/2013/03/WC500139752.doc"</w:instrText>
      </w:r>
      <w:r w:rsidR="00CC4074">
        <w:fldChar w:fldCharType="separate"/>
      </w:r>
      <w:r w:rsidR="00CC4074">
        <w:fldChar w:fldCharType="begin"/>
      </w:r>
      <w:r w:rsidR="00CC4074" w:rsidRPr="00D63E7B">
        <w:rPr>
          <w:lang w:val="nl-NL"/>
          <w:rPrChange w:id="2" w:author="ES" w:date="2025-08-05T11:12:00Z" w16du:dateUtc="2025-08-05T09:12:00Z">
            <w:rPr/>
          </w:rPrChange>
        </w:rPr>
        <w:instrText>HYPERLINK "http://www.ema.europa.eu/docs/en_GB/document_library/Template_or_form/2013/03/WC500139752.doc"</w:instrText>
      </w:r>
      <w:r w:rsidR="00CC4074">
        <w:fldChar w:fldCharType="separate"/>
      </w:r>
      <w:r w:rsidR="00CC4074" w:rsidRPr="00346DCA">
        <w:rPr>
          <w:rStyle w:val="Hyperlink"/>
          <w:highlight w:val="lightGray"/>
          <w:lang w:val="nl-NL"/>
        </w:rPr>
        <w:t>aanhangsel V</w:t>
      </w:r>
      <w:r w:rsidR="00CC4074">
        <w:fldChar w:fldCharType="end"/>
      </w:r>
      <w:r w:rsidR="00CC4074">
        <w:fldChar w:fldCharType="end"/>
      </w:r>
      <w:r w:rsidRPr="00C56663">
        <w:rPr>
          <w:rFonts w:eastAsia="Times New Roman"/>
          <w:snapToGrid/>
          <w:lang w:val="nl-NL" w:eastAsia="nl-NL" w:bidi="nl-NL"/>
        </w:rPr>
        <w:t>.</w:t>
      </w:r>
    </w:p>
    <w:p w14:paraId="02F32C9E" w14:textId="77777777" w:rsidR="00057F51" w:rsidRPr="00346DCA" w:rsidRDefault="00057F51" w:rsidP="009D2137">
      <w:pPr>
        <w:tabs>
          <w:tab w:val="clear" w:pos="567"/>
          <w:tab w:val="left" w:pos="142"/>
        </w:tabs>
        <w:spacing w:line="240" w:lineRule="auto"/>
        <w:rPr>
          <w:rFonts w:eastAsia="SimSun"/>
          <w:color w:val="000000"/>
          <w:lang w:val="nl-NL"/>
        </w:rPr>
      </w:pPr>
    </w:p>
    <w:p w14:paraId="46034D97"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4.9</w:t>
      </w:r>
      <w:r w:rsidRPr="00346DCA">
        <w:rPr>
          <w:rFonts w:eastAsia="SimSun"/>
          <w:b/>
          <w:bCs/>
          <w:color w:val="000000"/>
          <w:lang w:val="nl-NL"/>
        </w:rPr>
        <w:tab/>
        <w:t>Overdosering</w:t>
      </w:r>
    </w:p>
    <w:p w14:paraId="07C4696F" w14:textId="77777777" w:rsidR="00057F51" w:rsidRPr="00346DCA" w:rsidRDefault="00057F51" w:rsidP="009D2137">
      <w:pPr>
        <w:keepNext/>
        <w:spacing w:line="240" w:lineRule="auto"/>
        <w:rPr>
          <w:rFonts w:eastAsia="SimSun"/>
          <w:color w:val="000000"/>
          <w:lang w:val="nl-NL"/>
        </w:rPr>
      </w:pPr>
    </w:p>
    <w:p w14:paraId="150D8E0F" w14:textId="77777777" w:rsidR="00057F51" w:rsidRPr="00346DCA" w:rsidRDefault="00057F51" w:rsidP="009D2137">
      <w:pPr>
        <w:spacing w:line="240" w:lineRule="auto"/>
        <w:rPr>
          <w:lang w:val="nl-NL"/>
        </w:rPr>
      </w:pPr>
      <w:r w:rsidRPr="00346DCA">
        <w:rPr>
          <w:lang w:val="nl-NL"/>
        </w:rPr>
        <w:t xml:space="preserve">Zeldzame gevallen van overdosering tot maximaal </w:t>
      </w:r>
      <w:r w:rsidR="00864B1B" w:rsidRPr="00346DCA">
        <w:rPr>
          <w:lang w:val="nl-NL"/>
        </w:rPr>
        <w:t>196</w:t>
      </w:r>
      <w:r w:rsidRPr="00346DCA">
        <w:rPr>
          <w:lang w:val="nl-NL"/>
        </w:rPr>
        <w:t>0 mg zijn gemeld</w:t>
      </w:r>
      <w:r w:rsidR="00DC4456" w:rsidRPr="00346DCA">
        <w:rPr>
          <w:lang w:val="nl-NL"/>
        </w:rPr>
        <w:t>.</w:t>
      </w:r>
      <w:r w:rsidRPr="00346DCA">
        <w:rPr>
          <w:lang w:val="nl-NL"/>
        </w:rPr>
        <w:t xml:space="preserve"> </w:t>
      </w:r>
      <w:r w:rsidR="00DC4456" w:rsidRPr="00346DCA">
        <w:rPr>
          <w:lang w:val="nl-NL"/>
        </w:rPr>
        <w:t xml:space="preserve">In geval van overdosering moet de patiënt zorgvuldig worden gecontroleerd op bloedingscomplicaties of andere bijwerkingen (zie hieronder “Behandeling van een bloeding”). </w:t>
      </w:r>
      <w:r w:rsidRPr="00346DCA">
        <w:rPr>
          <w:lang w:val="nl-NL"/>
        </w:rPr>
        <w:t>Vanwege gelimiteerde absorptie wordt een plafond-effect zonder verdere stijging van de gemiddelde plasmaconcentratie verwacht bij supratherapeutische doses van 50 mg rivaroxaban of meer.</w:t>
      </w:r>
    </w:p>
    <w:p w14:paraId="440F9AE8"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Een specifiek </w:t>
      </w:r>
      <w:r w:rsidR="003F04C3" w:rsidRPr="00346DCA">
        <w:rPr>
          <w:rFonts w:eastAsia="SimSun"/>
          <w:color w:val="000000"/>
          <w:lang w:val="nl-NL"/>
        </w:rPr>
        <w:t>reverterend middel</w:t>
      </w:r>
      <w:r w:rsidR="00FE58B5" w:rsidRPr="00346DCA">
        <w:rPr>
          <w:rFonts w:eastAsia="SimSun"/>
          <w:color w:val="000000"/>
          <w:lang w:val="nl-NL"/>
        </w:rPr>
        <w:t xml:space="preserve"> (andexanet alfa) </w:t>
      </w:r>
      <w:r w:rsidRPr="00346DCA">
        <w:rPr>
          <w:rFonts w:eastAsia="SimSun"/>
          <w:color w:val="000000"/>
          <w:lang w:val="nl-NL"/>
        </w:rPr>
        <w:t>dat de farmacodynamische effecten van rivaroxaban tegengaat, is beschikbaar</w:t>
      </w:r>
      <w:r w:rsidR="00FE58B5" w:rsidRPr="00346DCA">
        <w:rPr>
          <w:rFonts w:eastAsia="SimSun"/>
          <w:color w:val="000000"/>
          <w:lang w:val="nl-NL"/>
        </w:rPr>
        <w:t xml:space="preserve"> (zie de samenvatting van de productkenmerken van andexanet alfa)</w:t>
      </w:r>
      <w:r w:rsidRPr="00346DCA">
        <w:rPr>
          <w:rFonts w:eastAsia="SimSun"/>
          <w:color w:val="000000"/>
          <w:lang w:val="nl-NL"/>
        </w:rPr>
        <w:t>.</w:t>
      </w:r>
    </w:p>
    <w:p w14:paraId="25B69EBC"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Gebruik van actieve kool om de absorptie te verminderen kan in geval van overdosering van rivaroxaban worden overwogen. </w:t>
      </w:r>
    </w:p>
    <w:p w14:paraId="69F44DB6" w14:textId="77777777" w:rsidR="00057F51" w:rsidRPr="00346DCA" w:rsidRDefault="00057F51" w:rsidP="009D2137">
      <w:pPr>
        <w:spacing w:line="240" w:lineRule="auto"/>
        <w:rPr>
          <w:rFonts w:eastAsia="SimSun"/>
          <w:color w:val="000000"/>
          <w:lang w:val="nl-NL"/>
        </w:rPr>
      </w:pPr>
    </w:p>
    <w:p w14:paraId="5C5640E4" w14:textId="77777777" w:rsidR="00057F51" w:rsidRPr="00346DCA" w:rsidRDefault="00057F51" w:rsidP="009D2137">
      <w:pPr>
        <w:keepNext/>
        <w:spacing w:line="240" w:lineRule="auto"/>
        <w:rPr>
          <w:rFonts w:eastAsia="SimSun"/>
          <w:color w:val="000000"/>
          <w:lang w:val="nl-NL"/>
        </w:rPr>
      </w:pPr>
      <w:r w:rsidRPr="00346DCA">
        <w:rPr>
          <w:rFonts w:eastAsia="SimSun"/>
          <w:color w:val="000000"/>
          <w:u w:val="single"/>
          <w:lang w:val="nl-NL"/>
        </w:rPr>
        <w:t>Behandeling van een bloeding</w:t>
      </w:r>
    </w:p>
    <w:p w14:paraId="74045BBE" w14:textId="77777777" w:rsidR="00057F51" w:rsidRPr="00346DCA" w:rsidRDefault="00057F51" w:rsidP="009D2137">
      <w:pPr>
        <w:pStyle w:val="BulletIndent1"/>
        <w:numPr>
          <w:ilvl w:val="0"/>
          <w:numId w:val="0"/>
        </w:numPr>
        <w:spacing w:line="240" w:lineRule="auto"/>
        <w:rPr>
          <w:rFonts w:eastAsia="SimSun"/>
          <w:color w:val="000000"/>
          <w:lang w:val="nl-NL"/>
        </w:rPr>
      </w:pPr>
      <w:r w:rsidRPr="00346DCA">
        <w:rPr>
          <w:rFonts w:eastAsia="SimSun"/>
          <w:color w:val="000000"/>
          <w:lang w:val="nl-NL"/>
        </w:rPr>
        <w:t>Mocht een bloedingcomplicatie optreden bij een patiënt die rivaroxaban krijgt, dan dient de volgende inname van rivaroxaban te worden uitgesteld of de behandeling te worden gestaakt, naargelang wat passend wordt geacht. Rivaroxaban heeft een halfwaardetijd van ongeveer 5 tot 13 uur (zie rubriek 5.2). Behandeling dient per patiënt te worden afgestemd op basis van de ernst en locatie van de hemorragie. Gepaste symptomatische behandeling kan naar behoefte worden gegeven, zoals mechanische compressie (bijv. voor ernstige epistaxis), chirurgische hemostase met procedures voor het onder controle brengen van bloedingen, suppletie van vocht en hemodynamische ondersteuning, bloedproducten (erytrocytenconcentraat of fresh frozen plasma, afhankelijk van de geassocieerde anemie of coagulopathie) of bloedplaatjes.</w:t>
      </w:r>
    </w:p>
    <w:p w14:paraId="66407DF5" w14:textId="76CE03E4" w:rsidR="00057F51" w:rsidRPr="00346DCA" w:rsidRDefault="00057F51" w:rsidP="009D2137">
      <w:pPr>
        <w:pStyle w:val="BulletIndent1"/>
        <w:numPr>
          <w:ilvl w:val="0"/>
          <w:numId w:val="0"/>
        </w:numPr>
        <w:spacing w:line="240" w:lineRule="auto"/>
        <w:rPr>
          <w:color w:val="000000"/>
          <w:lang w:val="nl-NL"/>
        </w:rPr>
      </w:pPr>
      <w:r w:rsidRPr="00346DCA">
        <w:rPr>
          <w:rFonts w:eastAsia="SimSun"/>
          <w:color w:val="000000"/>
          <w:lang w:val="nl-NL"/>
        </w:rPr>
        <w:t xml:space="preserve">Als een bloeding niet onder controle gebracht kan worden door bovengenoemde maatregelen, dient toediening </w:t>
      </w:r>
      <w:r w:rsidR="00DD36D1" w:rsidRPr="00346DCA">
        <w:rPr>
          <w:rFonts w:eastAsia="SimSun"/>
          <w:color w:val="000000"/>
          <w:lang w:val="nl-NL"/>
        </w:rPr>
        <w:t>van</w:t>
      </w:r>
      <w:r w:rsidR="00A56500" w:rsidRPr="00346DCA">
        <w:rPr>
          <w:rFonts w:eastAsia="SimSun"/>
          <w:color w:val="000000"/>
          <w:lang w:val="nl-NL"/>
        </w:rPr>
        <w:t>,</w:t>
      </w:r>
      <w:r w:rsidR="00955763" w:rsidRPr="00346DCA">
        <w:rPr>
          <w:rFonts w:eastAsia="SimSun"/>
          <w:color w:val="000000"/>
          <w:lang w:val="nl-NL"/>
        </w:rPr>
        <w:t xml:space="preserve"> </w:t>
      </w:r>
      <w:r w:rsidR="00A56500" w:rsidRPr="00346DCA">
        <w:rPr>
          <w:rFonts w:eastAsia="SimSun"/>
          <w:color w:val="000000"/>
          <w:lang w:val="nl-NL"/>
        </w:rPr>
        <w:t xml:space="preserve">hetzij </w:t>
      </w:r>
      <w:r w:rsidR="00955763" w:rsidRPr="00346DCA">
        <w:rPr>
          <w:rFonts w:eastAsia="SimSun"/>
          <w:color w:val="000000"/>
          <w:lang w:val="nl-NL"/>
        </w:rPr>
        <w:t>een specifieke factor Xa-remmer</w:t>
      </w:r>
      <w:r w:rsidR="003F04C3" w:rsidRPr="00346DCA">
        <w:rPr>
          <w:rFonts w:eastAsia="SimSun"/>
          <w:color w:val="000000"/>
          <w:lang w:val="nl-NL"/>
        </w:rPr>
        <w:t>-</w:t>
      </w:r>
      <w:r w:rsidR="003F04C3" w:rsidRPr="00346DCA">
        <w:rPr>
          <w:lang w:val="nl-NL"/>
        </w:rPr>
        <w:t>reverterend middel</w:t>
      </w:r>
      <w:r w:rsidR="00955763" w:rsidRPr="00346DCA">
        <w:rPr>
          <w:rFonts w:eastAsia="SimSun"/>
          <w:color w:val="000000"/>
          <w:lang w:val="nl-NL"/>
        </w:rPr>
        <w:t xml:space="preserve"> (andexanet alfa), d</w:t>
      </w:r>
      <w:r w:rsidR="00B40F38" w:rsidRPr="00346DCA">
        <w:rPr>
          <w:rFonts w:eastAsia="SimSun"/>
          <w:color w:val="000000"/>
          <w:lang w:val="nl-NL"/>
        </w:rPr>
        <w:t>at</w:t>
      </w:r>
      <w:r w:rsidR="00955763" w:rsidRPr="00346DCA">
        <w:rPr>
          <w:rFonts w:eastAsia="SimSun"/>
          <w:color w:val="000000"/>
          <w:lang w:val="nl-NL"/>
        </w:rPr>
        <w:t xml:space="preserve"> </w:t>
      </w:r>
      <w:r w:rsidR="00B40F38" w:rsidRPr="00346DCA">
        <w:rPr>
          <w:rFonts w:eastAsia="SimSun"/>
          <w:color w:val="000000"/>
          <w:lang w:val="nl-NL"/>
        </w:rPr>
        <w:t>de</w:t>
      </w:r>
      <w:r w:rsidR="00955763" w:rsidRPr="00346DCA">
        <w:rPr>
          <w:rFonts w:eastAsia="SimSun"/>
          <w:color w:val="000000"/>
          <w:lang w:val="nl-NL"/>
        </w:rPr>
        <w:t xml:space="preserve"> farmacodynamische effect</w:t>
      </w:r>
      <w:r w:rsidR="00B40F38" w:rsidRPr="00346DCA">
        <w:rPr>
          <w:rFonts w:eastAsia="SimSun"/>
          <w:color w:val="000000"/>
          <w:lang w:val="nl-NL"/>
        </w:rPr>
        <w:t>en</w:t>
      </w:r>
      <w:r w:rsidR="00955763" w:rsidRPr="00346DCA">
        <w:rPr>
          <w:rFonts w:eastAsia="SimSun"/>
          <w:color w:val="000000"/>
          <w:lang w:val="nl-NL"/>
        </w:rPr>
        <w:t xml:space="preserve"> van rivaroxaban </w:t>
      </w:r>
      <w:r w:rsidR="00B40F38" w:rsidRPr="00346DCA">
        <w:rPr>
          <w:rFonts w:eastAsia="SimSun"/>
          <w:color w:val="000000"/>
          <w:lang w:val="nl-NL"/>
        </w:rPr>
        <w:t>tegengaat</w:t>
      </w:r>
      <w:r w:rsidR="00955763" w:rsidRPr="00346DCA">
        <w:rPr>
          <w:rFonts w:eastAsia="SimSun"/>
          <w:color w:val="000000"/>
          <w:lang w:val="nl-NL"/>
        </w:rPr>
        <w:t xml:space="preserve">, of </w:t>
      </w:r>
      <w:r w:rsidRPr="00346DCA">
        <w:rPr>
          <w:rFonts w:eastAsia="SimSun"/>
          <w:color w:val="000000"/>
          <w:lang w:val="nl-NL"/>
        </w:rPr>
        <w:t>een specifiek procoagulans</w:t>
      </w:r>
      <w:r w:rsidRPr="00346DCA">
        <w:rPr>
          <w:lang w:val="nl-NL"/>
        </w:rPr>
        <w:t xml:space="preserve">, zoals protrombinecomplex-concentraat (PCC), geactiveerd protrombinecomplex-concentraat (APCC) of </w:t>
      </w:r>
      <w:r w:rsidRPr="00346DCA">
        <w:rPr>
          <w:rFonts w:eastAsia="SimSun"/>
          <w:color w:val="000000"/>
          <w:lang w:val="nl-NL"/>
        </w:rPr>
        <w:t>recombinant-factor VIIa (rFVIIa)</w:t>
      </w:r>
      <w:r w:rsidR="00DD36D1" w:rsidRPr="00346DCA">
        <w:rPr>
          <w:rFonts w:eastAsia="SimSun"/>
          <w:color w:val="000000"/>
          <w:lang w:val="nl-NL"/>
        </w:rPr>
        <w:t xml:space="preserve">, </w:t>
      </w:r>
      <w:r w:rsidR="00DD36D1" w:rsidRPr="00346DCA">
        <w:rPr>
          <w:lang w:val="nl-NL"/>
        </w:rPr>
        <w:t>te worden overwogen</w:t>
      </w:r>
      <w:r w:rsidRPr="00346DCA">
        <w:rPr>
          <w:rFonts w:eastAsia="SimSun"/>
          <w:color w:val="000000"/>
          <w:lang w:val="nl-NL"/>
        </w:rPr>
        <w:t xml:space="preserve">. </w:t>
      </w:r>
      <w:r w:rsidRPr="00346DCA">
        <w:rPr>
          <w:color w:val="000000"/>
          <w:lang w:val="nl-NL"/>
        </w:rPr>
        <w:t xml:space="preserve">Er is echter momenteel zeer weinig klinische ervaring met het gebruik van deze </w:t>
      </w:r>
      <w:r w:rsidR="00860D6B" w:rsidRPr="00346DCA">
        <w:rPr>
          <w:color w:val="000000"/>
          <w:lang w:val="nl-NL"/>
        </w:rPr>
        <w:t xml:space="preserve">geneesmiddelen </w:t>
      </w:r>
      <w:r w:rsidRPr="00346DCA">
        <w:rPr>
          <w:color w:val="000000"/>
          <w:lang w:val="nl-NL"/>
        </w:rPr>
        <w:t>bij personen die rivaroxaban krijgen. De aanbeveling is ook gebaseerd op beperkte niet-klinische gegevens. Herdosering van recombinant-factor VIIa moet worden overwogen en getitreerd afhankelijk van de verbetering van de bloeding.</w:t>
      </w:r>
      <w:r w:rsidRPr="00346DCA">
        <w:rPr>
          <w:lang w:val="nl-NL"/>
        </w:rPr>
        <w:t xml:space="preserve"> Bij ernstige bloedingen moet een consult bij een stollingsexpert worden overwogen, indien deze op lokatie aanwezig is (zie rubriek 5.1). </w:t>
      </w:r>
    </w:p>
    <w:p w14:paraId="532D1C9C" w14:textId="77777777" w:rsidR="00057F51" w:rsidRPr="00346DCA" w:rsidRDefault="00057F51" w:rsidP="009D2137">
      <w:pPr>
        <w:spacing w:line="240" w:lineRule="auto"/>
        <w:rPr>
          <w:rFonts w:eastAsia="SimSun"/>
          <w:color w:val="000000"/>
          <w:lang w:val="nl-NL"/>
        </w:rPr>
      </w:pPr>
    </w:p>
    <w:p w14:paraId="04AF6923"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Protaminesulfaat en vitamine K hebben naar verwachting geen invloed op de antistollingswerking van rivaroxaban. Er is beperkte ervaring met tranexaminezuur en geen ervaring met aminocapronzuur en aprotinine bij personen die rivaroxaban krijgen. Er is geen wetenschappelijke grond voor de werkzaamheid van, noch ervaring met het gebruik van het systemische hemostaticum desmopressine bij personen die rivaroxaban krijgen. Vanwege de hoge binding aan plasma-eiwitten is rivaroxaban naar verwachting niet dialyseerbaar.</w:t>
      </w:r>
    </w:p>
    <w:p w14:paraId="58611CBC" w14:textId="77777777" w:rsidR="00057F51" w:rsidRPr="00346DCA" w:rsidRDefault="00057F51" w:rsidP="009D2137">
      <w:pPr>
        <w:spacing w:line="240" w:lineRule="auto"/>
        <w:rPr>
          <w:rFonts w:eastAsia="SimSun"/>
          <w:color w:val="000000"/>
          <w:lang w:val="nl-NL"/>
        </w:rPr>
      </w:pPr>
    </w:p>
    <w:p w14:paraId="20983AE8" w14:textId="77777777" w:rsidR="00057F51" w:rsidRPr="00346DCA" w:rsidRDefault="00057F51" w:rsidP="009D2137">
      <w:pPr>
        <w:spacing w:line="240" w:lineRule="auto"/>
        <w:rPr>
          <w:rFonts w:eastAsia="SimSun"/>
          <w:color w:val="000000"/>
          <w:lang w:val="nl-NL"/>
        </w:rPr>
      </w:pPr>
    </w:p>
    <w:p w14:paraId="0B188B42"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5.</w:t>
      </w:r>
      <w:r w:rsidRPr="00346DCA">
        <w:rPr>
          <w:rFonts w:eastAsia="SimSun"/>
          <w:b/>
          <w:bCs/>
          <w:color w:val="000000"/>
          <w:lang w:val="nl-NL"/>
        </w:rPr>
        <w:tab/>
        <w:t>FARMACOLOGISCHE EIGENSCHAPPEN</w:t>
      </w:r>
    </w:p>
    <w:p w14:paraId="47A32690" w14:textId="77777777" w:rsidR="00057F51" w:rsidRPr="00346DCA" w:rsidRDefault="00057F51" w:rsidP="009D2137">
      <w:pPr>
        <w:keepNext/>
        <w:spacing w:line="240" w:lineRule="auto"/>
        <w:rPr>
          <w:rFonts w:eastAsia="SimSun"/>
          <w:color w:val="000000"/>
          <w:lang w:val="nl-NL"/>
        </w:rPr>
      </w:pPr>
    </w:p>
    <w:p w14:paraId="590B3602"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 xml:space="preserve">5.1 </w:t>
      </w:r>
      <w:r w:rsidRPr="00346DCA">
        <w:rPr>
          <w:rFonts w:eastAsia="SimSun"/>
          <w:b/>
          <w:bCs/>
          <w:color w:val="000000"/>
          <w:lang w:val="nl-NL"/>
        </w:rPr>
        <w:tab/>
        <w:t>Farmacodynamische eigenschappen</w:t>
      </w:r>
    </w:p>
    <w:p w14:paraId="1E23C072" w14:textId="77777777" w:rsidR="00057F51" w:rsidRPr="00346DCA" w:rsidRDefault="00057F51" w:rsidP="009D2137">
      <w:pPr>
        <w:keepNext/>
        <w:spacing w:line="240" w:lineRule="auto"/>
        <w:rPr>
          <w:rFonts w:eastAsia="SimSun"/>
          <w:color w:val="000000"/>
          <w:lang w:val="nl-NL"/>
        </w:rPr>
      </w:pPr>
    </w:p>
    <w:p w14:paraId="5C9AA776"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Farmacotherapeutische categorie: </w:t>
      </w:r>
      <w:r w:rsidR="005A3587" w:rsidRPr="00346DCA">
        <w:rPr>
          <w:rFonts w:eastAsia="SimSun"/>
          <w:color w:val="000000"/>
          <w:lang w:val="nl-NL"/>
        </w:rPr>
        <w:t xml:space="preserve">Antitrombotische middelen, </w:t>
      </w:r>
      <w:r w:rsidRPr="00346DCA">
        <w:rPr>
          <w:rFonts w:eastAsia="SimSun"/>
          <w:color w:val="000000"/>
          <w:lang w:val="nl-NL"/>
        </w:rPr>
        <w:t>directe factor Xa remmers, ATC</w:t>
      </w:r>
      <w:r w:rsidRPr="00346DCA">
        <w:rPr>
          <w:rFonts w:eastAsia="SimSun"/>
          <w:color w:val="000000"/>
          <w:lang w:val="nl-NL"/>
        </w:rPr>
        <w:noBreakHyphen/>
        <w:t>code: B01AF01</w:t>
      </w:r>
    </w:p>
    <w:p w14:paraId="34172FBC" w14:textId="77777777" w:rsidR="00057F51" w:rsidRPr="00346DCA" w:rsidRDefault="00057F51" w:rsidP="009D2137">
      <w:pPr>
        <w:spacing w:line="240" w:lineRule="auto"/>
        <w:rPr>
          <w:rFonts w:eastAsia="SimSun"/>
          <w:color w:val="000000"/>
          <w:lang w:val="nl-NL"/>
        </w:rPr>
      </w:pPr>
    </w:p>
    <w:p w14:paraId="788F1F47"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Werkingsmechanisme</w:t>
      </w:r>
    </w:p>
    <w:p w14:paraId="25AFDAC9" w14:textId="77777777" w:rsidR="005B755E" w:rsidRPr="00346DCA" w:rsidRDefault="005B755E" w:rsidP="009D2137">
      <w:pPr>
        <w:spacing w:line="240" w:lineRule="auto"/>
        <w:rPr>
          <w:rFonts w:eastAsia="SimSun"/>
          <w:color w:val="000000"/>
          <w:lang w:val="nl-NL"/>
        </w:rPr>
      </w:pPr>
    </w:p>
    <w:p w14:paraId="66690B63"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lastRenderedPageBreak/>
        <w:t>Rivaroxaban is een zeer selectieve directe factor Xa-remmer met orale biologische beschikbaarheid. Remming van factor Xa onderbreekt de intrinsieke en extrinsieke route van de bloedstollingscascade, met als gevolg remming van zowel de trombineformatie als de stolselvorming. Rivaroxaban remt trombine (geactiveerd factor II) niet en er is geen effect op bloedplaatjes aangetoond.</w:t>
      </w:r>
    </w:p>
    <w:p w14:paraId="66E6C1E9" w14:textId="77777777" w:rsidR="00057F51" w:rsidRPr="00C56663" w:rsidRDefault="00057F51" w:rsidP="009D2137">
      <w:pPr>
        <w:spacing w:line="240" w:lineRule="auto"/>
        <w:rPr>
          <w:rFonts w:eastAsia="SimSun"/>
          <w:color w:val="000000"/>
          <w:lang w:val="nl-NL"/>
        </w:rPr>
      </w:pPr>
    </w:p>
    <w:p w14:paraId="3DA9E588" w14:textId="77777777" w:rsidR="00057F51" w:rsidRPr="00C56663" w:rsidRDefault="00057F51" w:rsidP="009D2137">
      <w:pPr>
        <w:pStyle w:val="Default"/>
        <w:keepNext/>
        <w:widowControl/>
        <w:rPr>
          <w:rFonts w:eastAsia="SimSun"/>
          <w:iCs/>
          <w:sz w:val="22"/>
          <w:szCs w:val="22"/>
          <w:u w:val="single"/>
          <w:lang w:val="nl-NL"/>
        </w:rPr>
      </w:pPr>
      <w:r w:rsidRPr="00C56663">
        <w:rPr>
          <w:rFonts w:eastAsia="SimSun"/>
          <w:iCs/>
          <w:sz w:val="22"/>
          <w:szCs w:val="22"/>
          <w:u w:val="single"/>
          <w:lang w:val="nl-NL"/>
        </w:rPr>
        <w:t>Farmacodynamische effecten</w:t>
      </w:r>
    </w:p>
    <w:p w14:paraId="39D75CBC" w14:textId="77777777" w:rsidR="005B755E" w:rsidRPr="00C56663" w:rsidRDefault="005B755E" w:rsidP="009D2137">
      <w:pPr>
        <w:pStyle w:val="Default"/>
        <w:widowControl/>
        <w:rPr>
          <w:rFonts w:eastAsia="SimSun"/>
          <w:sz w:val="22"/>
          <w:szCs w:val="22"/>
          <w:lang w:val="nl-NL"/>
        </w:rPr>
      </w:pPr>
    </w:p>
    <w:p w14:paraId="160D7955" w14:textId="77777777" w:rsidR="00057F51" w:rsidRPr="00C56663" w:rsidRDefault="00057F51" w:rsidP="009D2137">
      <w:pPr>
        <w:pStyle w:val="Default"/>
        <w:widowControl/>
        <w:rPr>
          <w:rFonts w:eastAsia="SimSun"/>
          <w:sz w:val="22"/>
          <w:szCs w:val="22"/>
          <w:lang w:val="nl-NL"/>
        </w:rPr>
      </w:pPr>
      <w:r w:rsidRPr="00C56663">
        <w:rPr>
          <w:rFonts w:eastAsia="SimSun"/>
          <w:sz w:val="22"/>
          <w:szCs w:val="22"/>
          <w:lang w:val="nl-NL"/>
        </w:rPr>
        <w:t xml:space="preserve">Er werd een dosisafhankelijke remming van factor Xa-activiteit waargenomen bij de mens. De protrombinetijd (PT) wordt dosisafhankelijk beïnvloed door rivaroxaban, en heeft een hoge correlatie met de plasmaconcentraties (r-waarde 0,98) wanneer Neoplastine in de bepaling wordt gebruikt. Andere reagentia zullen andere resultaten opleveren. De aflezing van de PT dient in seconden te gebeuren, omdat de INR alleen is gekalibreerd en gevalideerd voor cumarinen en niet kan worden gebruikt voor andere anticoagulantia. </w:t>
      </w:r>
    </w:p>
    <w:p w14:paraId="1DF46DF9" w14:textId="77777777" w:rsidR="00057F51" w:rsidRPr="00C56663" w:rsidRDefault="00057F51" w:rsidP="009D2137">
      <w:pPr>
        <w:pStyle w:val="Default"/>
        <w:widowControl/>
        <w:rPr>
          <w:rFonts w:eastAsia="SimSun"/>
          <w:sz w:val="22"/>
          <w:szCs w:val="22"/>
          <w:lang w:val="nl-NL"/>
        </w:rPr>
      </w:pPr>
      <w:r w:rsidRPr="00C56663">
        <w:rPr>
          <w:rFonts w:eastAsia="SimSun"/>
          <w:sz w:val="22"/>
          <w:szCs w:val="22"/>
          <w:lang w:val="nl-NL"/>
        </w:rPr>
        <w:t>In een klinische farmacologische studie naar het terugdraaien van de farmacodynamische effecten van rivaroxaban bij gezonde volwassen proefpersonen (n</w:t>
      </w:r>
      <w:r w:rsidR="006B043C" w:rsidRPr="00C56663">
        <w:rPr>
          <w:rFonts w:eastAsia="SimSun"/>
          <w:sz w:val="22"/>
          <w:szCs w:val="22"/>
          <w:lang w:val="nl-NL"/>
        </w:rPr>
        <w:t> </w:t>
      </w:r>
      <w:r w:rsidRPr="00C56663">
        <w:rPr>
          <w:rFonts w:eastAsia="SimSun"/>
          <w:sz w:val="22"/>
          <w:szCs w:val="22"/>
          <w:lang w:val="nl-NL"/>
        </w:rPr>
        <w:t>=</w:t>
      </w:r>
      <w:r w:rsidR="006B043C" w:rsidRPr="00C56663">
        <w:rPr>
          <w:rFonts w:eastAsia="SimSun"/>
          <w:sz w:val="22"/>
          <w:szCs w:val="22"/>
          <w:lang w:val="nl-NL"/>
        </w:rPr>
        <w:t> </w:t>
      </w:r>
      <w:r w:rsidRPr="00C56663">
        <w:rPr>
          <w:rFonts w:eastAsia="SimSun"/>
          <w:sz w:val="22"/>
          <w:szCs w:val="22"/>
          <w:lang w:val="nl-NL"/>
        </w:rPr>
        <w:t>22), werden de effecten van een eenmalige dosis (50 IU/kg) van 2 verschillende typen PCC’s, een 3-factor PCC (Factor II, IX en X) en een 4-factor PCC (Factor II, VII, IX en X), onderzocht. De 3-factor PCC verlaagde de gemiddelde Neoplastin PT-waarden met circa 1,0 seconde binnen 30 minuten, vergeleken met een verlaging van ongeveer 3,5 seconden die waargenomen werd bij de 4-factor PCC. Daarentegen had de 3-factor PCC een groter en sneller algemeen effect op het terugdraaien van veranderingen in endogene trombineaanmaak dan de 4-factor PCC (zie rubriek 4.9).</w:t>
      </w:r>
    </w:p>
    <w:p w14:paraId="452BB6DC" w14:textId="77777777" w:rsidR="00057F51" w:rsidRPr="00C56663" w:rsidRDefault="00057F51" w:rsidP="009D2137">
      <w:pPr>
        <w:pStyle w:val="Default"/>
        <w:widowControl/>
        <w:rPr>
          <w:rFonts w:eastAsia="SimSun"/>
          <w:sz w:val="22"/>
          <w:szCs w:val="22"/>
          <w:lang w:val="nl-NL"/>
        </w:rPr>
      </w:pPr>
      <w:r w:rsidRPr="00C56663">
        <w:rPr>
          <w:rFonts w:eastAsia="SimSun"/>
          <w:sz w:val="22"/>
          <w:szCs w:val="22"/>
          <w:lang w:val="nl-NL"/>
        </w:rPr>
        <w:t>De APTT (</w:t>
      </w:r>
      <w:r w:rsidRPr="00C56663">
        <w:rPr>
          <w:rFonts w:eastAsia="SimSun"/>
          <w:i/>
          <w:iCs/>
          <w:sz w:val="22"/>
          <w:szCs w:val="22"/>
          <w:lang w:val="nl-NL"/>
        </w:rPr>
        <w:t>activated partial thromboplastin time</w:t>
      </w:r>
      <w:r w:rsidRPr="00C56663">
        <w:rPr>
          <w:rFonts w:eastAsia="SimSun"/>
          <w:sz w:val="22"/>
          <w:szCs w:val="22"/>
          <w:lang w:val="nl-NL"/>
        </w:rPr>
        <w:t>) en Hep</w:t>
      </w:r>
      <w:r w:rsidR="00981832" w:rsidRPr="00C56663">
        <w:rPr>
          <w:rFonts w:eastAsia="SimSun"/>
          <w:sz w:val="22"/>
          <w:szCs w:val="22"/>
          <w:lang w:val="nl-NL"/>
        </w:rPr>
        <w:t>t</w:t>
      </w:r>
      <w:r w:rsidRPr="00C56663">
        <w:rPr>
          <w:rFonts w:eastAsia="SimSun"/>
          <w:sz w:val="22"/>
          <w:szCs w:val="22"/>
          <w:lang w:val="nl-NL"/>
        </w:rPr>
        <w:t>est worden ook dosisafhankelijk verlengd; deze worden echter niet aanbevolen om het farmacodynamische effect van rivaroxaban te beoordelen. Het is niet nodig om stollingsparameters te bewaken tijdens behandeling met rivaroxaban in de klinische praktijk.</w:t>
      </w:r>
      <w:r w:rsidRPr="00C56663">
        <w:rPr>
          <w:sz w:val="22"/>
          <w:szCs w:val="22"/>
          <w:lang w:val="nl-NL"/>
        </w:rPr>
        <w:t xml:space="preserve"> Indien echter klinisch geïndiceerd kunnen de rivaroxabanspiegels worden gemeten met gekalibreerde kwantitatieve anti-factor</w:t>
      </w:r>
      <w:r w:rsidR="009969CE" w:rsidRPr="00C56663">
        <w:rPr>
          <w:sz w:val="22"/>
          <w:szCs w:val="22"/>
          <w:lang w:val="nl-NL"/>
        </w:rPr>
        <w:t>-</w:t>
      </w:r>
      <w:r w:rsidRPr="00C56663">
        <w:rPr>
          <w:sz w:val="22"/>
          <w:szCs w:val="22"/>
          <w:lang w:val="nl-NL"/>
        </w:rPr>
        <w:t>Xa-testen (zie rubriek 5.2)</w:t>
      </w:r>
      <w:r w:rsidRPr="00C56663">
        <w:rPr>
          <w:rFonts w:eastAsia="SimSun"/>
          <w:sz w:val="22"/>
          <w:szCs w:val="22"/>
          <w:lang w:val="nl-NL"/>
        </w:rPr>
        <w:t>.</w:t>
      </w:r>
    </w:p>
    <w:p w14:paraId="3912E1C0" w14:textId="77777777" w:rsidR="00057F51" w:rsidRPr="00C56663" w:rsidRDefault="00057F51" w:rsidP="009D2137">
      <w:pPr>
        <w:spacing w:line="240" w:lineRule="auto"/>
        <w:rPr>
          <w:rFonts w:eastAsia="SimSun"/>
          <w:color w:val="000000"/>
          <w:lang w:val="nl-NL"/>
        </w:rPr>
      </w:pPr>
    </w:p>
    <w:p w14:paraId="246B55B3" w14:textId="77777777" w:rsidR="00057F51" w:rsidRPr="00C56663" w:rsidRDefault="00057F51" w:rsidP="009D2137">
      <w:pPr>
        <w:pStyle w:val="Default"/>
        <w:keepNext/>
        <w:widowControl/>
        <w:rPr>
          <w:rFonts w:eastAsia="SimSun"/>
          <w:iCs/>
          <w:sz w:val="22"/>
          <w:szCs w:val="22"/>
          <w:u w:val="single"/>
          <w:lang w:val="nl-NL"/>
        </w:rPr>
      </w:pPr>
      <w:r w:rsidRPr="00C56663">
        <w:rPr>
          <w:rFonts w:eastAsia="SimSun"/>
          <w:iCs/>
          <w:sz w:val="22"/>
          <w:szCs w:val="22"/>
          <w:u w:val="single"/>
          <w:lang w:val="nl-NL"/>
        </w:rPr>
        <w:t>Klinische werkzaamheid en veiligheid</w:t>
      </w:r>
    </w:p>
    <w:p w14:paraId="44C36A6D" w14:textId="77777777" w:rsidR="005B755E" w:rsidRPr="00C56663" w:rsidRDefault="005B755E" w:rsidP="009D2137">
      <w:pPr>
        <w:spacing w:line="240" w:lineRule="auto"/>
        <w:rPr>
          <w:i/>
          <w:u w:val="single"/>
          <w:lang w:val="nl-NL"/>
        </w:rPr>
      </w:pPr>
    </w:p>
    <w:p w14:paraId="17D6AC7F" w14:textId="77777777" w:rsidR="00860D6B" w:rsidRPr="00C56663" w:rsidRDefault="00860D6B" w:rsidP="009D2137">
      <w:pPr>
        <w:spacing w:line="240" w:lineRule="auto"/>
        <w:rPr>
          <w:i/>
          <w:u w:val="single"/>
          <w:lang w:val="nl-NL"/>
        </w:rPr>
      </w:pPr>
      <w:r w:rsidRPr="00C56663">
        <w:rPr>
          <w:i/>
          <w:u w:val="single"/>
          <w:lang w:val="nl-NL"/>
        </w:rPr>
        <w:t>ACS</w:t>
      </w:r>
    </w:p>
    <w:p w14:paraId="21A42FE6" w14:textId="77777777" w:rsidR="00057F51" w:rsidRPr="00C56663" w:rsidRDefault="00057F51" w:rsidP="009D2137">
      <w:pPr>
        <w:spacing w:line="240" w:lineRule="auto"/>
        <w:rPr>
          <w:lang w:val="nl-NL"/>
        </w:rPr>
      </w:pPr>
      <w:r w:rsidRPr="00C56663">
        <w:rPr>
          <w:lang w:val="nl-NL"/>
        </w:rPr>
        <w:t xml:space="preserve">Het klinische programma met rivaroxaban is opgezet om de werkzaamheid van </w:t>
      </w:r>
      <w:r w:rsidR="005B755E" w:rsidRPr="00C56663">
        <w:rPr>
          <w:lang w:val="nl-NL"/>
        </w:rPr>
        <w:t>r</w:t>
      </w:r>
      <w:r w:rsidR="009E6CEC" w:rsidRPr="00C56663">
        <w:rPr>
          <w:lang w:val="nl-NL"/>
        </w:rPr>
        <w:t xml:space="preserve">ivaroxaban </w:t>
      </w:r>
      <w:r w:rsidRPr="00C56663">
        <w:rPr>
          <w:lang w:val="nl-NL"/>
        </w:rPr>
        <w:t xml:space="preserve">voor de preventie van cardiovasculair (CV) overlijden, </w:t>
      </w:r>
      <w:r w:rsidR="005A3587" w:rsidRPr="00C56663">
        <w:rPr>
          <w:lang w:val="nl-NL"/>
        </w:rPr>
        <w:t>myocardinfarct (</w:t>
      </w:r>
      <w:r w:rsidRPr="00C56663">
        <w:rPr>
          <w:lang w:val="nl-NL"/>
        </w:rPr>
        <w:t>MI</w:t>
      </w:r>
      <w:r w:rsidR="005A3587" w:rsidRPr="00C56663">
        <w:rPr>
          <w:lang w:val="nl-NL"/>
        </w:rPr>
        <w:t>)</w:t>
      </w:r>
      <w:r w:rsidRPr="00C56663">
        <w:rPr>
          <w:lang w:val="nl-NL"/>
        </w:rPr>
        <w:t xml:space="preserve"> of CVA aan te tonen bij patiënten die onlangs ACS hebben gehad (ST-elevatiemyocardinfarct [STEMI], niet-ST-elevatiemyocardinfarct [NSTEMI] of instabiele angina pectoris [UA]. In het dubbelblinde hoofdonderzoek ATLAS ACS 2 TIMI 51 werden 15.526 patiënten in een verhouding van 1:1:1 gerandomiseerd naar één van de volgende drie behandelgroepen: ofwel tweemaal daags oraal 2,5 mg </w:t>
      </w:r>
      <w:r w:rsidR="005B755E" w:rsidRPr="00C56663">
        <w:rPr>
          <w:lang w:val="nl-NL"/>
        </w:rPr>
        <w:t>r</w:t>
      </w:r>
      <w:r w:rsidR="009E6CEC" w:rsidRPr="00C56663">
        <w:rPr>
          <w:lang w:val="nl-NL"/>
        </w:rPr>
        <w:t>ivaroxaban</w:t>
      </w:r>
      <w:r w:rsidRPr="00C56663">
        <w:rPr>
          <w:lang w:val="nl-NL"/>
        </w:rPr>
        <w:t xml:space="preserve">, ofwel tweemaal daags oraal 5 mg, ofwel tweemaal daags placebo waarbij gelijktijdig alleen ASA óf ASA plus een thienopyridine (clopidogrel of ticlopidine) gegeven werd. Patiënten jonger dan 55 jaar met een ACS moesten daarbij ook diabetes mellitus hebben of een eerder MI gehad hebben. De mediane tijd dat patiënten werden behandeld bedroeg 13 maanden en de totale behandelduur was bijna 3 jaar. 93,2% van de patiënten werd gelijktijdig behandeld met ASA plus thienopyridine en 6,8% met alleen ASA. Van de patiënten die dubbele antitrombocytentherapie kregen, kreeg 98,8% clopidogrel, 0,9% ticlopidine en 0,3% prasugrel. Patiënten kregen de eerste dosis </w:t>
      </w:r>
      <w:r w:rsidR="005B755E" w:rsidRPr="00C56663">
        <w:rPr>
          <w:lang w:val="nl-NL"/>
        </w:rPr>
        <w:t>r</w:t>
      </w:r>
      <w:r w:rsidR="009E6CEC" w:rsidRPr="00C56663">
        <w:rPr>
          <w:lang w:val="nl-NL"/>
        </w:rPr>
        <w:t xml:space="preserve">ivaroxaban </w:t>
      </w:r>
      <w:r w:rsidRPr="00C56663">
        <w:rPr>
          <w:lang w:val="nl-NL"/>
        </w:rPr>
        <w:t>minimaal 24 uur en maximaal 7 dagen (gemiddeld 4,7 dagen) na opname in het ziekenhuis, maar zo snel mogelijk na stabilisatie van het ACS-voorval, met inbegrip van revascularisatieprocedures en wanneer de parenterale antistollingstherapie normaal zou worden gestopt.</w:t>
      </w:r>
    </w:p>
    <w:p w14:paraId="32CE4107" w14:textId="77777777" w:rsidR="00057F51" w:rsidRPr="00C56663" w:rsidRDefault="00057F51" w:rsidP="009D2137">
      <w:pPr>
        <w:pStyle w:val="BayerBodyTextFull"/>
        <w:spacing w:before="0" w:after="0"/>
        <w:ind w:left="34"/>
        <w:rPr>
          <w:rFonts w:eastAsia="Times New Roman"/>
          <w:sz w:val="22"/>
          <w:szCs w:val="22"/>
          <w:lang w:val="nl-NL"/>
        </w:rPr>
      </w:pPr>
      <w:r w:rsidRPr="00C56663">
        <w:rPr>
          <w:sz w:val="22"/>
          <w:szCs w:val="22"/>
          <w:lang w:val="nl-NL"/>
        </w:rPr>
        <w:t xml:space="preserve">Zowel het doseringsschema met tweemaal daags 2,5 mg rivaroxaban als dat met tweemaal daags 5 mg rivaroxaban was effectief in het verder verlagen van de incidentie van CV-voorvallen, tegen een achtergrond van standaard antitrombocytenzorg. </w:t>
      </w:r>
      <w:r w:rsidRPr="00C56663">
        <w:rPr>
          <w:rFonts w:eastAsia="Times New Roman"/>
          <w:sz w:val="22"/>
          <w:szCs w:val="22"/>
          <w:lang w:val="nl-NL"/>
        </w:rPr>
        <w:t xml:space="preserve">Het doseringsschema met tweemaal daags 2,5 mg rivaroxaban verlaagde de mortaliteit; er is ook bewijs dat de lagere dosis een kleinere kans op bloedingen gaf. Daarom wordt tweemaal daags 2,5 mg rivaroxaban samen met alleen acetylsalicylzuur (ASA) of met ASA plus clopidogrel of ticlopidine aanbevolen voor de preventie van </w:t>
      </w:r>
      <w:r w:rsidRPr="00C56663">
        <w:rPr>
          <w:sz w:val="22"/>
          <w:szCs w:val="22"/>
          <w:lang w:val="nl-NL"/>
        </w:rPr>
        <w:t>atherotrombotische complicaties</w:t>
      </w:r>
      <w:r w:rsidRPr="00C56663">
        <w:rPr>
          <w:rFonts w:eastAsia="Times New Roman"/>
          <w:sz w:val="22"/>
          <w:szCs w:val="22"/>
          <w:lang w:val="nl-NL"/>
        </w:rPr>
        <w:t xml:space="preserve"> bij volwassen patiënten na een ACS met verhoogde cardiale biomarkers.</w:t>
      </w:r>
    </w:p>
    <w:p w14:paraId="2DA18568" w14:textId="77777777" w:rsidR="00057F51" w:rsidRPr="00C56663" w:rsidRDefault="00057F51" w:rsidP="009D2137">
      <w:pPr>
        <w:spacing w:line="240" w:lineRule="auto"/>
        <w:rPr>
          <w:lang w:val="nl-NL"/>
        </w:rPr>
      </w:pPr>
      <w:r w:rsidRPr="00C56663">
        <w:rPr>
          <w:lang w:val="nl-NL"/>
        </w:rPr>
        <w:t xml:space="preserve">Ten opzichte van placebo verlaagde </w:t>
      </w:r>
      <w:r w:rsidR="005B755E" w:rsidRPr="00C56663">
        <w:rPr>
          <w:lang w:val="nl-NL"/>
        </w:rPr>
        <w:t>r</w:t>
      </w:r>
      <w:r w:rsidR="009E6CEC" w:rsidRPr="00C56663">
        <w:rPr>
          <w:lang w:val="nl-NL"/>
        </w:rPr>
        <w:t xml:space="preserve">ivaroxaban </w:t>
      </w:r>
      <w:r w:rsidRPr="00C56663">
        <w:rPr>
          <w:lang w:val="nl-NL"/>
        </w:rPr>
        <w:t xml:space="preserve">het primaire, samengestelde eindpunt van cardiovasculair overlijden, MI of CVA significant. Het voordeel kwam vooral door een vermindering in cardiovasculair overlijden en MI in het begin van de behandeling met een constant </w:t>
      </w:r>
      <w:r w:rsidRPr="00C56663">
        <w:rPr>
          <w:lang w:val="nl-NL"/>
        </w:rPr>
        <w:lastRenderedPageBreak/>
        <w:t xml:space="preserve">behandelingseffect over de gehele behandelingsperiode (zie Tabel 4 en Figuur 1). Ook het eerste secundaire eindpunt (overlijden door alle oorzaken, MI of CVA) was significant verlaagd. Een aanvullende retrospectieve analyse liet een significante nominale daling zien in de incidentiepercentages van stenttrombose ten opzichte van placebo (zie Tabel 4). De incidentiepercentages voor de belangrijkste veiligheidsresultaten (ernstige bloedingen, </w:t>
      </w:r>
      <w:r w:rsidRPr="00C56663">
        <w:rPr>
          <w:i/>
          <w:lang w:val="nl-NL"/>
        </w:rPr>
        <w:t>non-</w:t>
      </w:r>
      <w:r w:rsidR="005A3587" w:rsidRPr="00C56663">
        <w:rPr>
          <w:i/>
          <w:lang w:val="nl-NL"/>
        </w:rPr>
        <w:t>coronary artery bypass graft</w:t>
      </w:r>
      <w:r w:rsidR="005A3587" w:rsidRPr="00C56663">
        <w:rPr>
          <w:lang w:val="nl-NL"/>
        </w:rPr>
        <w:t xml:space="preserve"> (</w:t>
      </w:r>
      <w:r w:rsidRPr="00C56663">
        <w:rPr>
          <w:lang w:val="nl-NL"/>
        </w:rPr>
        <w:t>C</w:t>
      </w:r>
      <w:r w:rsidR="005A709E" w:rsidRPr="00C56663">
        <w:rPr>
          <w:lang w:val="nl-NL"/>
        </w:rPr>
        <w:t>BA</w:t>
      </w:r>
      <w:r w:rsidRPr="00C56663">
        <w:rPr>
          <w:lang w:val="nl-NL"/>
        </w:rPr>
        <w:t>G</w:t>
      </w:r>
      <w:r w:rsidR="005A3587" w:rsidRPr="00C56663">
        <w:rPr>
          <w:lang w:val="nl-NL"/>
        </w:rPr>
        <w:t>)</w:t>
      </w:r>
      <w:r w:rsidRPr="00C56663">
        <w:rPr>
          <w:lang w:val="nl-NL"/>
        </w:rPr>
        <w:t xml:space="preserve"> TIMI) waren hoger bij patiënten die werden behandeld met </w:t>
      </w:r>
      <w:r w:rsidR="005B755E" w:rsidRPr="00C56663">
        <w:rPr>
          <w:lang w:val="nl-NL"/>
        </w:rPr>
        <w:t>r</w:t>
      </w:r>
      <w:r w:rsidR="009E6CEC" w:rsidRPr="00C56663">
        <w:rPr>
          <w:lang w:val="nl-NL"/>
        </w:rPr>
        <w:t xml:space="preserve">ivaroxaban </w:t>
      </w:r>
      <w:r w:rsidRPr="00C56663">
        <w:rPr>
          <w:lang w:val="nl-NL"/>
        </w:rPr>
        <w:t xml:space="preserve">dan bij patiënten die placebo kregen (zie Tabel 6). De incidentiepercentages waren echter in evenwicht tussen </w:t>
      </w:r>
      <w:r w:rsidR="005B755E" w:rsidRPr="00C56663">
        <w:rPr>
          <w:lang w:val="nl-NL"/>
        </w:rPr>
        <w:t>r</w:t>
      </w:r>
      <w:r w:rsidR="009E6CEC" w:rsidRPr="00C56663">
        <w:rPr>
          <w:lang w:val="nl-NL"/>
        </w:rPr>
        <w:t xml:space="preserve">ivaroxaban </w:t>
      </w:r>
      <w:r w:rsidRPr="00C56663">
        <w:rPr>
          <w:lang w:val="nl-NL"/>
        </w:rPr>
        <w:t>en placebo voor de componenten fatale bloedingen, hypotensie waarvoor behandeling met intraveneuze inotrope middelen nodig was en chirurgische interventie vanwege aanhoudende bloeding.</w:t>
      </w:r>
    </w:p>
    <w:p w14:paraId="2887B4C9" w14:textId="77777777" w:rsidR="00057F51" w:rsidRPr="00C56663" w:rsidRDefault="00057F51" w:rsidP="009D2137">
      <w:pPr>
        <w:spacing w:line="240" w:lineRule="auto"/>
        <w:rPr>
          <w:lang w:val="nl-NL"/>
        </w:rPr>
      </w:pPr>
      <w:r w:rsidRPr="00C56663">
        <w:rPr>
          <w:lang w:val="nl-NL"/>
        </w:rPr>
        <w:t>In Tabel 5 worden de resultaten gegeven van de werkzaamheid bij patiënten die percutane coronaire interventie (PCI) ondergingen. De veiligheidsresultaten in deze subgroep van patiënten die PCI ondergingen waren vergelijkbaar met de totale veiligheidsresultaten.</w:t>
      </w:r>
    </w:p>
    <w:p w14:paraId="792F39DD" w14:textId="77777777" w:rsidR="00057F51" w:rsidRPr="00C56663" w:rsidRDefault="00057F51" w:rsidP="009D2137">
      <w:pPr>
        <w:spacing w:line="240" w:lineRule="auto"/>
        <w:rPr>
          <w:lang w:val="nl-NL"/>
        </w:rPr>
      </w:pPr>
      <w:r w:rsidRPr="00C56663">
        <w:rPr>
          <w:lang w:val="nl-NL"/>
        </w:rPr>
        <w:t xml:space="preserve">80% van de studiepopulatie bestond uit patiënten met verhoogde biomarkers (troponine of CK-MB) die niet eerder een CVA/TIA hadden gehad. De resultaten van deze patiëntenpopulatie waren ook consistent met de totale resultaten met betrekking tot werkzaamheid en veiligheid. </w:t>
      </w:r>
    </w:p>
    <w:p w14:paraId="23CBD1FE" w14:textId="77777777" w:rsidR="00057F51" w:rsidRPr="00C56663" w:rsidRDefault="00057F51" w:rsidP="009D2137">
      <w:pPr>
        <w:spacing w:line="240" w:lineRule="auto"/>
        <w:rPr>
          <w:lang w:val="nl-NL"/>
        </w:rPr>
      </w:pPr>
    </w:p>
    <w:tbl>
      <w:tblPr>
        <w:tblW w:w="9360" w:type="dxa"/>
        <w:tblInd w:w="108" w:type="dxa"/>
        <w:tblLook w:val="01E0" w:firstRow="1" w:lastRow="1" w:firstColumn="1" w:lastColumn="1" w:noHBand="0" w:noVBand="0"/>
      </w:tblPr>
      <w:tblGrid>
        <w:gridCol w:w="3828"/>
        <w:gridCol w:w="3543"/>
        <w:gridCol w:w="1701"/>
        <w:gridCol w:w="288"/>
      </w:tblGrid>
      <w:tr w:rsidR="00057F51" w:rsidRPr="00D63E7B" w14:paraId="09C67D14" w14:textId="77777777">
        <w:tc>
          <w:tcPr>
            <w:tcW w:w="9360" w:type="dxa"/>
            <w:gridSpan w:val="4"/>
          </w:tcPr>
          <w:p w14:paraId="5D43B6BE" w14:textId="77777777" w:rsidR="00057F51" w:rsidRPr="00C56663" w:rsidRDefault="00057F51" w:rsidP="009D2137">
            <w:pPr>
              <w:pStyle w:val="Caption"/>
              <w:keepLines/>
              <w:spacing w:line="260" w:lineRule="exact"/>
              <w:ind w:left="885" w:hanging="885"/>
              <w:rPr>
                <w:szCs w:val="22"/>
                <w:lang w:val="nl-NL"/>
              </w:rPr>
            </w:pPr>
            <w:r w:rsidRPr="00C56663">
              <w:rPr>
                <w:szCs w:val="22"/>
                <w:lang w:val="nl-NL"/>
              </w:rPr>
              <w:t>Tabel 4: Resultaten met betrekking tot de werkzaamheid uit fase III-onderzoek ATLAS ACS 2 TIMI 51</w:t>
            </w:r>
          </w:p>
        </w:tc>
      </w:tr>
      <w:tr w:rsidR="00057F51" w:rsidRPr="00D63E7B" w14:paraId="0AF828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blHeader/>
        </w:trPr>
        <w:tc>
          <w:tcPr>
            <w:tcW w:w="3828" w:type="dxa"/>
          </w:tcPr>
          <w:p w14:paraId="1EB92AE1" w14:textId="77777777" w:rsidR="00057F51" w:rsidRPr="00C56663" w:rsidRDefault="00057F51" w:rsidP="009D2137">
            <w:pPr>
              <w:pStyle w:val="BayerTableRowHeadings"/>
              <w:rPr>
                <w:b/>
                <w:szCs w:val="22"/>
                <w:lang w:val="nl-NL"/>
              </w:rPr>
            </w:pPr>
            <w:r w:rsidRPr="00C56663">
              <w:rPr>
                <w:b/>
                <w:szCs w:val="22"/>
                <w:lang w:val="nl-NL"/>
              </w:rPr>
              <w:t>Onderzoekspopulatie</w:t>
            </w:r>
          </w:p>
        </w:tc>
        <w:tc>
          <w:tcPr>
            <w:tcW w:w="5244" w:type="dxa"/>
            <w:gridSpan w:val="2"/>
            <w:vAlign w:val="center"/>
          </w:tcPr>
          <w:p w14:paraId="40AEBF92" w14:textId="77777777" w:rsidR="00057F51" w:rsidRPr="00C56663" w:rsidRDefault="00057F51" w:rsidP="009D2137">
            <w:pPr>
              <w:pStyle w:val="BayerTableColumnHeadings"/>
              <w:jc w:val="left"/>
              <w:rPr>
                <w:b w:val="0"/>
                <w:szCs w:val="22"/>
                <w:lang w:val="nl-NL"/>
              </w:rPr>
            </w:pPr>
            <w:r w:rsidRPr="00C56663">
              <w:rPr>
                <w:szCs w:val="22"/>
                <w:lang w:val="nl-NL"/>
              </w:rPr>
              <w:t>Patiënten met recent acuut coronair syndroom </w:t>
            </w:r>
            <w:r w:rsidRPr="00C56663">
              <w:rPr>
                <w:szCs w:val="22"/>
                <w:vertAlign w:val="superscript"/>
                <w:lang w:val="nl-NL"/>
              </w:rPr>
              <w:t>a)</w:t>
            </w:r>
          </w:p>
        </w:tc>
      </w:tr>
      <w:tr w:rsidR="00057F51" w:rsidRPr="00C56663" w14:paraId="02899C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blHeader/>
        </w:trPr>
        <w:tc>
          <w:tcPr>
            <w:tcW w:w="3828" w:type="dxa"/>
          </w:tcPr>
          <w:p w14:paraId="6D487F44" w14:textId="77777777" w:rsidR="00057F51" w:rsidRPr="00C56663" w:rsidRDefault="00057F51" w:rsidP="009D2137">
            <w:pPr>
              <w:pStyle w:val="BayerTableRowHeadings"/>
              <w:widowControl/>
              <w:rPr>
                <w:b/>
                <w:szCs w:val="22"/>
                <w:lang w:val="nl-NL"/>
              </w:rPr>
            </w:pPr>
            <w:r w:rsidRPr="00C56663">
              <w:rPr>
                <w:b/>
                <w:szCs w:val="22"/>
                <w:lang w:val="nl-NL"/>
              </w:rPr>
              <w:t>Behandeldosering</w:t>
            </w:r>
          </w:p>
        </w:tc>
        <w:tc>
          <w:tcPr>
            <w:tcW w:w="3543" w:type="dxa"/>
            <w:vAlign w:val="center"/>
          </w:tcPr>
          <w:p w14:paraId="1147575B" w14:textId="77777777" w:rsidR="00057F51" w:rsidRPr="00C56663" w:rsidRDefault="009E6CEC">
            <w:pPr>
              <w:pStyle w:val="BayerTableColumnHeadings"/>
              <w:rPr>
                <w:szCs w:val="22"/>
                <w:lang w:val="nl-NL"/>
              </w:rPr>
            </w:pPr>
            <w:r w:rsidRPr="00C56663">
              <w:rPr>
                <w:szCs w:val="22"/>
                <w:lang w:val="nl-NL"/>
              </w:rPr>
              <w:t xml:space="preserve">Rivaroxaban </w:t>
            </w:r>
            <w:r w:rsidR="00057F51" w:rsidRPr="00C56663">
              <w:rPr>
                <w:szCs w:val="22"/>
                <w:lang w:val="nl-NL"/>
              </w:rPr>
              <w:t>tweemaal daags 2,5 mg, N</w:t>
            </w:r>
            <w:r w:rsidR="006B043C" w:rsidRPr="00C56663">
              <w:rPr>
                <w:szCs w:val="22"/>
                <w:lang w:val="nl-NL"/>
              </w:rPr>
              <w:t> </w:t>
            </w:r>
            <w:r w:rsidR="00057F51" w:rsidRPr="00C56663">
              <w:rPr>
                <w:szCs w:val="22"/>
                <w:lang w:val="nl-NL"/>
              </w:rPr>
              <w:t>=</w:t>
            </w:r>
            <w:r w:rsidR="006B043C" w:rsidRPr="00C56663">
              <w:rPr>
                <w:szCs w:val="22"/>
                <w:lang w:val="nl-NL"/>
              </w:rPr>
              <w:t> </w:t>
            </w:r>
            <w:r w:rsidR="00057F51" w:rsidRPr="00C56663">
              <w:rPr>
                <w:szCs w:val="22"/>
                <w:lang w:val="nl-NL"/>
              </w:rPr>
              <w:t>5.114</w:t>
            </w:r>
            <w:r w:rsidR="00057F51" w:rsidRPr="00C56663">
              <w:rPr>
                <w:szCs w:val="22"/>
                <w:lang w:val="nl-NL"/>
              </w:rPr>
              <w:br/>
              <w:t>n (%)</w:t>
            </w:r>
            <w:r w:rsidR="00057F51" w:rsidRPr="00C56663">
              <w:rPr>
                <w:szCs w:val="22"/>
                <w:lang w:val="nl-NL"/>
              </w:rPr>
              <w:br/>
              <w:t>Hazard</w:t>
            </w:r>
            <w:r w:rsidR="005B139A" w:rsidRPr="00C56663">
              <w:rPr>
                <w:szCs w:val="22"/>
                <w:lang w:val="nl-NL"/>
              </w:rPr>
              <w:t>r</w:t>
            </w:r>
            <w:r w:rsidR="00057F51" w:rsidRPr="00C56663">
              <w:rPr>
                <w:szCs w:val="22"/>
                <w:lang w:val="nl-NL"/>
              </w:rPr>
              <w:t xml:space="preserve">atio </w:t>
            </w:r>
            <w:r w:rsidR="005A3587" w:rsidRPr="00C56663">
              <w:rPr>
                <w:szCs w:val="22"/>
                <w:lang w:val="nl-NL"/>
              </w:rPr>
              <w:t>(HR) </w:t>
            </w:r>
            <w:r w:rsidR="00057F51" w:rsidRPr="00C56663">
              <w:rPr>
                <w:szCs w:val="22"/>
                <w:lang w:val="nl-NL"/>
              </w:rPr>
              <w:t>(95%</w:t>
            </w:r>
            <w:r w:rsidR="005B139A" w:rsidRPr="00C56663">
              <w:rPr>
                <w:szCs w:val="22"/>
                <w:lang w:val="nl-NL"/>
              </w:rPr>
              <w:t>-</w:t>
            </w:r>
            <w:r w:rsidR="00057F51" w:rsidRPr="00C56663">
              <w:rPr>
                <w:szCs w:val="22"/>
                <w:lang w:val="nl-NL"/>
              </w:rPr>
              <w:t>BI) p-waarde </w:t>
            </w:r>
            <w:r w:rsidR="00057F51" w:rsidRPr="00C56663">
              <w:rPr>
                <w:szCs w:val="22"/>
                <w:vertAlign w:val="superscript"/>
                <w:lang w:val="nl-NL"/>
              </w:rPr>
              <w:t>b)</w:t>
            </w:r>
          </w:p>
        </w:tc>
        <w:tc>
          <w:tcPr>
            <w:tcW w:w="1701" w:type="dxa"/>
            <w:vAlign w:val="center"/>
          </w:tcPr>
          <w:p w14:paraId="78EEF713" w14:textId="77777777" w:rsidR="00057F51" w:rsidRPr="00C56663" w:rsidRDefault="00057F51" w:rsidP="009D2137">
            <w:pPr>
              <w:pStyle w:val="BayerTableColumnHeadings"/>
              <w:rPr>
                <w:szCs w:val="22"/>
                <w:lang w:val="nl-NL"/>
              </w:rPr>
            </w:pPr>
            <w:r w:rsidRPr="00C56663">
              <w:rPr>
                <w:szCs w:val="22"/>
                <w:lang w:val="nl-NL"/>
              </w:rPr>
              <w:t>Placebo</w:t>
            </w:r>
            <w:r w:rsidRPr="00C56663">
              <w:rPr>
                <w:szCs w:val="22"/>
                <w:lang w:val="nl-NL"/>
              </w:rPr>
              <w:br/>
              <w:t>N</w:t>
            </w:r>
            <w:r w:rsidR="006B043C" w:rsidRPr="00C56663">
              <w:rPr>
                <w:szCs w:val="22"/>
                <w:lang w:val="nl-NL"/>
              </w:rPr>
              <w:t> </w:t>
            </w:r>
            <w:r w:rsidRPr="00C56663">
              <w:rPr>
                <w:szCs w:val="22"/>
                <w:lang w:val="nl-NL"/>
              </w:rPr>
              <w:t>=</w:t>
            </w:r>
            <w:r w:rsidR="006B043C" w:rsidRPr="00C56663">
              <w:rPr>
                <w:szCs w:val="22"/>
                <w:lang w:val="nl-NL"/>
              </w:rPr>
              <w:t> </w:t>
            </w:r>
            <w:r w:rsidRPr="00C56663">
              <w:rPr>
                <w:szCs w:val="22"/>
                <w:lang w:val="nl-NL"/>
              </w:rPr>
              <w:t>5.113</w:t>
            </w:r>
            <w:r w:rsidRPr="00C56663">
              <w:rPr>
                <w:szCs w:val="22"/>
                <w:lang w:val="nl-NL"/>
              </w:rPr>
              <w:br/>
              <w:t>n (%)</w:t>
            </w:r>
          </w:p>
        </w:tc>
      </w:tr>
      <w:tr w:rsidR="00057F51" w:rsidRPr="00C56663" w14:paraId="3114DC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828" w:type="dxa"/>
          </w:tcPr>
          <w:p w14:paraId="7453F259" w14:textId="77777777" w:rsidR="00057F51" w:rsidRPr="00C56663" w:rsidRDefault="00057F51" w:rsidP="009D2137">
            <w:pPr>
              <w:pStyle w:val="BayerTableRowHeadings"/>
              <w:widowControl/>
              <w:rPr>
                <w:szCs w:val="22"/>
                <w:lang w:val="nl-NL"/>
              </w:rPr>
            </w:pPr>
            <w:r w:rsidRPr="00C56663">
              <w:rPr>
                <w:szCs w:val="22"/>
                <w:lang w:val="nl-NL"/>
              </w:rPr>
              <w:t>Cardiovasculair overlijden, MI of CVA</w:t>
            </w:r>
          </w:p>
        </w:tc>
        <w:tc>
          <w:tcPr>
            <w:tcW w:w="3543" w:type="dxa"/>
          </w:tcPr>
          <w:p w14:paraId="53852A48" w14:textId="77777777" w:rsidR="00057F51" w:rsidRPr="00C56663" w:rsidRDefault="00057F51" w:rsidP="009D2137">
            <w:pPr>
              <w:pStyle w:val="BayerTableStyleCentered"/>
              <w:rPr>
                <w:szCs w:val="22"/>
                <w:lang w:val="nl-NL"/>
              </w:rPr>
            </w:pPr>
            <w:r w:rsidRPr="00C56663">
              <w:rPr>
                <w:szCs w:val="22"/>
                <w:lang w:val="nl-NL"/>
              </w:rPr>
              <w:t>313 (6,1%)</w:t>
            </w:r>
            <w:r w:rsidRPr="00C56663">
              <w:rPr>
                <w:szCs w:val="22"/>
                <w:lang w:val="nl-NL"/>
              </w:rPr>
              <w:br/>
              <w:t>0,84 (0,72; 0,97) p = 0,020*</w:t>
            </w:r>
          </w:p>
        </w:tc>
        <w:tc>
          <w:tcPr>
            <w:tcW w:w="1701" w:type="dxa"/>
          </w:tcPr>
          <w:p w14:paraId="36B3F6EE" w14:textId="77777777" w:rsidR="00057F51" w:rsidRPr="00C56663" w:rsidRDefault="00057F51" w:rsidP="009D2137">
            <w:pPr>
              <w:pStyle w:val="BayerTableStyleCentered"/>
              <w:widowControl/>
              <w:rPr>
                <w:szCs w:val="22"/>
                <w:lang w:val="nl-NL"/>
              </w:rPr>
            </w:pPr>
            <w:r w:rsidRPr="00C56663">
              <w:rPr>
                <w:szCs w:val="22"/>
                <w:lang w:val="nl-NL"/>
              </w:rPr>
              <w:t>376 (7,4%)</w:t>
            </w:r>
            <w:r w:rsidRPr="00C56663">
              <w:rPr>
                <w:szCs w:val="22"/>
                <w:lang w:val="nl-NL"/>
              </w:rPr>
              <w:br/>
            </w:r>
          </w:p>
        </w:tc>
      </w:tr>
      <w:tr w:rsidR="00057F51" w:rsidRPr="00C56663" w14:paraId="1B6836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828" w:type="dxa"/>
          </w:tcPr>
          <w:p w14:paraId="084BE062" w14:textId="77777777" w:rsidR="00057F51" w:rsidRPr="00C56663" w:rsidRDefault="00057F51" w:rsidP="009D2137">
            <w:pPr>
              <w:pStyle w:val="BayerTableRowHeadings"/>
              <w:keepNext w:val="0"/>
              <w:widowControl/>
              <w:rPr>
                <w:szCs w:val="22"/>
                <w:lang w:val="nl-NL"/>
              </w:rPr>
            </w:pPr>
            <w:r w:rsidRPr="00C56663">
              <w:rPr>
                <w:szCs w:val="22"/>
                <w:lang w:val="nl-NL"/>
              </w:rPr>
              <w:t>Overlijden door alle oorzaken, MI of CVA</w:t>
            </w:r>
          </w:p>
        </w:tc>
        <w:tc>
          <w:tcPr>
            <w:tcW w:w="3543" w:type="dxa"/>
          </w:tcPr>
          <w:p w14:paraId="61EBBF67" w14:textId="77777777" w:rsidR="00057F51" w:rsidRPr="00C56663" w:rsidRDefault="00057F51" w:rsidP="009D2137">
            <w:pPr>
              <w:pStyle w:val="BayerTableStyleCentered"/>
              <w:rPr>
                <w:szCs w:val="22"/>
                <w:lang w:val="nl-NL"/>
              </w:rPr>
            </w:pPr>
            <w:r w:rsidRPr="00C56663">
              <w:rPr>
                <w:szCs w:val="22"/>
                <w:lang w:val="nl-NL"/>
              </w:rPr>
              <w:t>320 (6,3%)</w:t>
            </w:r>
            <w:r w:rsidRPr="00C56663">
              <w:rPr>
                <w:szCs w:val="22"/>
                <w:lang w:val="nl-NL"/>
              </w:rPr>
              <w:br/>
              <w:t>0,83 (0,72; 0,97) p = 0,016*</w:t>
            </w:r>
          </w:p>
        </w:tc>
        <w:tc>
          <w:tcPr>
            <w:tcW w:w="1701" w:type="dxa"/>
          </w:tcPr>
          <w:p w14:paraId="2C1ACE47" w14:textId="77777777" w:rsidR="00057F51" w:rsidRPr="00C56663" w:rsidRDefault="00057F51" w:rsidP="009D2137">
            <w:pPr>
              <w:pStyle w:val="BayerTableStyleCentered"/>
              <w:widowControl/>
              <w:rPr>
                <w:szCs w:val="22"/>
                <w:lang w:val="nl-NL"/>
              </w:rPr>
            </w:pPr>
            <w:r w:rsidRPr="00C56663">
              <w:rPr>
                <w:szCs w:val="22"/>
                <w:lang w:val="nl-NL"/>
              </w:rPr>
              <w:t>386 (7,5%)</w:t>
            </w:r>
          </w:p>
        </w:tc>
      </w:tr>
      <w:tr w:rsidR="00057F51" w:rsidRPr="00C56663" w14:paraId="04C48D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828" w:type="dxa"/>
          </w:tcPr>
          <w:p w14:paraId="0810510F" w14:textId="77777777" w:rsidR="00057F51" w:rsidRPr="00C56663" w:rsidRDefault="00057F51" w:rsidP="009D2137">
            <w:pPr>
              <w:pStyle w:val="BayerTableRowHeadings"/>
              <w:rPr>
                <w:szCs w:val="22"/>
                <w:lang w:val="nl-NL"/>
              </w:rPr>
            </w:pPr>
            <w:r w:rsidRPr="00C56663">
              <w:rPr>
                <w:szCs w:val="22"/>
                <w:lang w:val="nl-NL"/>
              </w:rPr>
              <w:t>Cardiovasculair overlijden</w:t>
            </w:r>
          </w:p>
        </w:tc>
        <w:tc>
          <w:tcPr>
            <w:tcW w:w="3543" w:type="dxa"/>
          </w:tcPr>
          <w:p w14:paraId="750264F1" w14:textId="77777777" w:rsidR="00057F51" w:rsidRPr="00C56663" w:rsidRDefault="00057F51" w:rsidP="009D2137">
            <w:pPr>
              <w:pStyle w:val="BayerTableStyleCentered"/>
              <w:rPr>
                <w:szCs w:val="22"/>
                <w:lang w:val="nl-NL"/>
              </w:rPr>
            </w:pPr>
            <w:r w:rsidRPr="00C56663">
              <w:rPr>
                <w:szCs w:val="22"/>
                <w:lang w:val="nl-NL"/>
              </w:rPr>
              <w:t>94 (1,8%)</w:t>
            </w:r>
            <w:r w:rsidRPr="00C56663">
              <w:rPr>
                <w:szCs w:val="22"/>
                <w:lang w:val="nl-NL"/>
              </w:rPr>
              <w:br/>
              <w:t>0,66 (0,51; 0,86) p = 0,002**</w:t>
            </w:r>
          </w:p>
        </w:tc>
        <w:tc>
          <w:tcPr>
            <w:tcW w:w="1701" w:type="dxa"/>
          </w:tcPr>
          <w:p w14:paraId="77E7701A" w14:textId="77777777" w:rsidR="00057F51" w:rsidRPr="00C56663" w:rsidRDefault="00057F51" w:rsidP="009D2137">
            <w:pPr>
              <w:pStyle w:val="BayerTableStyleCentered"/>
              <w:widowControl/>
              <w:rPr>
                <w:szCs w:val="22"/>
                <w:lang w:val="nl-NL"/>
              </w:rPr>
            </w:pPr>
            <w:r w:rsidRPr="00C56663">
              <w:rPr>
                <w:szCs w:val="22"/>
                <w:lang w:val="nl-NL"/>
              </w:rPr>
              <w:t>143 (2,8%)</w:t>
            </w:r>
            <w:r w:rsidRPr="00C56663">
              <w:rPr>
                <w:szCs w:val="22"/>
                <w:lang w:val="nl-NL"/>
              </w:rPr>
              <w:br/>
            </w:r>
          </w:p>
        </w:tc>
      </w:tr>
      <w:tr w:rsidR="00057F51" w:rsidRPr="00C56663" w14:paraId="797B68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828" w:type="dxa"/>
          </w:tcPr>
          <w:p w14:paraId="037D20C4" w14:textId="77777777" w:rsidR="00057F51" w:rsidRPr="00C56663" w:rsidRDefault="00057F51" w:rsidP="009D2137">
            <w:pPr>
              <w:pStyle w:val="BayerTableRowHeadings"/>
              <w:rPr>
                <w:szCs w:val="22"/>
                <w:lang w:val="nl-NL"/>
              </w:rPr>
            </w:pPr>
            <w:r w:rsidRPr="00C56663">
              <w:rPr>
                <w:szCs w:val="22"/>
                <w:lang w:val="nl-NL"/>
              </w:rPr>
              <w:t>Overlijden door alle oorzaken</w:t>
            </w:r>
          </w:p>
        </w:tc>
        <w:tc>
          <w:tcPr>
            <w:tcW w:w="3543" w:type="dxa"/>
          </w:tcPr>
          <w:p w14:paraId="725EA1AB" w14:textId="77777777" w:rsidR="00057F51" w:rsidRPr="00C56663" w:rsidRDefault="00057F51" w:rsidP="009D2137">
            <w:pPr>
              <w:pStyle w:val="BayerTableStyleCentered"/>
              <w:rPr>
                <w:szCs w:val="22"/>
                <w:lang w:val="nl-NL"/>
              </w:rPr>
            </w:pPr>
            <w:r w:rsidRPr="00C56663">
              <w:rPr>
                <w:szCs w:val="22"/>
                <w:lang w:val="nl-NL"/>
              </w:rPr>
              <w:t>103 (2,0%)</w:t>
            </w:r>
            <w:r w:rsidRPr="00C56663">
              <w:rPr>
                <w:szCs w:val="22"/>
                <w:lang w:val="nl-NL"/>
              </w:rPr>
              <w:br/>
              <w:t>0,68 (0,53; 0,87) p = 0,002**</w:t>
            </w:r>
          </w:p>
        </w:tc>
        <w:tc>
          <w:tcPr>
            <w:tcW w:w="1701" w:type="dxa"/>
          </w:tcPr>
          <w:p w14:paraId="336D0C3E" w14:textId="77777777" w:rsidR="00057F51" w:rsidRPr="00C56663" w:rsidRDefault="00057F51" w:rsidP="009D2137">
            <w:pPr>
              <w:pStyle w:val="BayerTableStyleCentered"/>
              <w:widowControl/>
              <w:rPr>
                <w:szCs w:val="22"/>
                <w:lang w:val="nl-NL"/>
              </w:rPr>
            </w:pPr>
            <w:r w:rsidRPr="00C56663">
              <w:rPr>
                <w:szCs w:val="22"/>
                <w:lang w:val="nl-NL"/>
              </w:rPr>
              <w:t>153 (3,0%)</w:t>
            </w:r>
          </w:p>
        </w:tc>
      </w:tr>
      <w:tr w:rsidR="00057F51" w:rsidRPr="00C56663" w14:paraId="046D23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828" w:type="dxa"/>
          </w:tcPr>
          <w:p w14:paraId="0E606AD8" w14:textId="77777777" w:rsidR="00057F51" w:rsidRPr="00C56663" w:rsidRDefault="00057F51" w:rsidP="009D2137">
            <w:pPr>
              <w:pStyle w:val="BayerTableRowHeadings"/>
              <w:keepNext w:val="0"/>
              <w:widowControl/>
              <w:rPr>
                <w:szCs w:val="22"/>
                <w:lang w:val="nl-NL"/>
              </w:rPr>
            </w:pPr>
            <w:r w:rsidRPr="00C56663">
              <w:rPr>
                <w:szCs w:val="22"/>
                <w:lang w:val="nl-NL"/>
              </w:rPr>
              <w:t>MI</w:t>
            </w:r>
          </w:p>
        </w:tc>
        <w:tc>
          <w:tcPr>
            <w:tcW w:w="3543" w:type="dxa"/>
          </w:tcPr>
          <w:p w14:paraId="23EFA208" w14:textId="77777777" w:rsidR="00057F51" w:rsidRPr="00C56663" w:rsidRDefault="00057F51" w:rsidP="009D2137">
            <w:pPr>
              <w:pStyle w:val="BayerTableStyleCentered"/>
              <w:widowControl/>
              <w:rPr>
                <w:szCs w:val="22"/>
                <w:lang w:val="nl-NL"/>
              </w:rPr>
            </w:pPr>
            <w:r w:rsidRPr="00C56663">
              <w:rPr>
                <w:szCs w:val="22"/>
                <w:lang w:val="nl-NL"/>
              </w:rPr>
              <w:t>205 (4,0%)</w:t>
            </w:r>
            <w:r w:rsidRPr="00C56663">
              <w:rPr>
                <w:szCs w:val="22"/>
                <w:lang w:val="nl-NL"/>
              </w:rPr>
              <w:br/>
              <w:t>0,90 (0,75; 1,09) p = 0,270</w:t>
            </w:r>
          </w:p>
        </w:tc>
        <w:tc>
          <w:tcPr>
            <w:tcW w:w="1701" w:type="dxa"/>
          </w:tcPr>
          <w:p w14:paraId="3B27E446" w14:textId="77777777" w:rsidR="00057F51" w:rsidRPr="00C56663" w:rsidRDefault="00057F51" w:rsidP="009D2137">
            <w:pPr>
              <w:pStyle w:val="BayerTableStyleCentered"/>
              <w:widowControl/>
              <w:rPr>
                <w:szCs w:val="22"/>
                <w:lang w:val="nl-NL"/>
              </w:rPr>
            </w:pPr>
            <w:r w:rsidRPr="00C56663">
              <w:rPr>
                <w:szCs w:val="22"/>
                <w:lang w:val="nl-NL"/>
              </w:rPr>
              <w:t>229 (4,5%)</w:t>
            </w:r>
          </w:p>
        </w:tc>
      </w:tr>
      <w:tr w:rsidR="00057F51" w:rsidRPr="00C56663" w14:paraId="6E6437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828" w:type="dxa"/>
          </w:tcPr>
          <w:p w14:paraId="69F11572" w14:textId="77777777" w:rsidR="00057F51" w:rsidRPr="00C56663" w:rsidRDefault="00057F51" w:rsidP="009D2137">
            <w:pPr>
              <w:pStyle w:val="BayerTableRowHeadings"/>
              <w:keepNext w:val="0"/>
              <w:widowControl/>
              <w:rPr>
                <w:szCs w:val="22"/>
                <w:lang w:val="nl-NL"/>
              </w:rPr>
            </w:pPr>
            <w:r w:rsidRPr="00C56663">
              <w:rPr>
                <w:szCs w:val="22"/>
                <w:lang w:val="nl-NL"/>
              </w:rPr>
              <w:t>CVA</w:t>
            </w:r>
          </w:p>
        </w:tc>
        <w:tc>
          <w:tcPr>
            <w:tcW w:w="3543" w:type="dxa"/>
          </w:tcPr>
          <w:p w14:paraId="60D09EA3" w14:textId="77777777" w:rsidR="00057F51" w:rsidRPr="00C56663" w:rsidRDefault="00057F51" w:rsidP="009D2137">
            <w:pPr>
              <w:pStyle w:val="BayerTableStyleCentered"/>
              <w:widowControl/>
              <w:rPr>
                <w:szCs w:val="22"/>
                <w:lang w:val="nl-NL"/>
              </w:rPr>
            </w:pPr>
            <w:r w:rsidRPr="00C56663">
              <w:rPr>
                <w:szCs w:val="22"/>
                <w:lang w:val="nl-NL"/>
              </w:rPr>
              <w:t>46 (0,9%)</w:t>
            </w:r>
            <w:r w:rsidRPr="00C56663">
              <w:rPr>
                <w:szCs w:val="22"/>
                <w:lang w:val="nl-NL"/>
              </w:rPr>
              <w:br/>
              <w:t>1,13 (0,74; 1,73) p = 0,562</w:t>
            </w:r>
          </w:p>
        </w:tc>
        <w:tc>
          <w:tcPr>
            <w:tcW w:w="1701" w:type="dxa"/>
          </w:tcPr>
          <w:p w14:paraId="3E62C674" w14:textId="77777777" w:rsidR="00057F51" w:rsidRPr="00C56663" w:rsidRDefault="00057F51" w:rsidP="009D2137">
            <w:pPr>
              <w:pStyle w:val="BayerTableStyleCentered"/>
              <w:widowControl/>
              <w:rPr>
                <w:szCs w:val="22"/>
                <w:lang w:val="nl-NL"/>
              </w:rPr>
            </w:pPr>
            <w:r w:rsidRPr="00C56663">
              <w:rPr>
                <w:szCs w:val="22"/>
                <w:lang w:val="nl-NL"/>
              </w:rPr>
              <w:t>41 (0,8%)</w:t>
            </w:r>
          </w:p>
        </w:tc>
      </w:tr>
      <w:tr w:rsidR="00057F51" w:rsidRPr="00C56663" w14:paraId="22BB0C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828" w:type="dxa"/>
          </w:tcPr>
          <w:p w14:paraId="15C1FBCE" w14:textId="77777777" w:rsidR="00057F51" w:rsidRPr="00C56663" w:rsidRDefault="00057F51" w:rsidP="009D2137">
            <w:pPr>
              <w:pStyle w:val="BayerTableRowHeadings"/>
              <w:keepNext w:val="0"/>
              <w:widowControl/>
              <w:rPr>
                <w:szCs w:val="22"/>
                <w:lang w:val="nl-NL"/>
              </w:rPr>
            </w:pPr>
            <w:r w:rsidRPr="00C56663">
              <w:rPr>
                <w:szCs w:val="22"/>
                <w:lang w:val="nl-NL"/>
              </w:rPr>
              <w:t>Stenttrombose</w:t>
            </w:r>
          </w:p>
        </w:tc>
        <w:tc>
          <w:tcPr>
            <w:tcW w:w="3543" w:type="dxa"/>
          </w:tcPr>
          <w:p w14:paraId="4DE5C19C" w14:textId="77777777" w:rsidR="00057F51" w:rsidRPr="00C56663" w:rsidRDefault="00057F51" w:rsidP="009D2137">
            <w:pPr>
              <w:pStyle w:val="BayerTableStyleCentered"/>
              <w:rPr>
                <w:szCs w:val="22"/>
                <w:lang w:val="nl-NL"/>
              </w:rPr>
            </w:pPr>
            <w:r w:rsidRPr="00C56663">
              <w:rPr>
                <w:szCs w:val="22"/>
                <w:lang w:val="nl-NL"/>
              </w:rPr>
              <w:t>61 (1,2%)</w:t>
            </w:r>
            <w:r w:rsidRPr="00C56663">
              <w:rPr>
                <w:szCs w:val="22"/>
                <w:lang w:val="nl-NL"/>
              </w:rPr>
              <w:br/>
              <w:t>0,70 (0,51; 0,97) p = 0,033**</w:t>
            </w:r>
          </w:p>
        </w:tc>
        <w:tc>
          <w:tcPr>
            <w:tcW w:w="1701" w:type="dxa"/>
          </w:tcPr>
          <w:p w14:paraId="02416B39" w14:textId="77777777" w:rsidR="00057F51" w:rsidRPr="00C56663" w:rsidRDefault="00057F51" w:rsidP="009D2137">
            <w:pPr>
              <w:pStyle w:val="BayerTableStyleCentered"/>
              <w:rPr>
                <w:szCs w:val="22"/>
                <w:lang w:val="nl-NL"/>
              </w:rPr>
            </w:pPr>
            <w:r w:rsidRPr="00C56663">
              <w:rPr>
                <w:szCs w:val="22"/>
                <w:lang w:val="nl-NL"/>
              </w:rPr>
              <w:t>87 (1,7%)</w:t>
            </w:r>
          </w:p>
        </w:tc>
      </w:tr>
    </w:tbl>
    <w:p w14:paraId="7CD1C2F9" w14:textId="77777777" w:rsidR="00057F51" w:rsidRPr="00C56663" w:rsidRDefault="00057F51" w:rsidP="009D2137">
      <w:pPr>
        <w:spacing w:line="240" w:lineRule="auto"/>
        <w:ind w:left="426" w:hanging="426"/>
        <w:rPr>
          <w:lang w:val="nl-NL"/>
        </w:rPr>
      </w:pPr>
      <w:r w:rsidRPr="00C56663">
        <w:rPr>
          <w:lang w:val="nl-NL"/>
        </w:rPr>
        <w:t>a)</w:t>
      </w:r>
      <w:r w:rsidRPr="00C56663">
        <w:rPr>
          <w:lang w:val="nl-NL"/>
        </w:rPr>
        <w:tab/>
        <w:t>gemodificeerde ITT-analyseset (</w:t>
      </w:r>
      <w:r w:rsidR="005B139A" w:rsidRPr="00C56663">
        <w:rPr>
          <w:lang w:val="nl-NL"/>
        </w:rPr>
        <w:t xml:space="preserve">totale </w:t>
      </w:r>
      <w:r w:rsidRPr="00C56663">
        <w:rPr>
          <w:lang w:val="nl-NL"/>
        </w:rPr>
        <w:t>ITT</w:t>
      </w:r>
      <w:r w:rsidR="005B139A" w:rsidRPr="00C56663">
        <w:rPr>
          <w:lang w:val="nl-NL"/>
        </w:rPr>
        <w:t>-</w:t>
      </w:r>
      <w:r w:rsidRPr="00C56663">
        <w:rPr>
          <w:lang w:val="nl-NL"/>
        </w:rPr>
        <w:t>analyseset voor stenttrombose)</w:t>
      </w:r>
    </w:p>
    <w:p w14:paraId="1631C57E" w14:textId="77777777" w:rsidR="00057F51" w:rsidRPr="00C56663" w:rsidRDefault="00057F51" w:rsidP="009D2137">
      <w:pPr>
        <w:spacing w:line="240" w:lineRule="auto"/>
        <w:ind w:left="426" w:hanging="426"/>
        <w:rPr>
          <w:lang w:val="nl-NL"/>
        </w:rPr>
      </w:pPr>
      <w:r w:rsidRPr="00C56663">
        <w:rPr>
          <w:lang w:val="nl-NL"/>
        </w:rPr>
        <w:t>b)</w:t>
      </w:r>
      <w:r w:rsidRPr="00C56663">
        <w:rPr>
          <w:lang w:val="nl-NL"/>
        </w:rPr>
        <w:tab/>
        <w:t>vs. placebo; log-rank p-waarde</w:t>
      </w:r>
    </w:p>
    <w:p w14:paraId="0E723025" w14:textId="77777777" w:rsidR="00057F51" w:rsidRPr="00C56663" w:rsidRDefault="00057F51" w:rsidP="009D2137">
      <w:pPr>
        <w:spacing w:line="240" w:lineRule="auto"/>
        <w:ind w:left="426" w:hanging="426"/>
        <w:rPr>
          <w:lang w:val="nl-NL"/>
        </w:rPr>
      </w:pPr>
      <w:r w:rsidRPr="00C56663">
        <w:rPr>
          <w:lang w:val="nl-NL"/>
        </w:rPr>
        <w:t>*</w:t>
      </w:r>
      <w:r w:rsidRPr="00C56663">
        <w:rPr>
          <w:lang w:val="nl-NL"/>
        </w:rPr>
        <w:tab/>
        <w:t xml:space="preserve">statistisch superieur </w:t>
      </w:r>
    </w:p>
    <w:p w14:paraId="4DADA5DA" w14:textId="77777777" w:rsidR="00057F51" w:rsidRPr="00C56663" w:rsidRDefault="00057F51" w:rsidP="009D2137">
      <w:pPr>
        <w:spacing w:line="240" w:lineRule="auto"/>
        <w:ind w:left="426" w:hanging="426"/>
        <w:rPr>
          <w:lang w:val="nl-NL"/>
        </w:rPr>
      </w:pPr>
      <w:r w:rsidRPr="00C56663">
        <w:rPr>
          <w:lang w:val="nl-NL"/>
        </w:rPr>
        <w:t>**</w:t>
      </w:r>
      <w:r w:rsidRPr="00C56663">
        <w:rPr>
          <w:lang w:val="nl-NL"/>
        </w:rPr>
        <w:tab/>
        <w:t>nominaal significant</w:t>
      </w:r>
    </w:p>
    <w:p w14:paraId="19C06EB2" w14:textId="77777777" w:rsidR="00057F51" w:rsidRPr="00C56663" w:rsidRDefault="00057F51" w:rsidP="009D2137">
      <w:pPr>
        <w:spacing w:line="240" w:lineRule="auto"/>
        <w:rPr>
          <w:lang w:val="nl-NL"/>
        </w:rPr>
      </w:pPr>
    </w:p>
    <w:tbl>
      <w:tblPr>
        <w:tblW w:w="9360" w:type="dxa"/>
        <w:tblInd w:w="108" w:type="dxa"/>
        <w:tblLook w:val="01E0" w:firstRow="1" w:lastRow="1" w:firstColumn="1" w:lastColumn="1" w:noHBand="0" w:noVBand="0"/>
      </w:tblPr>
      <w:tblGrid>
        <w:gridCol w:w="3544"/>
        <w:gridCol w:w="3544"/>
        <w:gridCol w:w="1984"/>
        <w:gridCol w:w="288"/>
      </w:tblGrid>
      <w:tr w:rsidR="00057F51" w:rsidRPr="00D63E7B" w14:paraId="2BD855A8" w14:textId="77777777">
        <w:tc>
          <w:tcPr>
            <w:tcW w:w="9360" w:type="dxa"/>
            <w:gridSpan w:val="4"/>
          </w:tcPr>
          <w:p w14:paraId="0663559F" w14:textId="77777777" w:rsidR="00057F51" w:rsidRPr="00C56663" w:rsidRDefault="00057F51" w:rsidP="009D2137">
            <w:pPr>
              <w:pStyle w:val="Caption"/>
              <w:keepLines/>
              <w:spacing w:line="260" w:lineRule="exact"/>
              <w:ind w:left="885" w:hanging="885"/>
              <w:rPr>
                <w:szCs w:val="22"/>
                <w:lang w:val="nl-NL"/>
              </w:rPr>
            </w:pPr>
            <w:r w:rsidRPr="00C56663">
              <w:rPr>
                <w:szCs w:val="22"/>
                <w:lang w:val="nl-NL"/>
              </w:rPr>
              <w:lastRenderedPageBreak/>
              <w:t>Tabel 5: Resultaten met betrekking tot de werkzaamheid uit fase III-onderzoek ATLAS ACS 2 TIMI 51 bij patiënten die PCI ondergaan</w:t>
            </w:r>
          </w:p>
        </w:tc>
      </w:tr>
      <w:tr w:rsidR="00057F51" w:rsidRPr="00D63E7B" w14:paraId="57303A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cantSplit/>
          <w:tblHeader/>
        </w:trPr>
        <w:tc>
          <w:tcPr>
            <w:tcW w:w="3544" w:type="dxa"/>
          </w:tcPr>
          <w:p w14:paraId="255ADDE8" w14:textId="77777777" w:rsidR="00057F51" w:rsidRPr="00C56663" w:rsidRDefault="00057F51" w:rsidP="009D2137">
            <w:pPr>
              <w:pStyle w:val="BayerTableRowHeadings"/>
              <w:keepLines/>
              <w:rPr>
                <w:b/>
                <w:szCs w:val="22"/>
                <w:lang w:val="nl-NL"/>
              </w:rPr>
            </w:pPr>
            <w:r w:rsidRPr="00C56663">
              <w:rPr>
                <w:b/>
                <w:szCs w:val="22"/>
                <w:lang w:val="nl-NL"/>
              </w:rPr>
              <w:t>Onderzoekspopulatie</w:t>
            </w:r>
          </w:p>
        </w:tc>
        <w:tc>
          <w:tcPr>
            <w:tcW w:w="5528" w:type="dxa"/>
            <w:gridSpan w:val="2"/>
            <w:vAlign w:val="center"/>
          </w:tcPr>
          <w:p w14:paraId="29FFD8E3" w14:textId="77777777" w:rsidR="00057F51" w:rsidRPr="00C56663" w:rsidRDefault="00057F51" w:rsidP="009D2137">
            <w:pPr>
              <w:pStyle w:val="BayerTableColumnHeadings"/>
              <w:keepNext/>
              <w:keepLines/>
              <w:jc w:val="left"/>
              <w:rPr>
                <w:b w:val="0"/>
                <w:szCs w:val="22"/>
                <w:lang w:val="nl-NL"/>
              </w:rPr>
            </w:pPr>
            <w:r w:rsidRPr="00C56663">
              <w:rPr>
                <w:szCs w:val="22"/>
                <w:lang w:val="nl-NL"/>
              </w:rPr>
              <w:t>Patiënten met recent acuut coronair syndroom die PCI ondergaan </w:t>
            </w:r>
            <w:r w:rsidRPr="00C56663">
              <w:rPr>
                <w:szCs w:val="22"/>
                <w:vertAlign w:val="superscript"/>
                <w:lang w:val="nl-NL"/>
              </w:rPr>
              <w:t>a)</w:t>
            </w:r>
          </w:p>
        </w:tc>
      </w:tr>
      <w:tr w:rsidR="00057F51" w:rsidRPr="00C56663" w14:paraId="6731C8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cantSplit/>
          <w:tblHeader/>
        </w:trPr>
        <w:tc>
          <w:tcPr>
            <w:tcW w:w="3544" w:type="dxa"/>
          </w:tcPr>
          <w:p w14:paraId="70414FFC" w14:textId="77777777" w:rsidR="00057F51" w:rsidRPr="00C56663" w:rsidRDefault="00057F51" w:rsidP="009D2137">
            <w:pPr>
              <w:pStyle w:val="BayerTableRowHeadings"/>
              <w:keepLines/>
              <w:widowControl/>
              <w:rPr>
                <w:b/>
                <w:szCs w:val="22"/>
                <w:lang w:val="nl-NL"/>
              </w:rPr>
            </w:pPr>
            <w:r w:rsidRPr="00C56663">
              <w:rPr>
                <w:b/>
                <w:szCs w:val="22"/>
                <w:lang w:val="nl-NL"/>
              </w:rPr>
              <w:t>Behandeldosering</w:t>
            </w:r>
          </w:p>
        </w:tc>
        <w:tc>
          <w:tcPr>
            <w:tcW w:w="3544" w:type="dxa"/>
            <w:vAlign w:val="center"/>
          </w:tcPr>
          <w:p w14:paraId="14A670AF" w14:textId="77777777" w:rsidR="00057F51" w:rsidRPr="00C56663" w:rsidRDefault="009E6CEC">
            <w:pPr>
              <w:pStyle w:val="BayerTableColumnHeadings"/>
              <w:keepNext/>
              <w:keepLines/>
              <w:rPr>
                <w:szCs w:val="22"/>
                <w:lang w:val="nl-NL"/>
              </w:rPr>
            </w:pPr>
            <w:r w:rsidRPr="00C56663">
              <w:rPr>
                <w:szCs w:val="22"/>
                <w:lang w:val="nl-NL"/>
              </w:rPr>
              <w:t xml:space="preserve">Rivaroxaban </w:t>
            </w:r>
            <w:r w:rsidR="00057F51" w:rsidRPr="00C56663">
              <w:rPr>
                <w:szCs w:val="22"/>
                <w:lang w:val="nl-NL"/>
              </w:rPr>
              <w:t>tweemaal daags 2,5 mg, N</w:t>
            </w:r>
            <w:r w:rsidR="006B043C" w:rsidRPr="00C56663">
              <w:rPr>
                <w:szCs w:val="22"/>
                <w:lang w:val="nl-NL"/>
              </w:rPr>
              <w:t> </w:t>
            </w:r>
            <w:r w:rsidR="00057F51" w:rsidRPr="00C56663">
              <w:rPr>
                <w:szCs w:val="22"/>
                <w:lang w:val="nl-NL"/>
              </w:rPr>
              <w:t>=</w:t>
            </w:r>
            <w:r w:rsidR="006B043C" w:rsidRPr="00C56663">
              <w:rPr>
                <w:szCs w:val="22"/>
                <w:lang w:val="nl-NL"/>
              </w:rPr>
              <w:t> </w:t>
            </w:r>
            <w:r w:rsidR="00057F51" w:rsidRPr="00C56663">
              <w:rPr>
                <w:szCs w:val="22"/>
                <w:lang w:val="nl-NL"/>
              </w:rPr>
              <w:t>3.114</w:t>
            </w:r>
            <w:r w:rsidR="00057F51" w:rsidRPr="00C56663">
              <w:rPr>
                <w:szCs w:val="22"/>
                <w:lang w:val="nl-NL"/>
              </w:rPr>
              <w:br/>
              <w:t>n</w:t>
            </w:r>
            <w:r w:rsidR="005A3587" w:rsidRPr="00C56663">
              <w:rPr>
                <w:szCs w:val="22"/>
                <w:lang w:val="nl-NL"/>
              </w:rPr>
              <w:t> </w:t>
            </w:r>
            <w:r w:rsidR="00057F51" w:rsidRPr="00C56663">
              <w:rPr>
                <w:szCs w:val="22"/>
                <w:lang w:val="nl-NL"/>
              </w:rPr>
              <w:t>(%)</w:t>
            </w:r>
            <w:r w:rsidR="00057F51" w:rsidRPr="00C56663">
              <w:rPr>
                <w:szCs w:val="22"/>
                <w:lang w:val="nl-NL"/>
              </w:rPr>
              <w:br/>
            </w:r>
            <w:r w:rsidR="005A3587" w:rsidRPr="00C56663">
              <w:rPr>
                <w:szCs w:val="22"/>
                <w:lang w:val="nl-NL"/>
              </w:rPr>
              <w:t>HR </w:t>
            </w:r>
            <w:r w:rsidR="00057F51" w:rsidRPr="00C56663">
              <w:rPr>
                <w:szCs w:val="22"/>
                <w:lang w:val="nl-NL"/>
              </w:rPr>
              <w:t>(95%</w:t>
            </w:r>
            <w:r w:rsidR="005B139A" w:rsidRPr="00C56663">
              <w:rPr>
                <w:szCs w:val="22"/>
                <w:lang w:val="nl-NL"/>
              </w:rPr>
              <w:t>-</w:t>
            </w:r>
            <w:r w:rsidR="00057F51" w:rsidRPr="00C56663">
              <w:rPr>
                <w:szCs w:val="22"/>
                <w:lang w:val="nl-NL"/>
              </w:rPr>
              <w:t>BI) p-waarde </w:t>
            </w:r>
            <w:r w:rsidR="00057F51" w:rsidRPr="00C56663">
              <w:rPr>
                <w:szCs w:val="22"/>
                <w:vertAlign w:val="superscript"/>
                <w:lang w:val="nl-NL"/>
              </w:rPr>
              <w:t>b)</w:t>
            </w:r>
          </w:p>
        </w:tc>
        <w:tc>
          <w:tcPr>
            <w:tcW w:w="1984" w:type="dxa"/>
            <w:vAlign w:val="center"/>
          </w:tcPr>
          <w:p w14:paraId="503DA00C" w14:textId="77777777" w:rsidR="00057F51" w:rsidRPr="00C56663" w:rsidRDefault="00057F51" w:rsidP="009D2137">
            <w:pPr>
              <w:pStyle w:val="BayerTableColumnHeadings"/>
              <w:keepNext/>
              <w:keepLines/>
              <w:rPr>
                <w:szCs w:val="22"/>
                <w:lang w:val="nl-NL"/>
              </w:rPr>
            </w:pPr>
            <w:r w:rsidRPr="00C56663">
              <w:rPr>
                <w:szCs w:val="22"/>
                <w:lang w:val="nl-NL"/>
              </w:rPr>
              <w:t>Placebo</w:t>
            </w:r>
            <w:r w:rsidRPr="00C56663">
              <w:rPr>
                <w:szCs w:val="22"/>
                <w:lang w:val="nl-NL"/>
              </w:rPr>
              <w:br/>
              <w:t>N</w:t>
            </w:r>
            <w:r w:rsidR="006B043C" w:rsidRPr="00C56663">
              <w:rPr>
                <w:szCs w:val="22"/>
                <w:lang w:val="nl-NL"/>
              </w:rPr>
              <w:t> </w:t>
            </w:r>
            <w:r w:rsidRPr="00C56663">
              <w:rPr>
                <w:szCs w:val="22"/>
                <w:lang w:val="nl-NL"/>
              </w:rPr>
              <w:t>=</w:t>
            </w:r>
            <w:r w:rsidR="006B043C" w:rsidRPr="00C56663">
              <w:rPr>
                <w:szCs w:val="22"/>
                <w:lang w:val="nl-NL"/>
              </w:rPr>
              <w:t> </w:t>
            </w:r>
            <w:r w:rsidRPr="00C56663">
              <w:rPr>
                <w:szCs w:val="22"/>
                <w:lang w:val="nl-NL"/>
              </w:rPr>
              <w:t xml:space="preserve">3.096 </w:t>
            </w:r>
            <w:r w:rsidRPr="00C56663">
              <w:rPr>
                <w:szCs w:val="22"/>
                <w:lang w:val="nl-NL"/>
              </w:rPr>
              <w:br/>
              <w:t>n</w:t>
            </w:r>
            <w:r w:rsidR="005A3587" w:rsidRPr="00C56663">
              <w:rPr>
                <w:szCs w:val="22"/>
                <w:lang w:val="nl-NL"/>
              </w:rPr>
              <w:t> </w:t>
            </w:r>
            <w:r w:rsidRPr="00C56663">
              <w:rPr>
                <w:szCs w:val="22"/>
                <w:lang w:val="nl-NL"/>
              </w:rPr>
              <w:t>(%)</w:t>
            </w:r>
          </w:p>
        </w:tc>
      </w:tr>
      <w:tr w:rsidR="00057F51" w:rsidRPr="00C56663" w14:paraId="418C5A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cantSplit/>
        </w:trPr>
        <w:tc>
          <w:tcPr>
            <w:tcW w:w="3544" w:type="dxa"/>
          </w:tcPr>
          <w:p w14:paraId="7BDB00B4" w14:textId="77777777" w:rsidR="00057F51" w:rsidRPr="00C56663" w:rsidRDefault="00057F51" w:rsidP="009D2137">
            <w:pPr>
              <w:pStyle w:val="BayerTableRowHeadings"/>
              <w:keepLines/>
              <w:widowControl/>
              <w:rPr>
                <w:szCs w:val="22"/>
                <w:lang w:val="nl-NL"/>
              </w:rPr>
            </w:pPr>
            <w:r w:rsidRPr="00C56663">
              <w:rPr>
                <w:szCs w:val="22"/>
                <w:lang w:val="nl-NL"/>
              </w:rPr>
              <w:t>Cardiovasculair overlijden, MI of CVA</w:t>
            </w:r>
          </w:p>
        </w:tc>
        <w:tc>
          <w:tcPr>
            <w:tcW w:w="3544" w:type="dxa"/>
          </w:tcPr>
          <w:p w14:paraId="1BB6FCF8" w14:textId="77777777" w:rsidR="00057F51" w:rsidRPr="00C56663" w:rsidRDefault="00057F51" w:rsidP="009D2137">
            <w:pPr>
              <w:pStyle w:val="BayerTableStyleCentered"/>
              <w:keepNext/>
              <w:keepLines/>
              <w:widowControl/>
              <w:rPr>
                <w:szCs w:val="22"/>
                <w:lang w:val="nl-NL"/>
              </w:rPr>
            </w:pPr>
            <w:r w:rsidRPr="00C56663">
              <w:rPr>
                <w:szCs w:val="22"/>
                <w:lang w:val="nl-NL"/>
              </w:rPr>
              <w:t>153 (4,9%)</w:t>
            </w:r>
            <w:r w:rsidRPr="00C56663">
              <w:rPr>
                <w:szCs w:val="22"/>
                <w:lang w:val="nl-NL"/>
              </w:rPr>
              <w:br/>
              <w:t>0,94 (0,75, 1,17) p = 0,572</w:t>
            </w:r>
          </w:p>
        </w:tc>
        <w:tc>
          <w:tcPr>
            <w:tcW w:w="1984" w:type="dxa"/>
          </w:tcPr>
          <w:p w14:paraId="56136812" w14:textId="77777777" w:rsidR="00057F51" w:rsidRPr="00C56663" w:rsidRDefault="00057F51" w:rsidP="009D2137">
            <w:pPr>
              <w:pStyle w:val="BayerTableStyleCentered"/>
              <w:keepNext/>
              <w:keepLines/>
              <w:widowControl/>
              <w:rPr>
                <w:szCs w:val="22"/>
                <w:lang w:val="nl-NL"/>
              </w:rPr>
            </w:pPr>
            <w:r w:rsidRPr="00C56663">
              <w:rPr>
                <w:szCs w:val="22"/>
                <w:lang w:val="nl-NL"/>
              </w:rPr>
              <w:t>165 (5,3%)</w:t>
            </w:r>
          </w:p>
        </w:tc>
      </w:tr>
      <w:tr w:rsidR="00057F51" w:rsidRPr="00C56663" w14:paraId="7A1AAF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cantSplit/>
        </w:trPr>
        <w:tc>
          <w:tcPr>
            <w:tcW w:w="3544" w:type="dxa"/>
          </w:tcPr>
          <w:p w14:paraId="4070F4B2" w14:textId="77777777" w:rsidR="00057F51" w:rsidRPr="00C56663" w:rsidRDefault="00057F51" w:rsidP="009D2137">
            <w:pPr>
              <w:pStyle w:val="BayerTableRowHeadings"/>
              <w:keepLines/>
              <w:widowControl/>
              <w:rPr>
                <w:szCs w:val="22"/>
                <w:lang w:val="nl-NL"/>
              </w:rPr>
            </w:pPr>
            <w:r w:rsidRPr="00C56663">
              <w:rPr>
                <w:szCs w:val="22"/>
                <w:lang w:val="nl-NL"/>
              </w:rPr>
              <w:t>Cardiovasculair overlijden</w:t>
            </w:r>
          </w:p>
        </w:tc>
        <w:tc>
          <w:tcPr>
            <w:tcW w:w="3544" w:type="dxa"/>
          </w:tcPr>
          <w:p w14:paraId="48681765" w14:textId="77777777" w:rsidR="00057F51" w:rsidRPr="00C56663" w:rsidRDefault="00057F51" w:rsidP="009D2137">
            <w:pPr>
              <w:pStyle w:val="BayerTableStyleCentered"/>
              <w:keepNext/>
              <w:keepLines/>
              <w:rPr>
                <w:szCs w:val="22"/>
                <w:lang w:val="nl-NL"/>
              </w:rPr>
            </w:pPr>
            <w:r w:rsidRPr="00C56663">
              <w:rPr>
                <w:szCs w:val="22"/>
                <w:lang w:val="nl-NL"/>
              </w:rPr>
              <w:t>24 (0,8%)</w:t>
            </w:r>
            <w:r w:rsidRPr="00C56663">
              <w:rPr>
                <w:szCs w:val="22"/>
                <w:lang w:val="nl-NL"/>
              </w:rPr>
              <w:br/>
              <w:t>0,54 (0,33, 0,89) p = 0,013**</w:t>
            </w:r>
          </w:p>
        </w:tc>
        <w:tc>
          <w:tcPr>
            <w:tcW w:w="1984" w:type="dxa"/>
          </w:tcPr>
          <w:p w14:paraId="5C566983" w14:textId="77777777" w:rsidR="00057F51" w:rsidRPr="00C56663" w:rsidRDefault="00057F51" w:rsidP="009D2137">
            <w:pPr>
              <w:pStyle w:val="BayerTableStyleCentered"/>
              <w:keepNext/>
              <w:keepLines/>
              <w:widowControl/>
              <w:rPr>
                <w:szCs w:val="22"/>
                <w:lang w:val="nl-NL"/>
              </w:rPr>
            </w:pPr>
            <w:r w:rsidRPr="00C56663">
              <w:rPr>
                <w:szCs w:val="22"/>
                <w:lang w:val="nl-NL"/>
              </w:rPr>
              <w:t>45 (1,5%)</w:t>
            </w:r>
          </w:p>
        </w:tc>
      </w:tr>
      <w:tr w:rsidR="00057F51" w:rsidRPr="00C56663" w14:paraId="162AE1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544" w:type="dxa"/>
          </w:tcPr>
          <w:p w14:paraId="6CB9F469" w14:textId="77777777" w:rsidR="00057F51" w:rsidRPr="00C56663" w:rsidRDefault="00057F51" w:rsidP="009D2137">
            <w:pPr>
              <w:pStyle w:val="BayerTableRowHeadings"/>
              <w:keepLines/>
              <w:widowControl/>
              <w:rPr>
                <w:szCs w:val="22"/>
                <w:lang w:val="nl-NL"/>
              </w:rPr>
            </w:pPr>
            <w:r w:rsidRPr="00C56663">
              <w:rPr>
                <w:szCs w:val="22"/>
                <w:lang w:val="nl-NL"/>
              </w:rPr>
              <w:t>Overlijden door alle oorzaken</w:t>
            </w:r>
          </w:p>
        </w:tc>
        <w:tc>
          <w:tcPr>
            <w:tcW w:w="3544" w:type="dxa"/>
          </w:tcPr>
          <w:p w14:paraId="34E261FF" w14:textId="77777777" w:rsidR="00057F51" w:rsidRPr="00C56663" w:rsidRDefault="00057F51" w:rsidP="009D2137">
            <w:pPr>
              <w:pStyle w:val="BayerTableStyleCentered"/>
              <w:keepNext/>
              <w:keepLines/>
              <w:rPr>
                <w:szCs w:val="22"/>
                <w:lang w:val="nl-NL"/>
              </w:rPr>
            </w:pPr>
            <w:r w:rsidRPr="00C56663">
              <w:rPr>
                <w:szCs w:val="22"/>
                <w:lang w:val="nl-NL"/>
              </w:rPr>
              <w:t>31 (1,0%)</w:t>
            </w:r>
            <w:r w:rsidRPr="00C56663">
              <w:rPr>
                <w:szCs w:val="22"/>
                <w:lang w:val="nl-NL"/>
              </w:rPr>
              <w:br/>
              <w:t>0,64 (0,41, 1,01) p = 0,053</w:t>
            </w:r>
          </w:p>
        </w:tc>
        <w:tc>
          <w:tcPr>
            <w:tcW w:w="1984" w:type="dxa"/>
          </w:tcPr>
          <w:p w14:paraId="6BD6453B" w14:textId="77777777" w:rsidR="00057F51" w:rsidRPr="00C56663" w:rsidRDefault="00057F51" w:rsidP="009D2137">
            <w:pPr>
              <w:pStyle w:val="BayerTableStyleCentered"/>
              <w:keepNext/>
              <w:keepLines/>
              <w:widowControl/>
              <w:rPr>
                <w:szCs w:val="22"/>
                <w:lang w:val="nl-NL"/>
              </w:rPr>
            </w:pPr>
            <w:r w:rsidRPr="00C56663">
              <w:rPr>
                <w:szCs w:val="22"/>
                <w:lang w:val="nl-NL"/>
              </w:rPr>
              <w:t>49 (1,6 %)</w:t>
            </w:r>
          </w:p>
        </w:tc>
      </w:tr>
      <w:tr w:rsidR="00057F51" w:rsidRPr="00C56663" w14:paraId="1AA287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544" w:type="dxa"/>
          </w:tcPr>
          <w:p w14:paraId="060EF3B2" w14:textId="77777777" w:rsidR="00057F51" w:rsidRPr="00C56663" w:rsidRDefault="00057F51" w:rsidP="009D2137">
            <w:pPr>
              <w:pStyle w:val="BayerTableRowHeadings"/>
              <w:keepLines/>
              <w:widowControl/>
              <w:rPr>
                <w:szCs w:val="22"/>
                <w:lang w:val="nl-NL"/>
              </w:rPr>
            </w:pPr>
            <w:r w:rsidRPr="00C56663">
              <w:rPr>
                <w:szCs w:val="22"/>
                <w:lang w:val="nl-NL"/>
              </w:rPr>
              <w:t>MI</w:t>
            </w:r>
          </w:p>
        </w:tc>
        <w:tc>
          <w:tcPr>
            <w:tcW w:w="3544" w:type="dxa"/>
          </w:tcPr>
          <w:p w14:paraId="06A798AF" w14:textId="77777777" w:rsidR="00057F51" w:rsidRPr="00C56663" w:rsidRDefault="00057F51" w:rsidP="009D2137">
            <w:pPr>
              <w:pStyle w:val="BayerTableStyleCentered"/>
              <w:keepNext/>
              <w:keepLines/>
              <w:rPr>
                <w:szCs w:val="22"/>
                <w:lang w:val="nl-NL"/>
              </w:rPr>
            </w:pPr>
            <w:r w:rsidRPr="00C56663">
              <w:rPr>
                <w:szCs w:val="22"/>
                <w:lang w:val="nl-NL"/>
              </w:rPr>
              <w:t>115 (3.7%)</w:t>
            </w:r>
            <w:r w:rsidRPr="00C56663">
              <w:rPr>
                <w:szCs w:val="22"/>
                <w:lang w:val="nl-NL"/>
              </w:rPr>
              <w:br/>
              <w:t>1,03 (0,79, 1,33) p = 0,829</w:t>
            </w:r>
          </w:p>
        </w:tc>
        <w:tc>
          <w:tcPr>
            <w:tcW w:w="1984" w:type="dxa"/>
          </w:tcPr>
          <w:p w14:paraId="66991AB5" w14:textId="77777777" w:rsidR="00057F51" w:rsidRPr="00C56663" w:rsidRDefault="00057F51" w:rsidP="009D2137">
            <w:pPr>
              <w:pStyle w:val="BayerTableStyleCentered"/>
              <w:keepNext/>
              <w:keepLines/>
              <w:widowControl/>
              <w:rPr>
                <w:szCs w:val="22"/>
                <w:lang w:val="nl-NL"/>
              </w:rPr>
            </w:pPr>
            <w:r w:rsidRPr="00C56663">
              <w:rPr>
                <w:szCs w:val="22"/>
                <w:lang w:val="nl-NL"/>
              </w:rPr>
              <w:t>113 (3,6 %)</w:t>
            </w:r>
          </w:p>
        </w:tc>
      </w:tr>
      <w:tr w:rsidR="00057F51" w:rsidRPr="00C56663" w14:paraId="450EBC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544" w:type="dxa"/>
          </w:tcPr>
          <w:p w14:paraId="682B282B" w14:textId="77777777" w:rsidR="00057F51" w:rsidRPr="00C56663" w:rsidRDefault="00057F51" w:rsidP="009D2137">
            <w:pPr>
              <w:pStyle w:val="BayerTableRowHeadings"/>
              <w:keepNext w:val="0"/>
              <w:widowControl/>
              <w:rPr>
                <w:szCs w:val="22"/>
                <w:lang w:val="nl-NL"/>
              </w:rPr>
            </w:pPr>
            <w:r w:rsidRPr="00C56663">
              <w:rPr>
                <w:szCs w:val="22"/>
                <w:lang w:val="nl-NL"/>
              </w:rPr>
              <w:t>CVA</w:t>
            </w:r>
          </w:p>
        </w:tc>
        <w:tc>
          <w:tcPr>
            <w:tcW w:w="3544" w:type="dxa"/>
          </w:tcPr>
          <w:p w14:paraId="5AB0E0DF" w14:textId="77777777" w:rsidR="00057F51" w:rsidRPr="00C56663" w:rsidRDefault="00057F51" w:rsidP="009D2137">
            <w:pPr>
              <w:pStyle w:val="BayerTableStyleCentered"/>
              <w:rPr>
                <w:szCs w:val="22"/>
                <w:lang w:val="nl-NL"/>
              </w:rPr>
            </w:pPr>
            <w:r w:rsidRPr="00C56663">
              <w:rPr>
                <w:szCs w:val="22"/>
                <w:lang w:val="nl-NL"/>
              </w:rPr>
              <w:t>27 (0,9%)</w:t>
            </w:r>
            <w:r w:rsidRPr="00C56663">
              <w:rPr>
                <w:szCs w:val="22"/>
                <w:lang w:val="nl-NL"/>
              </w:rPr>
              <w:br/>
              <w:t>1,30 (0,74, 2,31) p = 0,360</w:t>
            </w:r>
          </w:p>
        </w:tc>
        <w:tc>
          <w:tcPr>
            <w:tcW w:w="1984" w:type="dxa"/>
          </w:tcPr>
          <w:p w14:paraId="4EAFB064" w14:textId="77777777" w:rsidR="00057F51" w:rsidRPr="00C56663" w:rsidRDefault="00057F51" w:rsidP="009D2137">
            <w:pPr>
              <w:pStyle w:val="BayerTableStyleCentered"/>
              <w:widowControl/>
              <w:rPr>
                <w:szCs w:val="22"/>
                <w:lang w:val="nl-NL"/>
              </w:rPr>
            </w:pPr>
            <w:r w:rsidRPr="00C56663">
              <w:rPr>
                <w:szCs w:val="22"/>
                <w:lang w:val="nl-NL"/>
              </w:rPr>
              <w:t>21 (0,7 %)</w:t>
            </w:r>
          </w:p>
        </w:tc>
      </w:tr>
      <w:tr w:rsidR="00057F51" w:rsidRPr="00C56663" w14:paraId="26B7EA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88" w:type="dxa"/>
        </w:trPr>
        <w:tc>
          <w:tcPr>
            <w:tcW w:w="3544" w:type="dxa"/>
          </w:tcPr>
          <w:p w14:paraId="6173A133" w14:textId="77777777" w:rsidR="00057F51" w:rsidRPr="00C56663" w:rsidRDefault="00057F51" w:rsidP="009D2137">
            <w:pPr>
              <w:pStyle w:val="BayerTableRowHeadings"/>
              <w:keepNext w:val="0"/>
              <w:widowControl/>
              <w:rPr>
                <w:szCs w:val="22"/>
                <w:lang w:val="nl-NL"/>
              </w:rPr>
            </w:pPr>
            <w:r w:rsidRPr="00C56663">
              <w:rPr>
                <w:szCs w:val="22"/>
                <w:lang w:val="nl-NL"/>
              </w:rPr>
              <w:t>Stenttrombose</w:t>
            </w:r>
          </w:p>
        </w:tc>
        <w:tc>
          <w:tcPr>
            <w:tcW w:w="3544" w:type="dxa"/>
          </w:tcPr>
          <w:p w14:paraId="2BFC0316" w14:textId="77777777" w:rsidR="00057F51" w:rsidRPr="00C56663" w:rsidRDefault="00057F51" w:rsidP="009D2137">
            <w:pPr>
              <w:pStyle w:val="BayerTableStyleCentered"/>
              <w:rPr>
                <w:szCs w:val="22"/>
                <w:lang w:val="nl-NL"/>
              </w:rPr>
            </w:pPr>
            <w:r w:rsidRPr="00C56663">
              <w:rPr>
                <w:szCs w:val="22"/>
                <w:lang w:val="nl-NL"/>
              </w:rPr>
              <w:t>47 (1,5%)</w:t>
            </w:r>
            <w:r w:rsidRPr="00C56663">
              <w:rPr>
                <w:szCs w:val="22"/>
                <w:lang w:val="nl-NL"/>
              </w:rPr>
              <w:br/>
              <w:t>0,66 (0,46, 0,95) p = 0,026**</w:t>
            </w:r>
          </w:p>
        </w:tc>
        <w:tc>
          <w:tcPr>
            <w:tcW w:w="1984" w:type="dxa"/>
          </w:tcPr>
          <w:p w14:paraId="7E0F297F" w14:textId="77777777" w:rsidR="00057F51" w:rsidRPr="00C56663" w:rsidRDefault="00057F51" w:rsidP="009D2137">
            <w:pPr>
              <w:pStyle w:val="BayerTableStyleCentered"/>
              <w:rPr>
                <w:szCs w:val="22"/>
                <w:lang w:val="nl-NL"/>
              </w:rPr>
            </w:pPr>
            <w:r w:rsidRPr="00C56663">
              <w:rPr>
                <w:szCs w:val="22"/>
                <w:lang w:val="nl-NL"/>
              </w:rPr>
              <w:t>71 (2,3 %)</w:t>
            </w:r>
          </w:p>
        </w:tc>
      </w:tr>
    </w:tbl>
    <w:p w14:paraId="78A8D951" w14:textId="77777777" w:rsidR="00057F51" w:rsidRPr="00C56663" w:rsidRDefault="00057F51" w:rsidP="009D2137">
      <w:pPr>
        <w:spacing w:line="240" w:lineRule="auto"/>
        <w:ind w:left="426" w:hanging="426"/>
        <w:rPr>
          <w:lang w:val="nl-NL"/>
        </w:rPr>
      </w:pPr>
      <w:r w:rsidRPr="00C56663">
        <w:rPr>
          <w:lang w:val="nl-NL"/>
        </w:rPr>
        <w:t>a)</w:t>
      </w:r>
      <w:r w:rsidRPr="00C56663">
        <w:rPr>
          <w:lang w:val="nl-NL"/>
        </w:rPr>
        <w:tab/>
        <w:t xml:space="preserve">gemodificeerde ITT-analyseset (totale </w:t>
      </w:r>
      <w:r w:rsidR="005B139A" w:rsidRPr="00C56663">
        <w:rPr>
          <w:lang w:val="nl-NL"/>
        </w:rPr>
        <w:t>ITT-</w:t>
      </w:r>
      <w:r w:rsidRPr="00C56663">
        <w:rPr>
          <w:lang w:val="nl-NL"/>
        </w:rPr>
        <w:t>analyseset voor stenttrombose)</w:t>
      </w:r>
    </w:p>
    <w:p w14:paraId="00A5FF73" w14:textId="77777777" w:rsidR="00057F51" w:rsidRPr="00C56663" w:rsidRDefault="00057F51" w:rsidP="009D2137">
      <w:pPr>
        <w:spacing w:line="240" w:lineRule="auto"/>
        <w:ind w:left="426" w:hanging="426"/>
        <w:rPr>
          <w:lang w:val="nl-NL"/>
        </w:rPr>
      </w:pPr>
      <w:r w:rsidRPr="00C56663">
        <w:rPr>
          <w:lang w:val="nl-NL"/>
        </w:rPr>
        <w:t>b)</w:t>
      </w:r>
      <w:r w:rsidRPr="00C56663">
        <w:rPr>
          <w:lang w:val="nl-NL"/>
        </w:rPr>
        <w:tab/>
        <w:t>vs. placebo; log-rank p-waarde</w:t>
      </w:r>
    </w:p>
    <w:p w14:paraId="7B459E8A" w14:textId="77777777" w:rsidR="00057F51" w:rsidRPr="00C56663" w:rsidRDefault="00057F51" w:rsidP="009D2137">
      <w:pPr>
        <w:spacing w:line="240" w:lineRule="auto"/>
        <w:ind w:left="426" w:hanging="426"/>
        <w:rPr>
          <w:lang w:val="nl-NL"/>
        </w:rPr>
      </w:pPr>
      <w:r w:rsidRPr="00C56663">
        <w:rPr>
          <w:lang w:val="nl-NL"/>
        </w:rPr>
        <w:t>**</w:t>
      </w:r>
      <w:r w:rsidRPr="00C56663">
        <w:rPr>
          <w:lang w:val="nl-NL"/>
        </w:rPr>
        <w:tab/>
        <w:t>nominaal significant</w:t>
      </w:r>
    </w:p>
    <w:p w14:paraId="38E00414" w14:textId="77777777" w:rsidR="00057F51" w:rsidRPr="00C56663" w:rsidRDefault="00057F51" w:rsidP="009D2137">
      <w:pPr>
        <w:rPr>
          <w:lang w:val="nl-NL"/>
        </w:rPr>
      </w:pPr>
    </w:p>
    <w:p w14:paraId="05094085" w14:textId="77777777" w:rsidR="00057F51" w:rsidRPr="00C56663" w:rsidRDefault="00057F51" w:rsidP="009D2137">
      <w:pPr>
        <w:keepNext/>
        <w:keepLines/>
        <w:rPr>
          <w:b/>
          <w:lang w:val="nl-NL"/>
        </w:rPr>
      </w:pPr>
      <w:r w:rsidRPr="00C56663">
        <w:rPr>
          <w:b/>
          <w:lang w:val="nl-NL"/>
        </w:rPr>
        <w:lastRenderedPageBreak/>
        <w:t>Tabel 6: Resultaten met betrekking tot de veiligheid uit fase III-onderzoek ATLAS ACS2 TIMI51</w:t>
      </w:r>
    </w:p>
    <w:p w14:paraId="4EFCEC35" w14:textId="77777777" w:rsidR="00057F51" w:rsidRPr="00C56663" w:rsidRDefault="00057F51" w:rsidP="009D2137">
      <w:pPr>
        <w:keepNext/>
        <w:keepLines/>
        <w:rPr>
          <w:b/>
          <w:lang w:val="nl-NL"/>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544"/>
        <w:gridCol w:w="1984"/>
      </w:tblGrid>
      <w:tr w:rsidR="00057F51" w:rsidRPr="00D63E7B" w14:paraId="5A44C8C0" w14:textId="77777777">
        <w:trPr>
          <w:cantSplit/>
          <w:tblHeader/>
        </w:trPr>
        <w:tc>
          <w:tcPr>
            <w:tcW w:w="3544" w:type="dxa"/>
          </w:tcPr>
          <w:p w14:paraId="57FE8871" w14:textId="77777777" w:rsidR="00057F51" w:rsidRPr="00C56663" w:rsidRDefault="00057F51" w:rsidP="009D2137">
            <w:pPr>
              <w:pStyle w:val="BayerTableRowHeadings"/>
              <w:keepLines/>
              <w:widowControl/>
              <w:rPr>
                <w:b/>
                <w:szCs w:val="22"/>
                <w:lang w:val="nl-NL"/>
              </w:rPr>
            </w:pPr>
            <w:r w:rsidRPr="00C56663">
              <w:rPr>
                <w:b/>
                <w:szCs w:val="22"/>
                <w:lang w:val="nl-NL"/>
              </w:rPr>
              <w:t>Onderzoekspopulatie</w:t>
            </w:r>
          </w:p>
        </w:tc>
        <w:tc>
          <w:tcPr>
            <w:tcW w:w="5528" w:type="dxa"/>
            <w:gridSpan w:val="2"/>
            <w:vAlign w:val="center"/>
          </w:tcPr>
          <w:p w14:paraId="5AC53310" w14:textId="77777777" w:rsidR="00057F51" w:rsidRPr="00C56663" w:rsidRDefault="00057F51" w:rsidP="009D2137">
            <w:pPr>
              <w:pStyle w:val="BayerTableColumnHeadings"/>
              <w:keepNext/>
              <w:keepLines/>
              <w:jc w:val="left"/>
              <w:rPr>
                <w:b w:val="0"/>
                <w:szCs w:val="22"/>
                <w:lang w:val="nl-NL"/>
              </w:rPr>
            </w:pPr>
            <w:r w:rsidRPr="00C56663">
              <w:rPr>
                <w:szCs w:val="22"/>
                <w:lang w:val="nl-NL"/>
              </w:rPr>
              <w:t>Patiënten met recent acuut coronair syndroom </w:t>
            </w:r>
            <w:r w:rsidRPr="00C56663">
              <w:rPr>
                <w:szCs w:val="22"/>
                <w:vertAlign w:val="superscript"/>
                <w:lang w:val="nl-NL"/>
              </w:rPr>
              <w:t>a)</w:t>
            </w:r>
          </w:p>
        </w:tc>
      </w:tr>
      <w:tr w:rsidR="00057F51" w:rsidRPr="00C56663" w14:paraId="1CFA22E2" w14:textId="77777777">
        <w:trPr>
          <w:cantSplit/>
          <w:tblHeader/>
        </w:trPr>
        <w:tc>
          <w:tcPr>
            <w:tcW w:w="3544" w:type="dxa"/>
          </w:tcPr>
          <w:p w14:paraId="1BD642B9" w14:textId="77777777" w:rsidR="00057F51" w:rsidRPr="00C56663" w:rsidRDefault="00057F51" w:rsidP="009D2137">
            <w:pPr>
              <w:pStyle w:val="BayerTableRowHeadings"/>
              <w:keepLines/>
              <w:widowControl/>
              <w:rPr>
                <w:b/>
                <w:szCs w:val="22"/>
                <w:lang w:val="nl-NL"/>
              </w:rPr>
            </w:pPr>
            <w:r w:rsidRPr="00C56663">
              <w:rPr>
                <w:b/>
                <w:szCs w:val="22"/>
                <w:lang w:val="nl-NL"/>
              </w:rPr>
              <w:t>Behandeldosering</w:t>
            </w:r>
          </w:p>
          <w:p w14:paraId="05CA65F0" w14:textId="77777777" w:rsidR="00057F51" w:rsidRPr="00C56663" w:rsidRDefault="00057F51" w:rsidP="009D2137">
            <w:pPr>
              <w:pStyle w:val="BayerTableRowHeadings"/>
              <w:keepLines/>
              <w:widowControl/>
              <w:rPr>
                <w:b/>
                <w:szCs w:val="22"/>
                <w:lang w:val="nl-NL"/>
              </w:rPr>
            </w:pPr>
          </w:p>
        </w:tc>
        <w:tc>
          <w:tcPr>
            <w:tcW w:w="3544" w:type="dxa"/>
          </w:tcPr>
          <w:p w14:paraId="40B55A8A" w14:textId="77777777" w:rsidR="00057F51" w:rsidRPr="00C56663" w:rsidRDefault="009E6CEC" w:rsidP="009D2137">
            <w:pPr>
              <w:pStyle w:val="BayerTableColumnHeadings"/>
              <w:keepNext/>
              <w:keepLines/>
              <w:rPr>
                <w:szCs w:val="22"/>
                <w:lang w:val="nl-NL"/>
              </w:rPr>
            </w:pPr>
            <w:r w:rsidRPr="00C56663">
              <w:rPr>
                <w:szCs w:val="22"/>
                <w:lang w:val="nl-NL"/>
              </w:rPr>
              <w:t xml:space="preserve">Rivaroxaban </w:t>
            </w:r>
            <w:r w:rsidR="00057F51" w:rsidRPr="00C56663">
              <w:rPr>
                <w:szCs w:val="22"/>
                <w:lang w:val="nl-NL"/>
              </w:rPr>
              <w:t>tweemaal daags 2,5 mg</w:t>
            </w:r>
            <w:r w:rsidR="002A7157" w:rsidRPr="00C56663">
              <w:rPr>
                <w:szCs w:val="22"/>
                <w:lang w:val="nl-NL"/>
              </w:rPr>
              <w:t>,</w:t>
            </w:r>
            <w:r w:rsidR="00057F51" w:rsidRPr="00C56663">
              <w:rPr>
                <w:szCs w:val="22"/>
                <w:lang w:val="nl-NL"/>
              </w:rPr>
              <w:t xml:space="preserve"> N</w:t>
            </w:r>
            <w:r w:rsidR="006B043C" w:rsidRPr="00C56663">
              <w:rPr>
                <w:szCs w:val="22"/>
                <w:lang w:val="nl-NL"/>
              </w:rPr>
              <w:t xml:space="preserve"> </w:t>
            </w:r>
            <w:r w:rsidR="00057F51" w:rsidRPr="00C56663">
              <w:rPr>
                <w:szCs w:val="22"/>
                <w:lang w:val="nl-NL"/>
              </w:rPr>
              <w:t>=</w:t>
            </w:r>
            <w:r w:rsidR="006B043C" w:rsidRPr="00C56663">
              <w:rPr>
                <w:szCs w:val="22"/>
                <w:lang w:val="nl-NL"/>
              </w:rPr>
              <w:t> </w:t>
            </w:r>
            <w:r w:rsidR="00057F51" w:rsidRPr="00C56663">
              <w:rPr>
                <w:szCs w:val="22"/>
                <w:lang w:val="nl-NL"/>
              </w:rPr>
              <w:t>5.115</w:t>
            </w:r>
            <w:r w:rsidR="00057F51" w:rsidRPr="00C56663">
              <w:rPr>
                <w:szCs w:val="22"/>
                <w:lang w:val="nl-NL"/>
              </w:rPr>
              <w:br/>
              <w:t>n (%)</w:t>
            </w:r>
          </w:p>
          <w:p w14:paraId="085F3C60" w14:textId="77777777" w:rsidR="00057F51" w:rsidRPr="00C56663" w:rsidRDefault="002C5C10" w:rsidP="009D2137">
            <w:pPr>
              <w:pStyle w:val="BayerTableColumnHeadings"/>
              <w:keepNext/>
              <w:keepLines/>
              <w:rPr>
                <w:szCs w:val="22"/>
                <w:lang w:val="nl-NL"/>
              </w:rPr>
            </w:pPr>
            <w:r w:rsidRPr="00C56663">
              <w:rPr>
                <w:szCs w:val="22"/>
                <w:lang w:val="nl-NL"/>
              </w:rPr>
              <w:t>HR</w:t>
            </w:r>
            <w:r w:rsidR="00057F51" w:rsidRPr="00C56663">
              <w:rPr>
                <w:szCs w:val="22"/>
                <w:lang w:val="nl-NL"/>
              </w:rPr>
              <w:t> (95%</w:t>
            </w:r>
            <w:r w:rsidR="002A7157" w:rsidRPr="00C56663">
              <w:rPr>
                <w:szCs w:val="22"/>
                <w:lang w:val="nl-NL"/>
              </w:rPr>
              <w:t>-</w:t>
            </w:r>
            <w:r w:rsidR="00057F51" w:rsidRPr="00C56663">
              <w:rPr>
                <w:szCs w:val="22"/>
                <w:lang w:val="nl-NL"/>
              </w:rPr>
              <w:t xml:space="preserve">BI) p-waarde </w:t>
            </w:r>
            <w:r w:rsidR="00057F51" w:rsidRPr="00C56663">
              <w:rPr>
                <w:szCs w:val="22"/>
                <w:vertAlign w:val="superscript"/>
                <w:lang w:val="nl-NL"/>
              </w:rPr>
              <w:t>b)</w:t>
            </w:r>
          </w:p>
        </w:tc>
        <w:tc>
          <w:tcPr>
            <w:tcW w:w="1984" w:type="dxa"/>
          </w:tcPr>
          <w:p w14:paraId="489BD2FE" w14:textId="77777777" w:rsidR="00057F51" w:rsidRPr="00C56663" w:rsidRDefault="00057F51" w:rsidP="009D2137">
            <w:pPr>
              <w:pStyle w:val="BayerTableColumnHeadings"/>
              <w:keepNext/>
              <w:keepLines/>
              <w:rPr>
                <w:szCs w:val="22"/>
                <w:lang w:val="nl-NL"/>
              </w:rPr>
            </w:pPr>
            <w:r w:rsidRPr="00C56663">
              <w:rPr>
                <w:szCs w:val="22"/>
                <w:lang w:val="nl-NL"/>
              </w:rPr>
              <w:t>Placebo</w:t>
            </w:r>
            <w:r w:rsidRPr="00C56663">
              <w:rPr>
                <w:szCs w:val="22"/>
                <w:lang w:val="nl-NL"/>
              </w:rPr>
              <w:br/>
              <w:t>N</w:t>
            </w:r>
            <w:r w:rsidR="006B043C" w:rsidRPr="00C56663">
              <w:rPr>
                <w:szCs w:val="22"/>
                <w:lang w:val="nl-NL"/>
              </w:rPr>
              <w:t> </w:t>
            </w:r>
            <w:r w:rsidRPr="00C56663">
              <w:rPr>
                <w:szCs w:val="22"/>
                <w:lang w:val="nl-NL"/>
              </w:rPr>
              <w:t>=</w:t>
            </w:r>
            <w:r w:rsidR="006B043C" w:rsidRPr="00C56663">
              <w:rPr>
                <w:szCs w:val="22"/>
                <w:lang w:val="nl-NL"/>
              </w:rPr>
              <w:t> </w:t>
            </w:r>
            <w:r w:rsidRPr="00C56663">
              <w:rPr>
                <w:szCs w:val="22"/>
                <w:lang w:val="nl-NL"/>
              </w:rPr>
              <w:t>5.125</w:t>
            </w:r>
            <w:r w:rsidRPr="00C56663">
              <w:rPr>
                <w:szCs w:val="22"/>
                <w:lang w:val="nl-NL"/>
              </w:rPr>
              <w:br/>
              <w:t>n</w:t>
            </w:r>
            <w:r w:rsidR="005B139A" w:rsidRPr="00C56663">
              <w:rPr>
                <w:szCs w:val="22"/>
                <w:lang w:val="nl-NL"/>
              </w:rPr>
              <w:t xml:space="preserve"> </w:t>
            </w:r>
            <w:r w:rsidRPr="00C56663">
              <w:rPr>
                <w:szCs w:val="22"/>
                <w:lang w:val="nl-NL"/>
              </w:rPr>
              <w:t>(%)</w:t>
            </w:r>
          </w:p>
        </w:tc>
      </w:tr>
      <w:tr w:rsidR="00057F51" w:rsidRPr="00C56663" w14:paraId="492F0681" w14:textId="77777777">
        <w:trPr>
          <w:cantSplit/>
        </w:trPr>
        <w:tc>
          <w:tcPr>
            <w:tcW w:w="3544" w:type="dxa"/>
          </w:tcPr>
          <w:p w14:paraId="4318EBF4" w14:textId="77777777" w:rsidR="00057F51" w:rsidRPr="00C56663" w:rsidRDefault="00057F51" w:rsidP="009D2137">
            <w:pPr>
              <w:pStyle w:val="BayerTableRowHeadings"/>
              <w:keepLines/>
              <w:widowControl/>
              <w:rPr>
                <w:szCs w:val="22"/>
                <w:lang w:val="nl-NL"/>
              </w:rPr>
            </w:pPr>
            <w:r w:rsidRPr="00C56663">
              <w:rPr>
                <w:szCs w:val="22"/>
                <w:lang w:val="nl-NL"/>
              </w:rPr>
              <w:t>Ernstige bloeding</w:t>
            </w:r>
            <w:r w:rsidR="009E14C3" w:rsidRPr="00C56663">
              <w:rPr>
                <w:szCs w:val="22"/>
                <w:lang w:val="nl-NL"/>
              </w:rPr>
              <w:t xml:space="preserve"> (TIMI-major)</w:t>
            </w:r>
            <w:r w:rsidRPr="00C56663">
              <w:rPr>
                <w:szCs w:val="22"/>
                <w:lang w:val="nl-NL"/>
              </w:rPr>
              <w:t>, non-CABG</w:t>
            </w:r>
          </w:p>
        </w:tc>
        <w:tc>
          <w:tcPr>
            <w:tcW w:w="3544" w:type="dxa"/>
          </w:tcPr>
          <w:p w14:paraId="2E20BDCB" w14:textId="77777777" w:rsidR="00057F51" w:rsidRPr="00C56663" w:rsidRDefault="00057F51" w:rsidP="009D2137">
            <w:pPr>
              <w:pStyle w:val="BayerTableStyleCentered"/>
              <w:keepNext/>
              <w:keepLines/>
              <w:widowControl/>
              <w:rPr>
                <w:szCs w:val="22"/>
                <w:lang w:val="nl-NL"/>
              </w:rPr>
            </w:pPr>
            <w:r w:rsidRPr="00C56663">
              <w:rPr>
                <w:szCs w:val="22"/>
                <w:lang w:val="nl-NL"/>
              </w:rPr>
              <w:t>65 (1,3%)</w:t>
            </w:r>
            <w:r w:rsidRPr="00C56663">
              <w:rPr>
                <w:szCs w:val="22"/>
                <w:lang w:val="nl-NL"/>
              </w:rPr>
              <w:br/>
              <w:t>3,46 (2,08, 5,77) p = &lt; 0,001*</w:t>
            </w:r>
          </w:p>
        </w:tc>
        <w:tc>
          <w:tcPr>
            <w:tcW w:w="1984" w:type="dxa"/>
          </w:tcPr>
          <w:p w14:paraId="391DD988" w14:textId="77777777" w:rsidR="00057F51" w:rsidRPr="00C56663" w:rsidRDefault="00057F51" w:rsidP="009D2137">
            <w:pPr>
              <w:pStyle w:val="BayerTableStyleCentered"/>
              <w:keepNext/>
              <w:keepLines/>
              <w:widowControl/>
              <w:rPr>
                <w:szCs w:val="22"/>
                <w:lang w:val="nl-NL"/>
              </w:rPr>
            </w:pPr>
            <w:r w:rsidRPr="00C56663">
              <w:rPr>
                <w:szCs w:val="22"/>
                <w:lang w:val="nl-NL"/>
              </w:rPr>
              <w:t>19 (0,4%)</w:t>
            </w:r>
          </w:p>
        </w:tc>
      </w:tr>
      <w:tr w:rsidR="00057F51" w:rsidRPr="00C56663" w14:paraId="00FC8D2B" w14:textId="77777777">
        <w:trPr>
          <w:cantSplit/>
        </w:trPr>
        <w:tc>
          <w:tcPr>
            <w:tcW w:w="3544" w:type="dxa"/>
          </w:tcPr>
          <w:p w14:paraId="2C19635F" w14:textId="77777777" w:rsidR="00057F51" w:rsidRPr="00C56663" w:rsidRDefault="00057F51" w:rsidP="009D2137">
            <w:pPr>
              <w:pStyle w:val="BayerTableRowHeadings"/>
              <w:keepLines/>
              <w:widowControl/>
              <w:rPr>
                <w:szCs w:val="22"/>
                <w:lang w:val="nl-NL"/>
              </w:rPr>
            </w:pPr>
            <w:r w:rsidRPr="00C56663">
              <w:rPr>
                <w:szCs w:val="22"/>
                <w:lang w:val="nl-NL"/>
              </w:rPr>
              <w:t>Fatale bloeding</w:t>
            </w:r>
          </w:p>
        </w:tc>
        <w:tc>
          <w:tcPr>
            <w:tcW w:w="3544" w:type="dxa"/>
          </w:tcPr>
          <w:p w14:paraId="65060B8D" w14:textId="77777777" w:rsidR="00057F51" w:rsidRPr="00C56663" w:rsidRDefault="00057F51" w:rsidP="009D2137">
            <w:pPr>
              <w:pStyle w:val="BayerTableStyleCentered"/>
              <w:keepNext/>
              <w:keepLines/>
              <w:rPr>
                <w:szCs w:val="22"/>
                <w:lang w:val="nl-NL"/>
              </w:rPr>
            </w:pPr>
            <w:r w:rsidRPr="00C56663">
              <w:rPr>
                <w:szCs w:val="22"/>
                <w:lang w:val="nl-NL"/>
              </w:rPr>
              <w:t>6 (0,1%)</w:t>
            </w:r>
            <w:r w:rsidRPr="00C56663">
              <w:rPr>
                <w:szCs w:val="22"/>
                <w:lang w:val="nl-NL"/>
              </w:rPr>
              <w:br/>
              <w:t xml:space="preserve">0,67 (0,24, 1,89) p = 0,450 </w:t>
            </w:r>
          </w:p>
        </w:tc>
        <w:tc>
          <w:tcPr>
            <w:tcW w:w="1984" w:type="dxa"/>
          </w:tcPr>
          <w:p w14:paraId="33F60A79" w14:textId="77777777" w:rsidR="00057F51" w:rsidRPr="00C56663" w:rsidRDefault="00057F51" w:rsidP="009D2137">
            <w:pPr>
              <w:pStyle w:val="BayerTableStyleCentered"/>
              <w:keepNext/>
              <w:keepLines/>
              <w:widowControl/>
              <w:rPr>
                <w:szCs w:val="22"/>
                <w:lang w:val="nl-NL"/>
              </w:rPr>
            </w:pPr>
            <w:r w:rsidRPr="00C56663">
              <w:rPr>
                <w:szCs w:val="22"/>
                <w:lang w:val="nl-NL"/>
              </w:rPr>
              <w:t>9 (0,2%)</w:t>
            </w:r>
          </w:p>
        </w:tc>
      </w:tr>
      <w:tr w:rsidR="00057F51" w:rsidRPr="00C56663" w14:paraId="13D0FE49" w14:textId="77777777">
        <w:trPr>
          <w:cantSplit/>
        </w:trPr>
        <w:tc>
          <w:tcPr>
            <w:tcW w:w="3544" w:type="dxa"/>
          </w:tcPr>
          <w:p w14:paraId="73C0497D" w14:textId="77777777" w:rsidR="00057F51" w:rsidRPr="00C56663" w:rsidRDefault="00057F51" w:rsidP="009D2137">
            <w:pPr>
              <w:pStyle w:val="BayerTableRowHeadings"/>
              <w:keepLines/>
              <w:widowControl/>
              <w:rPr>
                <w:szCs w:val="22"/>
                <w:lang w:val="nl-NL"/>
              </w:rPr>
            </w:pPr>
            <w:r w:rsidRPr="00C56663">
              <w:rPr>
                <w:szCs w:val="22"/>
                <w:lang w:val="nl-NL"/>
              </w:rPr>
              <w:t>Symptomatische intracraniale bloeding</w:t>
            </w:r>
          </w:p>
        </w:tc>
        <w:tc>
          <w:tcPr>
            <w:tcW w:w="3544" w:type="dxa"/>
          </w:tcPr>
          <w:p w14:paraId="32D03A52" w14:textId="77777777" w:rsidR="00057F51" w:rsidRPr="00C56663" w:rsidRDefault="00057F51" w:rsidP="009D2137">
            <w:pPr>
              <w:pStyle w:val="BayerTableStyleCentered"/>
              <w:keepNext/>
              <w:keepLines/>
              <w:rPr>
                <w:szCs w:val="22"/>
                <w:lang w:val="nl-NL"/>
              </w:rPr>
            </w:pPr>
            <w:r w:rsidRPr="00C56663">
              <w:rPr>
                <w:szCs w:val="22"/>
                <w:lang w:val="nl-NL"/>
              </w:rPr>
              <w:t>14 (0,3%)</w:t>
            </w:r>
            <w:r w:rsidRPr="00C56663">
              <w:rPr>
                <w:szCs w:val="22"/>
                <w:lang w:val="nl-NL"/>
              </w:rPr>
              <w:br/>
              <w:t xml:space="preserve">2,83 (1,02, 7,86) p = 0,037 </w:t>
            </w:r>
          </w:p>
        </w:tc>
        <w:tc>
          <w:tcPr>
            <w:tcW w:w="1984" w:type="dxa"/>
          </w:tcPr>
          <w:p w14:paraId="795A2F2E" w14:textId="77777777" w:rsidR="00057F51" w:rsidRPr="00C56663" w:rsidRDefault="00057F51" w:rsidP="009D2137">
            <w:pPr>
              <w:pStyle w:val="BayerTableStyleCentered"/>
              <w:keepNext/>
              <w:keepLines/>
              <w:widowControl/>
              <w:rPr>
                <w:szCs w:val="22"/>
                <w:lang w:val="nl-NL"/>
              </w:rPr>
            </w:pPr>
            <w:r w:rsidRPr="00C56663">
              <w:rPr>
                <w:szCs w:val="22"/>
                <w:lang w:val="nl-NL"/>
              </w:rPr>
              <w:t>5 (0,1%)</w:t>
            </w:r>
          </w:p>
        </w:tc>
      </w:tr>
      <w:tr w:rsidR="00057F51" w:rsidRPr="00C56663" w14:paraId="77555D19" w14:textId="77777777">
        <w:trPr>
          <w:cantSplit/>
        </w:trPr>
        <w:tc>
          <w:tcPr>
            <w:tcW w:w="3544" w:type="dxa"/>
          </w:tcPr>
          <w:p w14:paraId="53B7F2B0" w14:textId="77777777" w:rsidR="00057F51" w:rsidRPr="00C56663" w:rsidRDefault="00057F51" w:rsidP="009D2137">
            <w:pPr>
              <w:pStyle w:val="BayerTableRowHeadings"/>
              <w:keepLines/>
              <w:widowControl/>
              <w:rPr>
                <w:szCs w:val="22"/>
                <w:lang w:val="nl-NL"/>
              </w:rPr>
            </w:pPr>
            <w:r w:rsidRPr="00C56663">
              <w:rPr>
                <w:szCs w:val="22"/>
                <w:lang w:val="nl-NL"/>
              </w:rPr>
              <w:t>Hypotensie waarvoor behandeling met intraveneuze inotrope middelen nodig is</w:t>
            </w:r>
          </w:p>
        </w:tc>
        <w:tc>
          <w:tcPr>
            <w:tcW w:w="3544" w:type="dxa"/>
          </w:tcPr>
          <w:p w14:paraId="52E61E4E" w14:textId="77777777" w:rsidR="00057F51" w:rsidRPr="00C56663" w:rsidRDefault="00057F51" w:rsidP="009D2137">
            <w:pPr>
              <w:pStyle w:val="BayerTableStyleCentered"/>
              <w:keepNext/>
              <w:keepLines/>
              <w:widowControl/>
              <w:rPr>
                <w:szCs w:val="22"/>
                <w:lang w:val="nl-NL"/>
              </w:rPr>
            </w:pPr>
            <w:r w:rsidRPr="00C56663">
              <w:rPr>
                <w:szCs w:val="22"/>
                <w:lang w:val="nl-NL"/>
              </w:rPr>
              <w:t>3 (0,1%)</w:t>
            </w:r>
          </w:p>
        </w:tc>
        <w:tc>
          <w:tcPr>
            <w:tcW w:w="1984" w:type="dxa"/>
          </w:tcPr>
          <w:p w14:paraId="61258467" w14:textId="77777777" w:rsidR="00057F51" w:rsidRPr="00C56663" w:rsidRDefault="00057F51" w:rsidP="009D2137">
            <w:pPr>
              <w:pStyle w:val="BayerTableStyleCentered"/>
              <w:keepNext/>
              <w:keepLines/>
              <w:widowControl/>
              <w:rPr>
                <w:szCs w:val="22"/>
                <w:lang w:val="nl-NL"/>
              </w:rPr>
            </w:pPr>
            <w:r w:rsidRPr="00C56663">
              <w:rPr>
                <w:szCs w:val="22"/>
                <w:lang w:val="nl-NL"/>
              </w:rPr>
              <w:t>3 (0,1%)</w:t>
            </w:r>
          </w:p>
        </w:tc>
      </w:tr>
      <w:tr w:rsidR="00057F51" w:rsidRPr="00C56663" w14:paraId="411CD54B" w14:textId="77777777">
        <w:trPr>
          <w:cantSplit/>
        </w:trPr>
        <w:tc>
          <w:tcPr>
            <w:tcW w:w="3544" w:type="dxa"/>
          </w:tcPr>
          <w:p w14:paraId="20E187B0" w14:textId="77777777" w:rsidR="00057F51" w:rsidRPr="00C56663" w:rsidRDefault="00057F51" w:rsidP="009D2137">
            <w:pPr>
              <w:pStyle w:val="BayerTableRowHeadings"/>
              <w:keepLines/>
              <w:widowControl/>
              <w:rPr>
                <w:szCs w:val="22"/>
                <w:lang w:val="nl-NL"/>
              </w:rPr>
            </w:pPr>
            <w:r w:rsidRPr="00C56663">
              <w:rPr>
                <w:szCs w:val="22"/>
                <w:lang w:val="nl-NL"/>
              </w:rPr>
              <w:t>Chirurgische interventie vanwege aanhoudende bloeding</w:t>
            </w:r>
          </w:p>
        </w:tc>
        <w:tc>
          <w:tcPr>
            <w:tcW w:w="3544" w:type="dxa"/>
          </w:tcPr>
          <w:p w14:paraId="071F2B4E" w14:textId="77777777" w:rsidR="00057F51" w:rsidRPr="00C56663" w:rsidRDefault="00057F51" w:rsidP="009D2137">
            <w:pPr>
              <w:pStyle w:val="BayerTableStyleCentered"/>
              <w:keepNext/>
              <w:keepLines/>
              <w:widowControl/>
              <w:rPr>
                <w:szCs w:val="22"/>
                <w:lang w:val="nl-NL"/>
              </w:rPr>
            </w:pPr>
            <w:r w:rsidRPr="00C56663">
              <w:rPr>
                <w:szCs w:val="22"/>
                <w:lang w:val="nl-NL"/>
              </w:rPr>
              <w:t>7 (0,1%)</w:t>
            </w:r>
          </w:p>
        </w:tc>
        <w:tc>
          <w:tcPr>
            <w:tcW w:w="1984" w:type="dxa"/>
          </w:tcPr>
          <w:p w14:paraId="51CD03EF" w14:textId="77777777" w:rsidR="00057F51" w:rsidRPr="00C56663" w:rsidRDefault="00057F51" w:rsidP="009D2137">
            <w:pPr>
              <w:pStyle w:val="BayerTableStyleCentered"/>
              <w:keepNext/>
              <w:keepLines/>
              <w:widowControl/>
              <w:rPr>
                <w:szCs w:val="22"/>
                <w:lang w:val="nl-NL"/>
              </w:rPr>
            </w:pPr>
            <w:r w:rsidRPr="00C56663">
              <w:rPr>
                <w:szCs w:val="22"/>
                <w:lang w:val="nl-NL"/>
              </w:rPr>
              <w:t>9 (0,2%)</w:t>
            </w:r>
          </w:p>
        </w:tc>
      </w:tr>
      <w:tr w:rsidR="00057F51" w:rsidRPr="00C56663" w14:paraId="1D963B2B" w14:textId="77777777">
        <w:trPr>
          <w:cantSplit/>
        </w:trPr>
        <w:tc>
          <w:tcPr>
            <w:tcW w:w="3544" w:type="dxa"/>
          </w:tcPr>
          <w:p w14:paraId="0A2F868D" w14:textId="77777777" w:rsidR="00057F51" w:rsidRPr="00C56663" w:rsidRDefault="00057F51" w:rsidP="009D2137">
            <w:pPr>
              <w:pStyle w:val="BayerTableRowHeadings"/>
              <w:keepLines/>
              <w:widowControl/>
              <w:rPr>
                <w:szCs w:val="22"/>
                <w:lang w:val="nl-NL"/>
              </w:rPr>
            </w:pPr>
            <w:r w:rsidRPr="00C56663">
              <w:rPr>
                <w:szCs w:val="22"/>
                <w:lang w:val="nl-NL"/>
              </w:rPr>
              <w:t>Transfusie met 4 of meer eenheden bloed over een periode van 48 uur</w:t>
            </w:r>
          </w:p>
        </w:tc>
        <w:tc>
          <w:tcPr>
            <w:tcW w:w="3544" w:type="dxa"/>
          </w:tcPr>
          <w:p w14:paraId="5C497CB4" w14:textId="77777777" w:rsidR="00057F51" w:rsidRPr="00C56663" w:rsidRDefault="00057F51" w:rsidP="009D2137">
            <w:pPr>
              <w:pStyle w:val="BayerTableStyleCentered"/>
              <w:keepNext/>
              <w:keepLines/>
              <w:widowControl/>
              <w:rPr>
                <w:szCs w:val="22"/>
                <w:lang w:val="nl-NL"/>
              </w:rPr>
            </w:pPr>
            <w:r w:rsidRPr="00C56663">
              <w:rPr>
                <w:szCs w:val="22"/>
                <w:lang w:val="nl-NL"/>
              </w:rPr>
              <w:t>19 (0,4%)</w:t>
            </w:r>
          </w:p>
        </w:tc>
        <w:tc>
          <w:tcPr>
            <w:tcW w:w="1984" w:type="dxa"/>
          </w:tcPr>
          <w:p w14:paraId="0A41E90D" w14:textId="77777777" w:rsidR="00057F51" w:rsidRPr="00C56663" w:rsidRDefault="00057F51" w:rsidP="009D2137">
            <w:pPr>
              <w:pStyle w:val="BayerTableStyleCentered"/>
              <w:keepNext/>
              <w:keepLines/>
              <w:widowControl/>
              <w:rPr>
                <w:szCs w:val="22"/>
                <w:lang w:val="nl-NL"/>
              </w:rPr>
            </w:pPr>
            <w:r w:rsidRPr="00C56663">
              <w:rPr>
                <w:szCs w:val="22"/>
                <w:lang w:val="nl-NL"/>
              </w:rPr>
              <w:t>6 (0,1%)</w:t>
            </w:r>
          </w:p>
        </w:tc>
      </w:tr>
    </w:tbl>
    <w:p w14:paraId="276890E0" w14:textId="77777777" w:rsidR="00057F51" w:rsidRPr="00C56663" w:rsidRDefault="00057F51" w:rsidP="009D2137">
      <w:pPr>
        <w:keepNext/>
        <w:keepLines/>
        <w:spacing w:line="240" w:lineRule="auto"/>
        <w:ind w:left="426" w:hanging="426"/>
        <w:rPr>
          <w:lang w:val="nl-NL"/>
        </w:rPr>
      </w:pPr>
      <w:r w:rsidRPr="00C56663">
        <w:rPr>
          <w:lang w:val="nl-NL"/>
        </w:rPr>
        <w:t>a)</w:t>
      </w:r>
      <w:r w:rsidRPr="00C56663">
        <w:rPr>
          <w:lang w:val="nl-NL"/>
        </w:rPr>
        <w:tab/>
      </w:r>
      <w:r w:rsidRPr="00C56663">
        <w:rPr>
          <w:lang w:val="nl-NL" w:bidi="nl-NL"/>
        </w:rPr>
        <w:t>veiligheidspopulatie, tijdens behandeling</w:t>
      </w:r>
    </w:p>
    <w:p w14:paraId="718ABA50" w14:textId="77777777" w:rsidR="00057F51" w:rsidRPr="00C56663" w:rsidRDefault="00057F51" w:rsidP="006E1248">
      <w:pPr>
        <w:spacing w:line="240" w:lineRule="auto"/>
        <w:ind w:left="426" w:hanging="426"/>
        <w:rPr>
          <w:lang w:val="nl-NL"/>
        </w:rPr>
      </w:pPr>
      <w:r w:rsidRPr="00C56663">
        <w:rPr>
          <w:lang w:val="nl-NL"/>
        </w:rPr>
        <w:t>b)</w:t>
      </w:r>
      <w:r w:rsidRPr="00C56663">
        <w:rPr>
          <w:lang w:val="nl-NL"/>
        </w:rPr>
        <w:tab/>
        <w:t>vs. placebo; log-rank p-waarde</w:t>
      </w:r>
    </w:p>
    <w:p w14:paraId="721A8034" w14:textId="77777777" w:rsidR="00057F51" w:rsidRPr="00C56663" w:rsidRDefault="00057F51" w:rsidP="006E1248">
      <w:pPr>
        <w:spacing w:line="240" w:lineRule="auto"/>
        <w:ind w:left="426" w:hanging="426"/>
        <w:rPr>
          <w:lang w:val="nl-NL"/>
        </w:rPr>
      </w:pPr>
      <w:r w:rsidRPr="00C56663">
        <w:rPr>
          <w:lang w:val="nl-NL"/>
        </w:rPr>
        <w:t>*</w:t>
      </w:r>
      <w:r w:rsidRPr="00C56663">
        <w:rPr>
          <w:lang w:val="nl-NL"/>
        </w:rPr>
        <w:tab/>
        <w:t>statistisch significant</w:t>
      </w:r>
    </w:p>
    <w:p w14:paraId="7DB52F84" w14:textId="77777777" w:rsidR="006E1248" w:rsidRPr="00C56663" w:rsidRDefault="006E1248" w:rsidP="006E1248">
      <w:pPr>
        <w:spacing w:line="240" w:lineRule="auto"/>
        <w:ind w:left="426" w:hanging="426"/>
        <w:rPr>
          <w:lang w:val="nl-NL"/>
        </w:rPr>
      </w:pPr>
    </w:p>
    <w:p w14:paraId="2AECD90F" w14:textId="77777777" w:rsidR="00057F51" w:rsidRPr="00C56663" w:rsidRDefault="00057F51" w:rsidP="00D07BF5">
      <w:pPr>
        <w:pStyle w:val="BayerBodyTextFull"/>
        <w:spacing w:before="0" w:after="0"/>
        <w:ind w:left="993" w:hanging="959"/>
        <w:rPr>
          <w:b/>
          <w:sz w:val="22"/>
          <w:szCs w:val="22"/>
          <w:lang w:val="nl-NL"/>
        </w:rPr>
      </w:pPr>
      <w:r w:rsidRPr="00C56663">
        <w:rPr>
          <w:b/>
          <w:sz w:val="22"/>
          <w:szCs w:val="22"/>
          <w:lang w:val="nl-NL"/>
        </w:rPr>
        <w:t xml:space="preserve">Figuur 1: </w:t>
      </w:r>
      <w:r w:rsidRPr="00C56663">
        <w:rPr>
          <w:b/>
          <w:sz w:val="22"/>
          <w:szCs w:val="22"/>
          <w:lang w:val="nl-NL"/>
        </w:rPr>
        <w:tab/>
        <w:t xml:space="preserve">Aantal dagen tot het eerste optreden van het primaire eindpunt voor werkzaamheid (cardiovasculair overlijden, MI of CVA) </w:t>
      </w:r>
    </w:p>
    <w:p w14:paraId="5B4FE2E6" w14:textId="490C8706" w:rsidR="007E1435" w:rsidRPr="00C56663" w:rsidRDefault="00C52D95" w:rsidP="00AA0547">
      <w:pPr>
        <w:pStyle w:val="BayerBodyTextFull"/>
        <w:rPr>
          <w:b/>
          <w:sz w:val="22"/>
          <w:szCs w:val="22"/>
          <w:lang w:val="nl-NL"/>
        </w:rPr>
      </w:pPr>
      <w:r w:rsidRPr="00C56663">
        <w:rPr>
          <w:noProof/>
          <w:sz w:val="22"/>
          <w:szCs w:val="22"/>
          <w:lang w:val="en-IN" w:eastAsia="en-IN"/>
        </w:rPr>
        <mc:AlternateContent>
          <mc:Choice Requires="wpg">
            <w:drawing>
              <wp:anchor distT="0" distB="0" distL="114300" distR="114300" simplePos="0" relativeHeight="251654144" behindDoc="0" locked="0" layoutInCell="1" allowOverlap="1" wp14:anchorId="78C6F111" wp14:editId="031B1E1A">
                <wp:simplePos x="0" y="0"/>
                <wp:positionH relativeFrom="column">
                  <wp:posOffset>-1270</wp:posOffset>
                </wp:positionH>
                <wp:positionV relativeFrom="paragraph">
                  <wp:posOffset>31750</wp:posOffset>
                </wp:positionV>
                <wp:extent cx="5765800" cy="2980055"/>
                <wp:effectExtent l="0" t="0" r="0" b="0"/>
                <wp:wrapSquare wrapText="bothSides"/>
                <wp:docPr id="2" name="Groe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5800" cy="2980055"/>
                          <a:chOff x="0" y="0"/>
                          <a:chExt cx="57658" cy="29800"/>
                        </a:xfrm>
                      </wpg:grpSpPr>
                      <wpg:grpSp>
                        <wpg:cNvPr id="5" name="Groep 20"/>
                        <wpg:cNvGrpSpPr>
                          <a:grpSpLocks/>
                        </wpg:cNvGrpSpPr>
                        <wpg:grpSpPr bwMode="auto">
                          <a:xfrm>
                            <a:off x="0" y="0"/>
                            <a:ext cx="57658" cy="29800"/>
                            <a:chOff x="0" y="0"/>
                            <a:chExt cx="57658" cy="29800"/>
                          </a:xfrm>
                        </wpg:grpSpPr>
                        <wpg:grpSp>
                          <wpg:cNvPr id="7" name="Groep 19"/>
                          <wpg:cNvGrpSpPr>
                            <a:grpSpLocks/>
                          </wpg:cNvGrpSpPr>
                          <wpg:grpSpPr bwMode="auto">
                            <a:xfrm>
                              <a:off x="0" y="0"/>
                              <a:ext cx="57658" cy="29800"/>
                              <a:chOff x="0" y="0"/>
                              <a:chExt cx="57658" cy="29800"/>
                            </a:xfrm>
                          </wpg:grpSpPr>
                          <wpg:grpSp>
                            <wpg:cNvPr id="8" name="Groep 17"/>
                            <wpg:cNvGrpSpPr>
                              <a:grpSpLocks/>
                            </wpg:cNvGrpSpPr>
                            <wpg:grpSpPr bwMode="auto">
                              <a:xfrm>
                                <a:off x="0" y="0"/>
                                <a:ext cx="57658" cy="29800"/>
                                <a:chOff x="0" y="0"/>
                                <a:chExt cx="57658" cy="29800"/>
                              </a:xfrm>
                            </wpg:grpSpPr>
                            <wpg:grpSp>
                              <wpg:cNvPr id="9" name="Groep 16"/>
                              <wpg:cNvGrpSpPr>
                                <a:grpSpLocks/>
                              </wpg:cNvGrpSpPr>
                              <wpg:grpSpPr bwMode="auto">
                                <a:xfrm>
                                  <a:off x="0" y="0"/>
                                  <a:ext cx="57658" cy="29800"/>
                                  <a:chOff x="0" y="0"/>
                                  <a:chExt cx="57658" cy="29800"/>
                                </a:xfrm>
                              </wpg:grpSpPr>
                              <wpg:grpSp>
                                <wpg:cNvPr id="14" name="Groep 15"/>
                                <wpg:cNvGrpSpPr>
                                  <a:grpSpLocks/>
                                </wpg:cNvGrpSpPr>
                                <wpg:grpSpPr bwMode="auto">
                                  <a:xfrm>
                                    <a:off x="0" y="0"/>
                                    <a:ext cx="57658" cy="29800"/>
                                    <a:chOff x="0" y="0"/>
                                    <a:chExt cx="57658" cy="29800"/>
                                  </a:xfrm>
                                </wpg:grpSpPr>
                                <wpg:grpSp>
                                  <wpg:cNvPr id="15" name="Groep 9"/>
                                  <wpg:cNvGrpSpPr>
                                    <a:grpSpLocks/>
                                  </wpg:cNvGrpSpPr>
                                  <wpg:grpSpPr bwMode="auto">
                                    <a:xfrm>
                                      <a:off x="0" y="0"/>
                                      <a:ext cx="57658" cy="29800"/>
                                      <a:chOff x="0" y="0"/>
                                      <a:chExt cx="57658" cy="29800"/>
                                    </a:xfrm>
                                  </wpg:grpSpPr>
                                  <pic:pic xmlns:pic="http://schemas.openxmlformats.org/drawingml/2006/picture">
                                    <pic:nvPicPr>
                                      <pic:cNvPr id="16" name="Afbeelding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58" cy="298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Afbeelding 6"/>
                                      <pic:cNvPicPr>
                                        <a:picLocks noChangeAspect="1"/>
                                      </pic:cNvPicPr>
                                    </pic:nvPicPr>
                                    <pic:blipFill>
                                      <a:blip r:embed="rId10">
                                        <a:extLst>
                                          <a:ext uri="{28A0092B-C50C-407E-A947-70E740481C1C}">
                                            <a14:useLocalDpi xmlns:a14="http://schemas.microsoft.com/office/drawing/2010/main" val="0"/>
                                          </a:ext>
                                        </a:extLst>
                                      </a:blip>
                                      <a:srcRect l="1840" t="85869" r="12134" b="3304"/>
                                      <a:stretch>
                                        <a:fillRect/>
                                      </a:stretch>
                                    </pic:blipFill>
                                    <pic:spPr bwMode="auto">
                                      <a:xfrm>
                                        <a:off x="169" y="25061"/>
                                        <a:ext cx="55029" cy="3975"/>
                                      </a:xfrm>
                                      <a:prstGeom prst="rect">
                                        <a:avLst/>
                                      </a:prstGeom>
                                      <a:noFill/>
                                      <a:extLst>
                                        <a:ext uri="{909E8E84-426E-40DD-AFC4-6F175D3DCCD1}">
                                          <a14:hiddenFill xmlns:a14="http://schemas.microsoft.com/office/drawing/2010/main">
                                            <a:solidFill>
                                              <a:srgbClr val="FFFFFF"/>
                                            </a:solidFill>
                                          </a14:hiddenFill>
                                        </a:ext>
                                      </a:extLst>
                                    </pic:spPr>
                                  </pic:pic>
                                </wpg:grpSp>
                                <pic:pic xmlns:pic="http://schemas.openxmlformats.org/drawingml/2006/picture">
                                  <pic:nvPicPr>
                                    <pic:cNvPr id="18" name="Afbeelding 11"/>
                                    <pic:cNvPicPr>
                                      <a:picLocks noChangeAspect="1"/>
                                    </pic:cNvPicPr>
                                  </pic:nvPicPr>
                                  <pic:blipFill>
                                    <a:blip r:embed="rId10">
                                      <a:extLst>
                                        <a:ext uri="{28A0092B-C50C-407E-A947-70E740481C1C}">
                                          <a14:useLocalDpi xmlns:a14="http://schemas.microsoft.com/office/drawing/2010/main" val="0"/>
                                        </a:ext>
                                      </a:extLst>
                                    </a:blip>
                                    <a:srcRect l="3123" t="20714" r="93449" b="41989"/>
                                    <a:stretch>
                                      <a:fillRect/>
                                    </a:stretch>
                                  </pic:blipFill>
                                  <pic:spPr bwMode="auto">
                                    <a:xfrm>
                                      <a:off x="2370" y="6096"/>
                                      <a:ext cx="2032" cy="13716"/>
                                    </a:xfrm>
                                    <a:prstGeom prst="rect">
                                      <a:avLst/>
                                    </a:prstGeom>
                                    <a:noFill/>
                                    <a:extLst>
                                      <a:ext uri="{909E8E84-426E-40DD-AFC4-6F175D3DCCD1}">
                                        <a14:hiddenFill xmlns:a14="http://schemas.microsoft.com/office/drawing/2010/main">
                                          <a:solidFill>
                                            <a:srgbClr val="FFFFFF"/>
                                          </a:solidFill>
                                        </a14:hiddenFill>
                                      </a:ext>
                                    </a:extLst>
                                  </pic:spPr>
                                </pic:pic>
                              </wpg:grpSp>
                              <wps:wsp>
                                <wps:cNvPr id="19" name="Rectangle 51"/>
                                <wps:cNvSpPr>
                                  <a:spLocks noChangeArrowheads="1"/>
                                </wps:cNvSpPr>
                                <wps:spPr bwMode="auto">
                                  <a:xfrm>
                                    <a:off x="7874" y="84"/>
                                    <a:ext cx="17272" cy="4488"/>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F223AD6" w14:textId="77777777" w:rsidR="00372D90" w:rsidRPr="00AA0547" w:rsidRDefault="00372D90" w:rsidP="001F0FE6">
                                      <w:pPr>
                                        <w:spacing w:line="720" w:lineRule="auto"/>
                                        <w:rPr>
                                          <w:b/>
                                          <w:sz w:val="14"/>
                                          <w:szCs w:val="16"/>
                                          <w:lang w:val="nl-NL"/>
                                        </w:rPr>
                                      </w:pPr>
                                      <w:r w:rsidRPr="00AA0547">
                                        <w:rPr>
                                          <w:b/>
                                          <w:sz w:val="14"/>
                                          <w:szCs w:val="16"/>
                                          <w:lang w:val="nl-NL"/>
                                        </w:rPr>
                                        <w:t>Rivaroxaban 2,5 mg tweemaal daags</w:t>
                                      </w:r>
                                    </w:p>
                                    <w:p w14:paraId="5F382D3C" w14:textId="77777777" w:rsidR="00372D90" w:rsidRDefault="00372D90" w:rsidP="001F0FE6">
                                      <w:pPr>
                                        <w:spacing w:line="720" w:lineRule="auto"/>
                                        <w:rPr>
                                          <w:b/>
                                          <w:color w:val="002060"/>
                                          <w:sz w:val="14"/>
                                          <w:szCs w:val="16"/>
                                          <w:lang w:val="nl-NL"/>
                                        </w:rPr>
                                      </w:pPr>
                                    </w:p>
                                    <w:p w14:paraId="092C3CA1" w14:textId="77777777" w:rsidR="00372D90" w:rsidRPr="00CE7F3F" w:rsidRDefault="00372D90" w:rsidP="001F0FE6">
                                      <w:pPr>
                                        <w:spacing w:line="720" w:lineRule="auto"/>
                                        <w:rPr>
                                          <w:b/>
                                          <w:color w:val="002060"/>
                                          <w:sz w:val="14"/>
                                          <w:szCs w:val="16"/>
                                          <w:lang w:val="nl-NL"/>
                                        </w:rPr>
                                      </w:pPr>
                                    </w:p>
                                  </w:txbxContent>
                                </wps:txbx>
                                <wps:bodyPr rot="0" vert="horz" wrap="square" lIns="91440" tIns="45720" rIns="91440" bIns="45720" anchor="ctr" anchorCtr="0" upright="1">
                                  <a:noAutofit/>
                                </wps:bodyPr>
                              </wps:wsp>
                            </wpg:grpSp>
                            <wps:wsp>
                              <wps:cNvPr id="20" name="Rechthoek 13"/>
                              <wps:cNvSpPr>
                                <a:spLocks noChangeArrowheads="1"/>
                              </wps:cNvSpPr>
                              <wps:spPr bwMode="auto">
                                <a:xfrm>
                                  <a:off x="7874" y="1608"/>
                                  <a:ext cx="5842" cy="1943"/>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E0E425D" w14:textId="77777777" w:rsidR="00372D90" w:rsidRPr="00AA0547" w:rsidRDefault="00372D90" w:rsidP="001F0FE6">
                                    <w:pPr>
                                      <w:spacing w:line="720" w:lineRule="auto"/>
                                      <w:rPr>
                                        <w:b/>
                                        <w:sz w:val="14"/>
                                        <w:szCs w:val="16"/>
                                        <w:lang w:val="nl-NL"/>
                                      </w:rPr>
                                    </w:pPr>
                                    <w:r w:rsidRPr="00AA0547">
                                      <w:rPr>
                                        <w:b/>
                                        <w:sz w:val="14"/>
                                        <w:szCs w:val="16"/>
                                        <w:lang w:val="nl-NL"/>
                                      </w:rPr>
                                      <w:t>Placebo</w:t>
                                    </w:r>
                                  </w:p>
                                  <w:p w14:paraId="5414A73A" w14:textId="77777777" w:rsidR="00372D90" w:rsidRPr="004F219E" w:rsidRDefault="00372D90" w:rsidP="001F0FE6">
                                    <w:pPr>
                                      <w:spacing w:line="720" w:lineRule="auto"/>
                                      <w:rPr>
                                        <w:sz w:val="16"/>
                                        <w:szCs w:val="16"/>
                                        <w:lang w:val="nl-NL"/>
                                      </w:rPr>
                                    </w:pPr>
                                  </w:p>
                                </w:txbxContent>
                              </wps:txbx>
                              <wps:bodyPr rot="0" vert="horz" wrap="square" lIns="91440" tIns="45720" rIns="91440" bIns="45720" anchor="ctr" anchorCtr="0" upright="1">
                                <a:noAutofit/>
                              </wps:bodyPr>
                            </wps:wsp>
                          </wpg:grpSp>
                          <wps:wsp>
                            <wps:cNvPr id="21" name="Rechthoek 18"/>
                            <wps:cNvSpPr>
                              <a:spLocks noChangeArrowheads="1"/>
                            </wps:cNvSpPr>
                            <wps:spPr bwMode="auto">
                              <a:xfrm>
                                <a:off x="338" y="26162"/>
                                <a:ext cx="6858" cy="2197"/>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269BD21" w14:textId="77777777" w:rsidR="00372D90" w:rsidRPr="007E1435" w:rsidRDefault="00372D90" w:rsidP="001F0FE6">
                                  <w:pPr>
                                    <w:spacing w:line="720" w:lineRule="auto"/>
                                    <w:rPr>
                                      <w:sz w:val="14"/>
                                      <w:szCs w:val="16"/>
                                      <w:lang w:val="nl-NL"/>
                                    </w:rPr>
                                  </w:pPr>
                                  <w:r w:rsidRPr="00AA0547">
                                    <w:rPr>
                                      <w:b/>
                                      <w:sz w:val="12"/>
                                      <w:szCs w:val="16"/>
                                      <w:lang w:val="nl-NL"/>
                                    </w:rPr>
                                    <w:t>Rivaroxaban</w:t>
                                  </w:r>
                                </w:p>
                              </w:txbxContent>
                            </wps:txbx>
                            <wps:bodyPr rot="0" vert="horz" wrap="square" lIns="91440" tIns="45720" rIns="91440" bIns="45720" anchor="ctr" anchorCtr="0" upright="1">
                              <a:noAutofit/>
                            </wps:bodyPr>
                          </wps:wsp>
                        </wpg:grpSp>
                        <wps:wsp>
                          <wps:cNvPr id="22" name="Rechthoek 14"/>
                          <wps:cNvSpPr>
                            <a:spLocks noChangeArrowheads="1"/>
                          </wps:cNvSpPr>
                          <wps:spPr bwMode="auto">
                            <a:xfrm>
                              <a:off x="338" y="27347"/>
                              <a:ext cx="6858" cy="2197"/>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543D78D" w14:textId="77777777" w:rsidR="00372D90" w:rsidRPr="007E1435" w:rsidRDefault="00372D90" w:rsidP="001F0FE6">
                                <w:pPr>
                                  <w:spacing w:line="720" w:lineRule="auto"/>
                                  <w:rPr>
                                    <w:sz w:val="14"/>
                                    <w:szCs w:val="16"/>
                                    <w:lang w:val="nl-NL"/>
                                  </w:rPr>
                                </w:pPr>
                                <w:r w:rsidRPr="00AA0547">
                                  <w:rPr>
                                    <w:b/>
                                    <w:sz w:val="12"/>
                                    <w:szCs w:val="16"/>
                                    <w:lang w:val="nl-NL"/>
                                  </w:rPr>
                                  <w:t>Placebo</w:t>
                                </w:r>
                              </w:p>
                            </w:txbxContent>
                          </wps:txbx>
                          <wps:bodyPr rot="0" vert="horz" wrap="square" lIns="91440" tIns="45720" rIns="91440" bIns="45720" anchor="ctr" anchorCtr="0" upright="1">
                            <a:noAutofit/>
                          </wps:bodyPr>
                        </wps:wsp>
                      </wpg:grpSp>
                      <pic:pic xmlns:pic="http://schemas.openxmlformats.org/drawingml/2006/picture">
                        <pic:nvPicPr>
                          <pic:cNvPr id="23" name="Afbeelding 10"/>
                          <pic:cNvPicPr>
                            <a:picLocks noChangeAspect="1"/>
                          </pic:cNvPicPr>
                        </pic:nvPicPr>
                        <pic:blipFill>
                          <a:blip r:embed="rId10">
                            <a:extLst>
                              <a:ext uri="{28A0092B-C50C-407E-A947-70E740481C1C}">
                                <a14:useLocalDpi xmlns:a14="http://schemas.microsoft.com/office/drawing/2010/main" val="0"/>
                              </a:ext>
                            </a:extLst>
                          </a:blip>
                          <a:srcRect l="65894" t="59393" r="19810" b="29092"/>
                          <a:stretch>
                            <a:fillRect/>
                          </a:stretch>
                        </pic:blipFill>
                        <pic:spPr bwMode="auto">
                          <a:xfrm>
                            <a:off x="43434" y="19558"/>
                            <a:ext cx="9398" cy="320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8C6F111" id="Groep 23" o:spid="_x0000_s1026" style="position:absolute;margin-left:-.1pt;margin-top:2.5pt;width:454pt;height:234.65pt;z-index:251654144" coordsize="57658,29800"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">
                <v:group id="Groep 20" o:spid="_x0000_s1027" style="position:absolute;width:57658;height:29800" coordsize="57658,29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ep 19" o:spid="_x0000_s1028" style="position:absolute;width:57658;height:29800" coordsize="57658,29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Groep 17" o:spid="_x0000_s1029" style="position:absolute;width:57658;height:29800" coordsize="57658,29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Groep 16" o:spid="_x0000_s1030" style="position:absolute;width:57658;height:29800" coordsize="57658,29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oep 15" o:spid="_x0000_s1031" style="position:absolute;width:57658;height:29800" coordsize="57658,29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Groep 9" o:spid="_x0000_s1032" style="position:absolute;width:57658;height:29800" coordsize="57658,29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s1033" type="#_x0000_t75" style="position:absolute;width:57658;height:29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">
                              <v:imagedata r:id="rId11" o:title=""/>
                            </v:shape>
                            <v:shape id="Afbeelding 6" o:spid="_x0000_s1034" type="#_x0000_t75" style="position:absolute;left:169;top:25061;width:55029;height:3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">
                              <v:imagedata r:id="rId12" o:title="" croptop="56275f" cropbottom="2165f" cropleft="1206f" cropright="7952f"/>
                            </v:shape>
                          </v:group>
                          <v:shape id="Afbeelding 11" o:spid="_x0000_s1035" type="#_x0000_t75" style="position:absolute;left:2370;top:6096;width:2032;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">
                            <v:imagedata r:id="rId12" o:title="" croptop="13575f" cropbottom="27518f" cropleft="2047f" cropright="61243f"/>
                          </v:shape>
                        </v:group>
                        <v:rect id="Rectangle 51" o:spid="_x0000_s1036" style="position:absolute;left:7874;top:84;width:17272;height:44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" stroked="f" strokeweight="1pt">
                          <v:textbox>
                            <w:txbxContent>
                              <w:p w14:paraId="7F223AD6" w14:textId="77777777" w:rsidR="00372D90" w:rsidRPr="00AA0547" w:rsidRDefault="00372D90" w:rsidP="001F0FE6">
                                <w:pPr>
                                  <w:spacing w:line="720" w:lineRule="auto"/>
                                  <w:rPr>
                                    <w:b/>
                                    <w:sz w:val="14"/>
                                    <w:szCs w:val="16"/>
                                    <w:lang w:val="nl-NL"/>
                                  </w:rPr>
                                </w:pPr>
                                <w:r w:rsidRPr="00AA0547">
                                  <w:rPr>
                                    <w:b/>
                                    <w:sz w:val="14"/>
                                    <w:szCs w:val="16"/>
                                    <w:lang w:val="nl-NL"/>
                                  </w:rPr>
                                  <w:t>Rivaroxaban 2,5 mg tweemaal daags</w:t>
                                </w:r>
                              </w:p>
                              <w:p w14:paraId="5F382D3C" w14:textId="77777777" w:rsidR="00372D90" w:rsidRDefault="00372D90" w:rsidP="001F0FE6">
                                <w:pPr>
                                  <w:spacing w:line="720" w:lineRule="auto"/>
                                  <w:rPr>
                                    <w:b/>
                                    <w:color w:val="002060"/>
                                    <w:sz w:val="14"/>
                                    <w:szCs w:val="16"/>
                                    <w:lang w:val="nl-NL"/>
                                  </w:rPr>
                                </w:pPr>
                              </w:p>
                              <w:p w14:paraId="092C3CA1" w14:textId="77777777" w:rsidR="00372D90" w:rsidRPr="00CE7F3F" w:rsidRDefault="00372D90" w:rsidP="001F0FE6">
                                <w:pPr>
                                  <w:spacing w:line="720" w:lineRule="auto"/>
                                  <w:rPr>
                                    <w:b/>
                                    <w:color w:val="002060"/>
                                    <w:sz w:val="14"/>
                                    <w:szCs w:val="16"/>
                                    <w:lang w:val="nl-NL"/>
                                  </w:rPr>
                                </w:pPr>
                              </w:p>
                            </w:txbxContent>
                          </v:textbox>
                        </v:rect>
                      </v:group>
                      <v:rect id="Rechthoek 13" o:spid="_x0000_s1037" style="position:absolute;left:7874;top:1608;width:5842;height:19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" stroked="f" strokeweight="1pt">
                        <v:textbox>
                          <w:txbxContent>
                            <w:p w14:paraId="0E0E425D" w14:textId="77777777" w:rsidR="00372D90" w:rsidRPr="00AA0547" w:rsidRDefault="00372D90" w:rsidP="001F0FE6">
                              <w:pPr>
                                <w:spacing w:line="720" w:lineRule="auto"/>
                                <w:rPr>
                                  <w:b/>
                                  <w:sz w:val="14"/>
                                  <w:szCs w:val="16"/>
                                  <w:lang w:val="nl-NL"/>
                                </w:rPr>
                              </w:pPr>
                              <w:r w:rsidRPr="00AA0547">
                                <w:rPr>
                                  <w:b/>
                                  <w:sz w:val="14"/>
                                  <w:szCs w:val="16"/>
                                  <w:lang w:val="nl-NL"/>
                                </w:rPr>
                                <w:t>Placebo</w:t>
                              </w:r>
                            </w:p>
                            <w:p w14:paraId="5414A73A" w14:textId="77777777" w:rsidR="00372D90" w:rsidRPr="004F219E" w:rsidRDefault="00372D90" w:rsidP="001F0FE6">
                              <w:pPr>
                                <w:spacing w:line="720" w:lineRule="auto"/>
                                <w:rPr>
                                  <w:sz w:val="16"/>
                                  <w:szCs w:val="16"/>
                                  <w:lang w:val="nl-NL"/>
                                </w:rPr>
                              </w:pPr>
                            </w:p>
                          </w:txbxContent>
                        </v:textbox>
                      </v:rect>
                    </v:group>
                    <v:rect id="Rechthoek 18" o:spid="_x0000_s1038" style="position:absolute;left:338;top:26162;width:6858;height:2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" stroked="f" strokeweight="1pt">
                      <v:textbox>
                        <w:txbxContent>
                          <w:p w14:paraId="0269BD21" w14:textId="77777777" w:rsidR="00372D90" w:rsidRPr="007E1435" w:rsidRDefault="00372D90" w:rsidP="001F0FE6">
                            <w:pPr>
                              <w:spacing w:line="720" w:lineRule="auto"/>
                              <w:rPr>
                                <w:sz w:val="14"/>
                                <w:szCs w:val="16"/>
                                <w:lang w:val="nl-NL"/>
                              </w:rPr>
                            </w:pPr>
                            <w:r w:rsidRPr="00AA0547">
                              <w:rPr>
                                <w:b/>
                                <w:sz w:val="12"/>
                                <w:szCs w:val="16"/>
                                <w:lang w:val="nl-NL"/>
                              </w:rPr>
                              <w:t>Rivaroxaban</w:t>
                            </w:r>
                          </w:p>
                        </w:txbxContent>
                      </v:textbox>
                    </v:rect>
                  </v:group>
                  <v:rect id="Rechthoek 14" o:spid="_x0000_s1039" style="position:absolute;left:338;top:27347;width:6858;height:2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" stroked="f" strokeweight="1pt">
                    <v:textbox>
                      <w:txbxContent>
                        <w:p w14:paraId="0543D78D" w14:textId="77777777" w:rsidR="00372D90" w:rsidRPr="007E1435" w:rsidRDefault="00372D90" w:rsidP="001F0FE6">
                          <w:pPr>
                            <w:spacing w:line="720" w:lineRule="auto"/>
                            <w:rPr>
                              <w:sz w:val="14"/>
                              <w:szCs w:val="16"/>
                              <w:lang w:val="nl-NL"/>
                            </w:rPr>
                          </w:pPr>
                          <w:r w:rsidRPr="00AA0547">
                            <w:rPr>
                              <w:b/>
                              <w:sz w:val="12"/>
                              <w:szCs w:val="16"/>
                              <w:lang w:val="nl-NL"/>
                            </w:rPr>
                            <w:t>Placebo</w:t>
                          </w:r>
                        </w:p>
                      </w:txbxContent>
                    </v:textbox>
                  </v:rect>
                </v:group>
                <v:shape id="Afbeelding 10" o:spid="_x0000_s1040" type="#_x0000_t75" style="position:absolute;left:43434;top:19558;width:9398;height:3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">
                  <v:imagedata r:id="rId12" o:title="" croptop="38924f" cropbottom="19066f" cropleft="43184f" cropright="12983f"/>
                </v:shape>
                <w10:wrap type="square"/>
              </v:group>
            </w:pict>
          </mc:Fallback>
        </mc:AlternateContent>
      </w:r>
    </w:p>
    <w:p w14:paraId="22C07237" w14:textId="77777777" w:rsidR="00860D6B" w:rsidRPr="00C56663" w:rsidRDefault="00860D6B" w:rsidP="009D2137">
      <w:pPr>
        <w:tabs>
          <w:tab w:val="clear" w:pos="567"/>
        </w:tabs>
        <w:spacing w:line="240" w:lineRule="auto"/>
        <w:rPr>
          <w:rFonts w:eastAsia="Times New Roman"/>
          <w:i/>
          <w:snapToGrid/>
          <w:color w:val="000000"/>
          <w:u w:val="single"/>
          <w:lang w:val="nl-NL" w:eastAsia="nl-NL"/>
        </w:rPr>
      </w:pPr>
      <w:r w:rsidRPr="00C56663">
        <w:rPr>
          <w:rFonts w:eastAsia="Times New Roman"/>
          <w:i/>
          <w:snapToGrid/>
          <w:color w:val="000000"/>
          <w:u w:val="single"/>
          <w:lang w:val="nl-NL" w:eastAsia="nl-NL"/>
        </w:rPr>
        <w:t>CHZ</w:t>
      </w:r>
      <w:r w:rsidR="008D74BB" w:rsidRPr="00C56663">
        <w:rPr>
          <w:rFonts w:eastAsia="Times New Roman"/>
          <w:i/>
          <w:snapToGrid/>
          <w:color w:val="000000"/>
          <w:u w:val="single"/>
          <w:lang w:val="nl-NL" w:eastAsia="nl-NL"/>
        </w:rPr>
        <w:t>/</w:t>
      </w:r>
      <w:r w:rsidRPr="00C56663">
        <w:rPr>
          <w:rFonts w:eastAsia="Times New Roman"/>
          <w:i/>
          <w:snapToGrid/>
          <w:color w:val="000000"/>
          <w:u w:val="single"/>
          <w:lang w:val="nl-NL" w:eastAsia="nl-NL"/>
        </w:rPr>
        <w:t>PAV</w:t>
      </w:r>
    </w:p>
    <w:p w14:paraId="4BEA6798" w14:textId="77777777" w:rsidR="00860D6B" w:rsidRPr="00C56663" w:rsidRDefault="00282E76" w:rsidP="009D2137">
      <w:pPr>
        <w:autoSpaceDE w:val="0"/>
        <w:autoSpaceDN w:val="0"/>
        <w:spacing w:line="240" w:lineRule="auto"/>
        <w:rPr>
          <w:rFonts w:eastAsia="Times New Roman"/>
          <w:bCs/>
          <w:iCs/>
          <w:snapToGrid/>
          <w:color w:val="000000"/>
          <w:lang w:val="nl-NL" w:eastAsia="nl-NL"/>
        </w:rPr>
      </w:pPr>
      <w:r w:rsidRPr="00C56663">
        <w:rPr>
          <w:rFonts w:eastAsia="Times New Roman"/>
          <w:snapToGrid/>
          <w:color w:val="000000"/>
          <w:lang w:val="nl-NL" w:eastAsia="nl-NL"/>
        </w:rPr>
        <w:t xml:space="preserve">Het </w:t>
      </w:r>
      <w:r w:rsidR="00860D6B" w:rsidRPr="00C56663">
        <w:rPr>
          <w:rFonts w:eastAsia="Times New Roman"/>
          <w:snapToGrid/>
          <w:color w:val="000000"/>
          <w:lang w:val="nl-NL" w:eastAsia="nl-NL"/>
        </w:rPr>
        <w:t>fase II</w:t>
      </w:r>
      <w:r w:rsidR="006F619B" w:rsidRPr="00C56663">
        <w:rPr>
          <w:rFonts w:eastAsia="Times New Roman"/>
          <w:snapToGrid/>
          <w:color w:val="000000"/>
          <w:lang w:val="nl-NL" w:eastAsia="nl-NL"/>
        </w:rPr>
        <w:t>I</w:t>
      </w:r>
      <w:r w:rsidR="001B0601" w:rsidRPr="00C56663">
        <w:rPr>
          <w:rFonts w:eastAsia="Times New Roman"/>
          <w:snapToGrid/>
          <w:color w:val="000000"/>
          <w:lang w:val="nl-NL" w:eastAsia="nl-NL"/>
        </w:rPr>
        <w:noBreakHyphen/>
      </w:r>
      <w:r w:rsidRPr="00C56663">
        <w:rPr>
          <w:rFonts w:eastAsia="Times New Roman"/>
          <w:snapToGrid/>
          <w:color w:val="000000"/>
          <w:lang w:val="nl-NL" w:eastAsia="nl-NL"/>
        </w:rPr>
        <w:t xml:space="preserve"> onderzoek </w:t>
      </w:r>
      <w:r w:rsidR="00860D6B" w:rsidRPr="00C56663">
        <w:rPr>
          <w:rFonts w:eastAsia="Times New Roman"/>
          <w:snapToGrid/>
          <w:color w:val="000000"/>
          <w:lang w:val="nl-NL" w:eastAsia="nl-NL"/>
        </w:rPr>
        <w:t>COMPASS</w:t>
      </w:r>
      <w:r w:rsidRPr="00C56663">
        <w:rPr>
          <w:rFonts w:eastAsia="Times New Roman"/>
          <w:snapToGrid/>
          <w:color w:val="000000"/>
          <w:lang w:val="nl-NL" w:eastAsia="nl-NL"/>
        </w:rPr>
        <w:t xml:space="preserve"> </w:t>
      </w:r>
      <w:r w:rsidR="006D53C3" w:rsidRPr="00C56663">
        <w:rPr>
          <w:rFonts w:eastAsia="Times New Roman"/>
          <w:snapToGrid/>
          <w:color w:val="000000"/>
          <w:lang w:val="nl-NL" w:eastAsia="nl-NL"/>
        </w:rPr>
        <w:t>(</w:t>
      </w:r>
      <w:r w:rsidR="00860D6B" w:rsidRPr="00C56663">
        <w:rPr>
          <w:rFonts w:eastAsia="Times New Roman"/>
          <w:snapToGrid/>
          <w:color w:val="000000"/>
          <w:lang w:val="nl-NL" w:eastAsia="nl-NL"/>
        </w:rPr>
        <w:t>27.395 patiënten</w:t>
      </w:r>
      <w:r w:rsidR="00D70C3F" w:rsidRPr="00C56663">
        <w:rPr>
          <w:rFonts w:eastAsia="Times New Roman"/>
          <w:snapToGrid/>
          <w:color w:val="000000"/>
          <w:lang w:val="nl-NL" w:eastAsia="nl-NL"/>
        </w:rPr>
        <w:t>;</w:t>
      </w:r>
      <w:r w:rsidR="00860D6B" w:rsidRPr="00C56663">
        <w:rPr>
          <w:rFonts w:eastAsia="Times New Roman"/>
          <w:snapToGrid/>
          <w:color w:val="000000"/>
          <w:lang w:val="nl-NL" w:eastAsia="nl-NL"/>
        </w:rPr>
        <w:t xml:space="preserve"> 78,0% man</w:t>
      </w:r>
      <w:r w:rsidR="00D70C3F" w:rsidRPr="00C56663">
        <w:rPr>
          <w:rFonts w:eastAsia="Times New Roman"/>
          <w:snapToGrid/>
          <w:color w:val="000000"/>
          <w:lang w:val="nl-NL" w:eastAsia="nl-NL"/>
        </w:rPr>
        <w:t>;</w:t>
      </w:r>
      <w:r w:rsidR="00860D6B" w:rsidRPr="00C56663">
        <w:rPr>
          <w:rFonts w:eastAsia="Times New Roman"/>
          <w:snapToGrid/>
          <w:color w:val="000000"/>
          <w:lang w:val="nl-NL" w:eastAsia="nl-NL"/>
        </w:rPr>
        <w:t xml:space="preserve"> 22,0% vrouw) </w:t>
      </w:r>
      <w:r w:rsidR="00B83782" w:rsidRPr="00C56663">
        <w:rPr>
          <w:rFonts w:eastAsia="Times New Roman"/>
          <w:snapToGrid/>
          <w:color w:val="000000"/>
          <w:lang w:val="nl-NL" w:eastAsia="nl-NL"/>
        </w:rPr>
        <w:t>heeft</w:t>
      </w:r>
      <w:r w:rsidR="00860D6B" w:rsidRPr="00C56663">
        <w:rPr>
          <w:rFonts w:eastAsia="Times New Roman"/>
          <w:snapToGrid/>
          <w:color w:val="000000"/>
          <w:lang w:val="nl-NL" w:eastAsia="nl-NL"/>
        </w:rPr>
        <w:t xml:space="preserve"> de werkzaamheid en veiligheid van </w:t>
      </w:r>
      <w:r w:rsidR="007E1435" w:rsidRPr="00C56663">
        <w:rPr>
          <w:rFonts w:eastAsia="Times New Roman"/>
          <w:snapToGrid/>
          <w:color w:val="000000"/>
          <w:lang w:val="nl-NL" w:eastAsia="nl-NL"/>
        </w:rPr>
        <w:t>r</w:t>
      </w:r>
      <w:r w:rsidR="009E6CEC" w:rsidRPr="00C56663">
        <w:rPr>
          <w:rFonts w:eastAsia="Times New Roman"/>
          <w:snapToGrid/>
          <w:color w:val="000000"/>
          <w:lang w:val="nl-NL" w:eastAsia="nl-NL"/>
        </w:rPr>
        <w:t xml:space="preserve">ivaroxaban </w:t>
      </w:r>
      <w:r w:rsidR="00B83782" w:rsidRPr="00C56663">
        <w:rPr>
          <w:rFonts w:eastAsia="Times New Roman"/>
          <w:snapToGrid/>
          <w:color w:val="000000"/>
          <w:lang w:val="nl-NL" w:eastAsia="nl-NL"/>
        </w:rPr>
        <w:t>aangetoond</w:t>
      </w:r>
      <w:r w:rsidR="00860D6B" w:rsidRPr="00C56663">
        <w:rPr>
          <w:rFonts w:eastAsia="Times New Roman"/>
          <w:snapToGrid/>
          <w:color w:val="000000"/>
          <w:lang w:val="nl-NL" w:eastAsia="nl-NL"/>
        </w:rPr>
        <w:t xml:space="preserve"> voor de preventie van een samenstelling van CV overlijden, MI, beroerte bij patiënten met CHZ of </w:t>
      </w:r>
      <w:r w:rsidR="008D74BB" w:rsidRPr="00C56663">
        <w:rPr>
          <w:rFonts w:eastAsia="Times New Roman"/>
          <w:snapToGrid/>
          <w:color w:val="000000"/>
          <w:lang w:val="nl-NL" w:eastAsia="nl-NL"/>
        </w:rPr>
        <w:t>symptomatisch</w:t>
      </w:r>
      <w:r w:rsidR="00860D6B" w:rsidRPr="00C56663">
        <w:rPr>
          <w:rFonts w:eastAsia="Times New Roman"/>
          <w:snapToGrid/>
          <w:color w:val="000000"/>
          <w:lang w:val="nl-NL" w:eastAsia="nl-NL"/>
        </w:rPr>
        <w:t xml:space="preserve"> PAV</w:t>
      </w:r>
      <w:r w:rsidR="009A4380" w:rsidRPr="00C56663">
        <w:rPr>
          <w:rFonts w:eastAsia="Times New Roman"/>
          <w:snapToGrid/>
          <w:color w:val="000000"/>
          <w:lang w:val="nl-NL" w:eastAsia="nl-NL"/>
        </w:rPr>
        <w:t xml:space="preserve"> met een hoog risico op </w:t>
      </w:r>
      <w:r w:rsidR="009A4380" w:rsidRPr="00C56663">
        <w:rPr>
          <w:rFonts w:eastAsia="Times New Roman"/>
          <w:snapToGrid/>
          <w:color w:val="000000"/>
          <w:lang w:val="nl-NL" w:eastAsia="nl-NL"/>
        </w:rPr>
        <w:lastRenderedPageBreak/>
        <w:t>ischemische voorvallen</w:t>
      </w:r>
      <w:r w:rsidR="00860D6B" w:rsidRPr="00C56663">
        <w:rPr>
          <w:rFonts w:eastAsia="Times New Roman"/>
          <w:snapToGrid/>
          <w:color w:val="000000"/>
          <w:lang w:val="nl-NL" w:eastAsia="nl-NL"/>
        </w:rPr>
        <w:t>. Patiënten werden gedurende een mediane duur van 23 maanden en een maximale duur van 3,9 jaar gevolgd.</w:t>
      </w:r>
    </w:p>
    <w:p w14:paraId="7A951439" w14:textId="77777777" w:rsidR="00860D6B" w:rsidRPr="00C56663" w:rsidRDefault="00860D6B" w:rsidP="009D2137">
      <w:pPr>
        <w:tabs>
          <w:tab w:val="clear" w:pos="567"/>
        </w:tabs>
        <w:spacing w:line="240" w:lineRule="auto"/>
        <w:rPr>
          <w:rFonts w:eastAsia="Times New Roman"/>
          <w:snapToGrid/>
          <w:color w:val="000000"/>
          <w:lang w:val="nl-NL" w:eastAsia="nl-NL"/>
        </w:rPr>
      </w:pPr>
    </w:p>
    <w:p w14:paraId="4435BF06" w14:textId="77777777" w:rsidR="00860D6B" w:rsidRPr="00C56663" w:rsidRDefault="00860D6B" w:rsidP="009D2137">
      <w:pPr>
        <w:tabs>
          <w:tab w:val="clear" w:pos="567"/>
        </w:tabs>
        <w:spacing w:line="240" w:lineRule="auto"/>
        <w:rPr>
          <w:rFonts w:eastAsia="Times New Roman"/>
          <w:snapToGrid/>
          <w:color w:val="000000"/>
          <w:lang w:val="nl-NL" w:eastAsia="nl-NL"/>
        </w:rPr>
      </w:pPr>
      <w:r w:rsidRPr="00C56663">
        <w:rPr>
          <w:rFonts w:eastAsia="Times New Roman"/>
          <w:snapToGrid/>
          <w:color w:val="000000"/>
          <w:lang w:val="nl-NL" w:eastAsia="nl-NL"/>
        </w:rPr>
        <w:t xml:space="preserve">Personen die </w:t>
      </w:r>
      <w:r w:rsidR="00FD6F4E" w:rsidRPr="00C56663">
        <w:rPr>
          <w:rFonts w:eastAsia="Times New Roman"/>
          <w:snapToGrid/>
          <w:color w:val="000000"/>
          <w:lang w:val="nl-NL" w:eastAsia="nl-NL"/>
        </w:rPr>
        <w:t>geen</w:t>
      </w:r>
      <w:r w:rsidRPr="00C56663">
        <w:rPr>
          <w:rFonts w:eastAsia="Times New Roman"/>
          <w:snapToGrid/>
          <w:color w:val="000000"/>
          <w:lang w:val="nl-NL" w:eastAsia="nl-NL"/>
        </w:rPr>
        <w:t xml:space="preserve"> continu</w:t>
      </w:r>
      <w:r w:rsidR="00FD6F4E" w:rsidRPr="00C56663">
        <w:rPr>
          <w:rFonts w:eastAsia="Times New Roman"/>
          <w:snapToGrid/>
          <w:color w:val="000000"/>
          <w:lang w:val="nl-NL" w:eastAsia="nl-NL"/>
        </w:rPr>
        <w:t>e</w:t>
      </w:r>
      <w:r w:rsidRPr="00C56663">
        <w:rPr>
          <w:rFonts w:eastAsia="Times New Roman"/>
          <w:snapToGrid/>
          <w:color w:val="000000"/>
          <w:lang w:val="nl-NL" w:eastAsia="nl-NL"/>
        </w:rPr>
        <w:t xml:space="preserve"> behandeling met een protonpompremmer nodig hadden, werden gerandomiseerd naar pantoprazol of placebo. Alle patiënten werden vervolgens in een verhouding</w:t>
      </w:r>
      <w:r w:rsidR="002F22CE" w:rsidRPr="00C56663">
        <w:rPr>
          <w:rFonts w:eastAsia="Times New Roman"/>
          <w:snapToGrid/>
          <w:color w:val="000000"/>
          <w:lang w:val="nl-NL" w:eastAsia="nl-NL"/>
        </w:rPr>
        <w:t xml:space="preserve"> van 1:1:1 gerandomiseerd naar </w:t>
      </w:r>
      <w:r w:rsidRPr="00C56663">
        <w:rPr>
          <w:rFonts w:eastAsia="Times New Roman"/>
          <w:snapToGrid/>
          <w:color w:val="000000"/>
          <w:lang w:val="nl-NL" w:eastAsia="nl-NL"/>
        </w:rPr>
        <w:t>rivaroxaban 2,5 mg tweemaal daags/ASA 100 mg eenmaal daags, naar rivaroxaban 5 mg tweemaal daags, of naar alleen ASA 100 mg eenmaal daags, en hun overeenkomende placebo</w:t>
      </w:r>
      <w:r w:rsidRPr="00C56663">
        <w:rPr>
          <w:rFonts w:eastAsia="Times New Roman"/>
          <w:snapToGrid/>
          <w:color w:val="000000"/>
          <w:cs/>
          <w:lang w:val="nl-NL" w:eastAsia="nl-NL"/>
        </w:rPr>
        <w:t>’</w:t>
      </w:r>
      <w:r w:rsidRPr="00C56663">
        <w:rPr>
          <w:rFonts w:eastAsia="Times New Roman"/>
          <w:snapToGrid/>
          <w:color w:val="000000"/>
          <w:lang w:val="nl-NL" w:eastAsia="nl-NL"/>
        </w:rPr>
        <w:t>s.</w:t>
      </w:r>
    </w:p>
    <w:p w14:paraId="5CEE2DCF" w14:textId="77777777" w:rsidR="00860D6B" w:rsidRPr="00C56663" w:rsidRDefault="00860D6B" w:rsidP="009D2137">
      <w:pPr>
        <w:autoSpaceDE w:val="0"/>
        <w:autoSpaceDN w:val="0"/>
        <w:spacing w:line="240" w:lineRule="auto"/>
        <w:rPr>
          <w:rFonts w:eastAsia="Times New Roman"/>
          <w:snapToGrid/>
          <w:color w:val="000000"/>
          <w:lang w:val="nl-NL" w:eastAsia="nl-NL"/>
        </w:rPr>
      </w:pPr>
    </w:p>
    <w:p w14:paraId="386035DE" w14:textId="77777777" w:rsidR="00860D6B" w:rsidRPr="00C56663" w:rsidRDefault="00860D6B" w:rsidP="009D2137">
      <w:pPr>
        <w:autoSpaceDE w:val="0"/>
        <w:autoSpaceDN w:val="0"/>
        <w:spacing w:line="240" w:lineRule="auto"/>
        <w:rPr>
          <w:rFonts w:eastAsia="Times New Roman"/>
          <w:snapToGrid/>
          <w:color w:val="000000"/>
          <w:lang w:val="nl-NL" w:eastAsia="nl-NL"/>
        </w:rPr>
      </w:pPr>
      <w:r w:rsidRPr="00C56663">
        <w:rPr>
          <w:rFonts w:eastAsia="Times New Roman"/>
          <w:snapToGrid/>
          <w:color w:val="000000"/>
          <w:lang w:val="nl-NL" w:eastAsia="nl-NL"/>
        </w:rPr>
        <w:t>CHZ</w:t>
      </w:r>
      <w:r w:rsidR="002F22CE" w:rsidRPr="00C56663">
        <w:rPr>
          <w:rFonts w:eastAsia="Times New Roman"/>
          <w:snapToGrid/>
          <w:color w:val="000000"/>
          <w:lang w:val="nl-NL" w:eastAsia="nl-NL"/>
        </w:rPr>
        <w:noBreakHyphen/>
      </w:r>
      <w:r w:rsidRPr="00C56663">
        <w:rPr>
          <w:rFonts w:eastAsia="Times New Roman"/>
          <w:snapToGrid/>
          <w:color w:val="000000"/>
          <w:lang w:val="nl-NL" w:eastAsia="nl-NL"/>
        </w:rPr>
        <w:t>patiënten hadden CHZ in meerdere vaten en/of een eerder MI. Voor patiënten &lt; 65 jaar was atherosclerose in ten minste twee vaatbedden of ten minste twee extra cardiovasculaire risicofactoren vereist.</w:t>
      </w:r>
    </w:p>
    <w:p w14:paraId="5DFF4D0E" w14:textId="77777777" w:rsidR="00860D6B" w:rsidRPr="00C56663" w:rsidRDefault="00860D6B" w:rsidP="009D2137">
      <w:pPr>
        <w:autoSpaceDE w:val="0"/>
        <w:autoSpaceDN w:val="0"/>
        <w:spacing w:line="240" w:lineRule="auto"/>
        <w:rPr>
          <w:rFonts w:eastAsia="Times New Roman"/>
          <w:snapToGrid/>
          <w:color w:val="000000"/>
          <w:lang w:val="nl-NL" w:eastAsia="nl-NL"/>
        </w:rPr>
      </w:pPr>
    </w:p>
    <w:p w14:paraId="263BEFE6" w14:textId="77777777" w:rsidR="00860D6B" w:rsidRPr="00C56663" w:rsidRDefault="002F22CE" w:rsidP="009D2137">
      <w:pPr>
        <w:autoSpaceDE w:val="0"/>
        <w:autoSpaceDN w:val="0"/>
        <w:spacing w:line="240" w:lineRule="auto"/>
        <w:rPr>
          <w:rFonts w:eastAsia="Times New Roman"/>
          <w:snapToGrid/>
          <w:color w:val="000000"/>
          <w:lang w:val="nl-NL" w:eastAsia="nl-NL"/>
        </w:rPr>
      </w:pPr>
      <w:r w:rsidRPr="00C56663">
        <w:rPr>
          <w:rFonts w:eastAsia="Times New Roman"/>
          <w:snapToGrid/>
          <w:color w:val="000000"/>
          <w:lang w:val="nl-NL" w:eastAsia="nl-NL"/>
        </w:rPr>
        <w:t>P</w:t>
      </w:r>
      <w:r w:rsidR="00860D6B" w:rsidRPr="00C56663">
        <w:rPr>
          <w:rFonts w:eastAsia="Times New Roman"/>
          <w:snapToGrid/>
          <w:color w:val="000000"/>
          <w:lang w:val="nl-NL" w:eastAsia="nl-NL"/>
        </w:rPr>
        <w:t>AV</w:t>
      </w:r>
      <w:r w:rsidRPr="00C56663">
        <w:rPr>
          <w:rFonts w:eastAsia="Times New Roman"/>
          <w:snapToGrid/>
          <w:color w:val="000000"/>
          <w:lang w:val="nl-NL" w:eastAsia="nl-NL"/>
        </w:rPr>
        <w:noBreakHyphen/>
      </w:r>
      <w:r w:rsidR="00860D6B" w:rsidRPr="00C56663">
        <w:rPr>
          <w:rFonts w:eastAsia="Times New Roman"/>
          <w:snapToGrid/>
          <w:color w:val="000000"/>
          <w:lang w:val="nl-NL" w:eastAsia="nl-NL"/>
        </w:rPr>
        <w:t>patiënten hadden eerdere interventies gehad zoals een bypass</w:t>
      </w:r>
      <w:r w:rsidRPr="00C56663">
        <w:rPr>
          <w:rFonts w:eastAsia="Times New Roman"/>
          <w:snapToGrid/>
          <w:color w:val="000000"/>
          <w:lang w:val="nl-NL" w:eastAsia="nl-NL"/>
        </w:rPr>
        <w:noBreakHyphen/>
      </w:r>
      <w:r w:rsidR="00860D6B" w:rsidRPr="00C56663">
        <w:rPr>
          <w:rFonts w:eastAsia="Times New Roman"/>
          <w:snapToGrid/>
          <w:color w:val="000000"/>
          <w:lang w:val="nl-NL" w:eastAsia="nl-NL"/>
        </w:rPr>
        <w:t>operatie of percutane transluminale angioplastiek, of een amputatie van een ledemaat of voet vanwege arteriële vaatziekte</w:t>
      </w:r>
      <w:r w:rsidR="001B39F4" w:rsidRPr="00C56663">
        <w:rPr>
          <w:rFonts w:eastAsia="Times New Roman"/>
          <w:snapToGrid/>
          <w:color w:val="000000"/>
          <w:lang w:val="nl-NL" w:eastAsia="nl-NL"/>
        </w:rPr>
        <w:t>,</w:t>
      </w:r>
      <w:r w:rsidR="00860D6B" w:rsidRPr="00C56663">
        <w:rPr>
          <w:rFonts w:eastAsia="Times New Roman"/>
          <w:snapToGrid/>
          <w:color w:val="000000"/>
          <w:lang w:val="nl-NL" w:eastAsia="nl-NL"/>
        </w:rPr>
        <w:t xml:space="preserve"> of claudicatio intermittens met een bloeddrukverhouding tussen enkel en arm &lt; 0,90 en/of significante perifere arteriële stenose of eerdere revascularisatie van de halsslagader of asymptomatische stenose van de halsslagader </w:t>
      </w:r>
      <w:r w:rsidR="00860D6B" w:rsidRPr="00C56663">
        <w:rPr>
          <w:rFonts w:eastAsia="Times New Roman"/>
          <w:snapToGrid/>
          <w:color w:val="000000"/>
          <w:cs/>
          <w:lang w:val="nl-NL" w:eastAsia="nl-NL"/>
        </w:rPr>
        <w:t>≥</w:t>
      </w:r>
      <w:r w:rsidR="00860D6B" w:rsidRPr="00C56663">
        <w:rPr>
          <w:rFonts w:eastAsia="Times New Roman"/>
          <w:snapToGrid/>
          <w:color w:val="000000"/>
          <w:lang w:val="nl-NL" w:eastAsia="nl-NL"/>
        </w:rPr>
        <w:t> 50%.</w:t>
      </w:r>
    </w:p>
    <w:p w14:paraId="646F0DEA" w14:textId="77777777" w:rsidR="00860D6B" w:rsidRPr="00C56663" w:rsidRDefault="00860D6B" w:rsidP="009D2137">
      <w:pPr>
        <w:autoSpaceDE w:val="0"/>
        <w:autoSpaceDN w:val="0"/>
        <w:spacing w:line="240" w:lineRule="auto"/>
        <w:rPr>
          <w:rFonts w:eastAsia="Times New Roman"/>
          <w:snapToGrid/>
          <w:color w:val="000000"/>
          <w:lang w:val="nl-NL" w:eastAsia="nl-NL"/>
        </w:rPr>
      </w:pPr>
    </w:p>
    <w:p w14:paraId="1375AF2A" w14:textId="77777777" w:rsidR="00860D6B" w:rsidRPr="00C56663" w:rsidRDefault="00860D6B" w:rsidP="009D2137">
      <w:pPr>
        <w:autoSpaceDE w:val="0"/>
        <w:autoSpaceDN w:val="0"/>
        <w:spacing w:line="240" w:lineRule="auto"/>
        <w:rPr>
          <w:rFonts w:eastAsia="Times New Roman"/>
          <w:snapToGrid/>
          <w:color w:val="000000"/>
          <w:lang w:val="nl-NL" w:eastAsia="nl-NL"/>
        </w:rPr>
      </w:pPr>
      <w:r w:rsidRPr="00C56663">
        <w:rPr>
          <w:rFonts w:eastAsia="Times New Roman"/>
          <w:snapToGrid/>
          <w:color w:val="000000"/>
          <w:lang w:val="nl-NL" w:eastAsia="nl-NL"/>
        </w:rPr>
        <w:t>Exclusiecriteria waren de noodzaak van duale behandeling met trombocytenaggregatieremmers of andere niet</w:t>
      </w:r>
      <w:r w:rsidR="002F22CE" w:rsidRPr="00C56663">
        <w:rPr>
          <w:rFonts w:eastAsia="Times New Roman"/>
          <w:snapToGrid/>
          <w:color w:val="000000"/>
          <w:lang w:val="nl-NL" w:eastAsia="nl-NL"/>
        </w:rPr>
        <w:noBreakHyphen/>
      </w:r>
      <w:r w:rsidRPr="00C56663">
        <w:rPr>
          <w:rFonts w:eastAsia="Times New Roman"/>
          <w:snapToGrid/>
          <w:color w:val="000000"/>
          <w:lang w:val="nl-NL" w:eastAsia="nl-NL"/>
        </w:rPr>
        <w:t>ASA</w:t>
      </w:r>
      <w:r w:rsidR="002F22CE" w:rsidRPr="00C56663">
        <w:rPr>
          <w:rFonts w:eastAsia="Times New Roman"/>
          <w:snapToGrid/>
          <w:color w:val="000000"/>
          <w:lang w:val="nl-NL" w:eastAsia="nl-NL"/>
        </w:rPr>
        <w:noBreakHyphen/>
      </w:r>
      <w:r w:rsidRPr="00C56663">
        <w:rPr>
          <w:rFonts w:eastAsia="Times New Roman"/>
          <w:snapToGrid/>
          <w:color w:val="000000"/>
          <w:lang w:val="nl-NL" w:eastAsia="nl-NL"/>
        </w:rPr>
        <w:t xml:space="preserve">trombocytenaggregatieremmers of orale antistollingsbehandeling en patiënten met een hoog bloedingsrisico, of hartfalen met een ejectiefractie &lt; 30% of van klasse III of IV volgens de </w:t>
      </w:r>
      <w:r w:rsidRPr="00C56663">
        <w:rPr>
          <w:rFonts w:eastAsia="Times New Roman"/>
          <w:i/>
          <w:snapToGrid/>
          <w:color w:val="000000"/>
          <w:lang w:val="nl-NL" w:eastAsia="nl-NL"/>
        </w:rPr>
        <w:t>New York Heart Associa</w:t>
      </w:r>
      <w:r w:rsidR="002F22CE" w:rsidRPr="00C56663">
        <w:rPr>
          <w:rFonts w:eastAsia="Times New Roman"/>
          <w:i/>
          <w:snapToGrid/>
          <w:color w:val="000000"/>
          <w:lang w:val="nl-NL" w:eastAsia="nl-NL"/>
        </w:rPr>
        <w:t>tion</w:t>
      </w:r>
      <w:r w:rsidR="002F22CE" w:rsidRPr="00C56663">
        <w:rPr>
          <w:rFonts w:eastAsia="Times New Roman"/>
          <w:snapToGrid/>
          <w:color w:val="000000"/>
          <w:lang w:val="nl-NL" w:eastAsia="nl-NL"/>
        </w:rPr>
        <w:t>, of elke ischemische, niet</w:t>
      </w:r>
      <w:r w:rsidR="002F22CE" w:rsidRPr="00C56663">
        <w:rPr>
          <w:rFonts w:eastAsia="Times New Roman"/>
          <w:snapToGrid/>
          <w:color w:val="000000"/>
          <w:lang w:val="nl-NL" w:eastAsia="nl-NL"/>
        </w:rPr>
        <w:noBreakHyphen/>
      </w:r>
      <w:r w:rsidRPr="00C56663">
        <w:rPr>
          <w:rFonts w:eastAsia="Times New Roman"/>
          <w:snapToGrid/>
          <w:color w:val="000000"/>
          <w:lang w:val="nl-NL" w:eastAsia="nl-NL"/>
        </w:rPr>
        <w:t xml:space="preserve">lacunaire beroerte </w:t>
      </w:r>
      <w:r w:rsidR="00F270A0" w:rsidRPr="00C56663">
        <w:rPr>
          <w:rFonts w:eastAsia="Times New Roman"/>
          <w:snapToGrid/>
          <w:color w:val="000000"/>
          <w:lang w:val="nl-NL" w:eastAsia="nl-NL"/>
        </w:rPr>
        <w:t>minder dan</w:t>
      </w:r>
      <w:r w:rsidRPr="00C56663">
        <w:rPr>
          <w:rFonts w:eastAsia="Times New Roman"/>
          <w:snapToGrid/>
          <w:color w:val="000000"/>
          <w:lang w:val="nl-NL" w:eastAsia="nl-NL"/>
        </w:rPr>
        <w:t xml:space="preserve"> </w:t>
      </w:r>
      <w:r w:rsidR="002F22CE" w:rsidRPr="00C56663">
        <w:rPr>
          <w:rFonts w:eastAsia="Times New Roman"/>
          <w:snapToGrid/>
          <w:color w:val="000000"/>
          <w:lang w:val="nl-NL" w:eastAsia="nl-NL"/>
        </w:rPr>
        <w:t>1 </w:t>
      </w:r>
      <w:r w:rsidRPr="00C56663">
        <w:rPr>
          <w:rFonts w:eastAsia="Times New Roman"/>
          <w:snapToGrid/>
          <w:color w:val="000000"/>
          <w:lang w:val="nl-NL" w:eastAsia="nl-NL"/>
        </w:rPr>
        <w:t>maand</w:t>
      </w:r>
      <w:r w:rsidR="00F270A0" w:rsidRPr="00C56663">
        <w:rPr>
          <w:rFonts w:eastAsia="Times New Roman"/>
          <w:snapToGrid/>
          <w:color w:val="000000"/>
          <w:lang w:val="nl-NL" w:eastAsia="nl-NL"/>
        </w:rPr>
        <w:t xml:space="preserve"> geleden</w:t>
      </w:r>
      <w:r w:rsidRPr="00C56663">
        <w:rPr>
          <w:rFonts w:eastAsia="Times New Roman"/>
          <w:snapToGrid/>
          <w:color w:val="000000"/>
          <w:lang w:val="nl-NL" w:eastAsia="nl-NL"/>
        </w:rPr>
        <w:t xml:space="preserve"> of elke voorgeschiedenis van hemorragische of lacunaire beroerte.</w:t>
      </w:r>
    </w:p>
    <w:p w14:paraId="24CD99FA" w14:textId="77777777" w:rsidR="00860D6B" w:rsidRPr="00C56663" w:rsidRDefault="00860D6B" w:rsidP="009D2137">
      <w:pPr>
        <w:tabs>
          <w:tab w:val="clear" w:pos="567"/>
        </w:tabs>
        <w:spacing w:line="240" w:lineRule="auto"/>
        <w:rPr>
          <w:rFonts w:eastAsia="Times New Roman"/>
          <w:snapToGrid/>
          <w:color w:val="000000"/>
          <w:lang w:val="nl-NL" w:eastAsia="nl-NL"/>
        </w:rPr>
      </w:pPr>
    </w:p>
    <w:p w14:paraId="7E98DCBD" w14:textId="77777777" w:rsidR="00B83782" w:rsidRPr="00C56663" w:rsidRDefault="009E6CEC" w:rsidP="009D2137">
      <w:pPr>
        <w:tabs>
          <w:tab w:val="clear" w:pos="567"/>
        </w:tabs>
        <w:spacing w:line="240" w:lineRule="auto"/>
        <w:rPr>
          <w:rFonts w:eastAsia="Times New Roman"/>
          <w:snapToGrid/>
          <w:color w:val="000000"/>
          <w:lang w:val="nl-NL" w:eastAsia="nl-NL"/>
        </w:rPr>
      </w:pPr>
      <w:r w:rsidRPr="00C56663">
        <w:rPr>
          <w:rFonts w:eastAsia="Times New Roman"/>
          <w:snapToGrid/>
          <w:color w:val="000000"/>
          <w:lang w:val="nl-NL" w:eastAsia="nl-NL"/>
        </w:rPr>
        <w:t xml:space="preserve">Rivaroxaban </w:t>
      </w:r>
      <w:r w:rsidR="00860D6B" w:rsidRPr="00C56663">
        <w:rPr>
          <w:rFonts w:eastAsia="Times New Roman"/>
          <w:snapToGrid/>
          <w:color w:val="000000"/>
          <w:lang w:val="nl-NL" w:eastAsia="nl-NL"/>
        </w:rPr>
        <w:t xml:space="preserve">2,5 mg tweemaal daags in combinatie met ASA 100 mg eenmaal daags was superieur ten opzichte van ASA 100 mg wat betreft de verlaging van de primaire samengestelde uitkomst van CV overlijden, MI, beroerte </w:t>
      </w:r>
      <w:r w:rsidR="00B83782" w:rsidRPr="00C56663">
        <w:rPr>
          <w:rFonts w:eastAsia="Times New Roman"/>
          <w:snapToGrid/>
          <w:color w:val="000000"/>
          <w:lang w:val="nl-NL" w:eastAsia="nl-NL"/>
        </w:rPr>
        <w:t xml:space="preserve">(zie Tabel 7 en Figuur 2). </w:t>
      </w:r>
    </w:p>
    <w:p w14:paraId="49594575" w14:textId="77777777" w:rsidR="008D74BB" w:rsidRPr="00C56663" w:rsidRDefault="008D74BB" w:rsidP="009D2137">
      <w:pPr>
        <w:tabs>
          <w:tab w:val="clear" w:pos="567"/>
        </w:tabs>
        <w:spacing w:line="240" w:lineRule="auto"/>
        <w:rPr>
          <w:rFonts w:eastAsia="Times New Roman"/>
          <w:snapToGrid/>
          <w:color w:val="000000"/>
          <w:lang w:val="nl-NL" w:eastAsia="nl-NL"/>
        </w:rPr>
      </w:pPr>
    </w:p>
    <w:p w14:paraId="00CA6AA8" w14:textId="77777777" w:rsidR="00860D6B" w:rsidRPr="00C56663" w:rsidRDefault="00860D6B" w:rsidP="009D2137">
      <w:pPr>
        <w:tabs>
          <w:tab w:val="clear" w:pos="567"/>
        </w:tabs>
        <w:spacing w:line="240" w:lineRule="auto"/>
        <w:rPr>
          <w:rFonts w:eastAsia="Times New Roman"/>
          <w:snapToGrid/>
          <w:color w:val="000000"/>
          <w:lang w:val="nl-NL" w:eastAsia="nl-NL"/>
        </w:rPr>
      </w:pPr>
      <w:r w:rsidRPr="00C56663">
        <w:rPr>
          <w:rFonts w:eastAsia="Times New Roman"/>
          <w:snapToGrid/>
          <w:color w:val="000000"/>
          <w:lang w:val="nl-NL" w:eastAsia="nl-NL"/>
        </w:rPr>
        <w:t>Er was een significante stijging van de primaire uitkomst voor de veiligheid (gemodificeerde ISTH</w:t>
      </w:r>
      <w:r w:rsidR="008A55A8" w:rsidRPr="00C56663">
        <w:rPr>
          <w:rFonts w:eastAsia="Times New Roman"/>
          <w:snapToGrid/>
          <w:color w:val="000000"/>
          <w:lang w:val="nl-NL" w:eastAsia="nl-NL"/>
        </w:rPr>
        <w:t>-</w:t>
      </w:r>
      <w:r w:rsidR="001B39F4" w:rsidRPr="00C56663">
        <w:rPr>
          <w:rFonts w:eastAsia="Times New Roman"/>
          <w:snapToGrid/>
          <w:color w:val="000000"/>
          <w:lang w:val="nl-NL" w:eastAsia="nl-NL"/>
        </w:rPr>
        <w:t>criteria voor ernstige bloedingen</w:t>
      </w:r>
      <w:r w:rsidRPr="00C56663">
        <w:rPr>
          <w:rFonts w:eastAsia="Times New Roman"/>
          <w:snapToGrid/>
          <w:color w:val="000000"/>
          <w:lang w:val="nl-NL" w:eastAsia="nl-NL"/>
        </w:rPr>
        <w:t xml:space="preserve">) bij patiënten die werden behandeld met </w:t>
      </w:r>
      <w:r w:rsidR="007E1435" w:rsidRPr="00C56663">
        <w:rPr>
          <w:rFonts w:eastAsia="Times New Roman"/>
          <w:snapToGrid/>
          <w:color w:val="000000"/>
          <w:lang w:val="nl-NL" w:eastAsia="nl-NL"/>
        </w:rPr>
        <w:t>r</w:t>
      </w:r>
      <w:r w:rsidR="009E6CEC" w:rsidRPr="00C56663">
        <w:rPr>
          <w:rFonts w:eastAsia="Times New Roman"/>
          <w:snapToGrid/>
          <w:color w:val="000000"/>
          <w:lang w:val="nl-NL" w:eastAsia="nl-NL"/>
        </w:rPr>
        <w:t xml:space="preserve">ivaroxaban </w:t>
      </w:r>
      <w:r w:rsidRPr="00C56663">
        <w:rPr>
          <w:rFonts w:eastAsia="Times New Roman"/>
          <w:snapToGrid/>
          <w:color w:val="000000"/>
          <w:lang w:val="nl-NL" w:eastAsia="nl-NL"/>
        </w:rPr>
        <w:t>2,5 mg tweemaal daags in combinatie met ASA 100 mg eenmaal daags, vergeleken met patiënten die ASA 100 mg kregen (zie Tabel </w:t>
      </w:r>
      <w:r w:rsidR="008D74BB" w:rsidRPr="00C56663">
        <w:rPr>
          <w:rFonts w:eastAsia="Times New Roman"/>
          <w:snapToGrid/>
          <w:color w:val="000000"/>
          <w:lang w:val="nl-NL" w:eastAsia="nl-NL"/>
        </w:rPr>
        <w:t>8</w:t>
      </w:r>
      <w:r w:rsidRPr="00C56663">
        <w:rPr>
          <w:rFonts w:eastAsia="Times New Roman"/>
          <w:snapToGrid/>
          <w:color w:val="000000"/>
          <w:lang w:val="nl-NL" w:eastAsia="nl-NL"/>
        </w:rPr>
        <w:t>).</w:t>
      </w:r>
    </w:p>
    <w:p w14:paraId="706A57A4" w14:textId="77777777" w:rsidR="00860D6B" w:rsidRPr="00C56663" w:rsidRDefault="00860D6B" w:rsidP="009D2137">
      <w:pPr>
        <w:autoSpaceDE w:val="0"/>
        <w:autoSpaceDN w:val="0"/>
        <w:spacing w:line="240" w:lineRule="auto"/>
        <w:rPr>
          <w:rFonts w:eastAsia="Times New Roman"/>
          <w:snapToGrid/>
          <w:color w:val="000000"/>
          <w:lang w:val="nl-NL" w:eastAsia="nl-NL"/>
        </w:rPr>
      </w:pPr>
      <w:r w:rsidRPr="00C56663">
        <w:rPr>
          <w:rFonts w:eastAsia="Times New Roman"/>
          <w:snapToGrid/>
          <w:color w:val="000000"/>
          <w:lang w:val="nl-NL" w:eastAsia="nl-NL"/>
        </w:rPr>
        <w:t>Voor de primaire uitkomst voor</w:t>
      </w:r>
      <w:r w:rsidR="00123036" w:rsidRPr="00C56663">
        <w:rPr>
          <w:rFonts w:eastAsia="Times New Roman"/>
          <w:snapToGrid/>
          <w:color w:val="000000"/>
          <w:lang w:val="nl-NL" w:eastAsia="nl-NL"/>
        </w:rPr>
        <w:t xml:space="preserve"> </w:t>
      </w:r>
      <w:r w:rsidRPr="00C56663">
        <w:rPr>
          <w:rFonts w:eastAsia="Times New Roman"/>
          <w:snapToGrid/>
          <w:color w:val="000000"/>
          <w:lang w:val="nl-NL" w:eastAsia="nl-NL"/>
        </w:rPr>
        <w:t xml:space="preserve">de werkzaamheid was het waargenomen voordeel van </w:t>
      </w:r>
      <w:r w:rsidR="007E1435" w:rsidRPr="00C56663">
        <w:rPr>
          <w:rFonts w:eastAsia="Times New Roman"/>
          <w:snapToGrid/>
          <w:color w:val="000000"/>
          <w:lang w:val="nl-NL" w:eastAsia="nl-NL"/>
        </w:rPr>
        <w:t>r</w:t>
      </w:r>
      <w:r w:rsidR="009E6CEC" w:rsidRPr="00C56663">
        <w:rPr>
          <w:rFonts w:eastAsia="Times New Roman"/>
          <w:snapToGrid/>
          <w:color w:val="000000"/>
          <w:lang w:val="nl-NL" w:eastAsia="nl-NL"/>
        </w:rPr>
        <w:t xml:space="preserve">ivaroxaban </w:t>
      </w:r>
      <w:r w:rsidRPr="00C56663">
        <w:rPr>
          <w:rFonts w:eastAsia="Times New Roman"/>
          <w:snapToGrid/>
          <w:color w:val="000000"/>
          <w:lang w:val="nl-NL" w:eastAsia="nl-NL"/>
        </w:rPr>
        <w:t>2,5 mg tweemaal daags plus ASA 100 mg eenmaal daags, vergeleken met ASA 100 mg eenmaal daags</w:t>
      </w:r>
      <w:r w:rsidR="00123036" w:rsidRPr="00C56663">
        <w:rPr>
          <w:rFonts w:eastAsia="Times New Roman"/>
          <w:snapToGrid/>
          <w:color w:val="000000"/>
          <w:lang w:val="nl-NL" w:eastAsia="nl-NL"/>
        </w:rPr>
        <w:t>, HR </w:t>
      </w:r>
      <w:r w:rsidRPr="00C56663">
        <w:rPr>
          <w:rFonts w:eastAsia="Times New Roman"/>
          <w:snapToGrid/>
          <w:color w:val="000000"/>
          <w:lang w:val="nl-NL" w:eastAsia="nl-NL"/>
        </w:rPr>
        <w:t>0,89 (95</w:t>
      </w:r>
      <w:r w:rsidR="005A709E" w:rsidRPr="00C56663">
        <w:rPr>
          <w:rFonts w:eastAsia="Times New Roman"/>
          <w:snapToGrid/>
          <w:color w:val="000000"/>
          <w:lang w:val="nl-NL" w:eastAsia="nl-NL"/>
        </w:rPr>
        <w:t>%-BI</w:t>
      </w:r>
      <w:r w:rsidRPr="00C56663">
        <w:rPr>
          <w:rFonts w:eastAsia="Times New Roman"/>
          <w:snapToGrid/>
          <w:color w:val="000000"/>
          <w:lang w:val="nl-NL" w:eastAsia="nl-NL"/>
        </w:rPr>
        <w:t>: 0,7</w:t>
      </w:r>
      <w:r w:rsidRPr="00C56663">
        <w:rPr>
          <w:rFonts w:eastAsia="Times New Roman"/>
          <w:snapToGrid/>
          <w:color w:val="000000"/>
          <w:lang w:val="nl-NL" w:eastAsia="nl-NL"/>
        </w:rPr>
        <w:noBreakHyphen/>
        <w:t xml:space="preserve">1,1) bij patiënten </w:t>
      </w:r>
      <w:r w:rsidRPr="00C56663">
        <w:rPr>
          <w:rFonts w:eastAsia="Times New Roman"/>
          <w:b/>
          <w:snapToGrid/>
          <w:color w:val="000000"/>
          <w:cs/>
          <w:lang w:val="nl-NL" w:eastAsia="nl-NL"/>
        </w:rPr>
        <w:t>≥</w:t>
      </w:r>
      <w:r w:rsidR="00123036" w:rsidRPr="00C56663">
        <w:rPr>
          <w:rFonts w:eastAsia="Times New Roman"/>
          <w:b/>
          <w:snapToGrid/>
          <w:color w:val="000000"/>
          <w:cs/>
          <w:lang w:val="nl-NL" w:eastAsia="nl-NL"/>
        </w:rPr>
        <w:t> </w:t>
      </w:r>
      <w:r w:rsidRPr="00C56663">
        <w:rPr>
          <w:rFonts w:eastAsia="Times New Roman"/>
          <w:snapToGrid/>
          <w:color w:val="000000"/>
          <w:lang w:val="nl-NL" w:eastAsia="nl-NL"/>
        </w:rPr>
        <w:t>75 jaar</w:t>
      </w:r>
      <w:r w:rsidR="008D74BB" w:rsidRPr="00C56663">
        <w:rPr>
          <w:rFonts w:eastAsia="Times New Roman"/>
          <w:snapToGrid/>
          <w:color w:val="000000"/>
          <w:lang w:val="nl-NL" w:eastAsia="nl-NL"/>
        </w:rPr>
        <w:t xml:space="preserve"> (incidentie 6,3% vs 7,0%)</w:t>
      </w:r>
      <w:r w:rsidRPr="00C56663">
        <w:rPr>
          <w:rFonts w:eastAsia="Times New Roman"/>
          <w:snapToGrid/>
          <w:color w:val="000000"/>
          <w:lang w:val="nl-NL" w:eastAsia="nl-NL"/>
        </w:rPr>
        <w:t xml:space="preserve"> en HR=0,70 (95</w:t>
      </w:r>
      <w:r w:rsidR="005A709E" w:rsidRPr="00C56663">
        <w:rPr>
          <w:rFonts w:eastAsia="Times New Roman"/>
          <w:snapToGrid/>
          <w:color w:val="000000"/>
          <w:lang w:val="nl-NL" w:eastAsia="nl-NL"/>
        </w:rPr>
        <w:t>%-BI</w:t>
      </w:r>
      <w:r w:rsidRPr="00C56663">
        <w:rPr>
          <w:rFonts w:eastAsia="Times New Roman"/>
          <w:snapToGrid/>
          <w:color w:val="000000"/>
          <w:lang w:val="nl-NL" w:eastAsia="nl-NL"/>
        </w:rPr>
        <w:t>: 0,6</w:t>
      </w:r>
      <w:r w:rsidRPr="00C56663">
        <w:rPr>
          <w:rFonts w:eastAsia="Times New Roman"/>
          <w:snapToGrid/>
          <w:color w:val="000000"/>
          <w:lang w:val="nl-NL" w:eastAsia="nl-NL"/>
        </w:rPr>
        <w:noBreakHyphen/>
        <w:t>0,8) bij patiënten &lt;</w:t>
      </w:r>
      <w:r w:rsidR="00123036" w:rsidRPr="00C56663">
        <w:rPr>
          <w:rFonts w:eastAsia="Times New Roman"/>
          <w:snapToGrid/>
          <w:color w:val="000000"/>
          <w:lang w:val="nl-NL" w:eastAsia="nl-NL"/>
        </w:rPr>
        <w:t> </w:t>
      </w:r>
      <w:r w:rsidRPr="00C56663">
        <w:rPr>
          <w:rFonts w:eastAsia="Times New Roman"/>
          <w:snapToGrid/>
          <w:color w:val="000000"/>
          <w:lang w:val="nl-NL" w:eastAsia="nl-NL"/>
        </w:rPr>
        <w:t>75 jaar</w:t>
      </w:r>
      <w:r w:rsidR="008D74BB" w:rsidRPr="00C56663">
        <w:rPr>
          <w:rFonts w:eastAsia="Times New Roman"/>
          <w:snapToGrid/>
          <w:color w:val="000000"/>
          <w:lang w:val="nl-NL" w:eastAsia="nl-NL"/>
        </w:rPr>
        <w:t xml:space="preserve"> (3,6% vs 5,0%)</w:t>
      </w:r>
      <w:r w:rsidRPr="00C56663">
        <w:rPr>
          <w:rFonts w:eastAsia="Times New Roman"/>
          <w:snapToGrid/>
          <w:color w:val="000000"/>
          <w:lang w:val="nl-NL" w:eastAsia="nl-NL"/>
        </w:rPr>
        <w:t xml:space="preserve">. Voor </w:t>
      </w:r>
      <w:r w:rsidR="008A55A8" w:rsidRPr="00C56663">
        <w:rPr>
          <w:rFonts w:eastAsia="Times New Roman"/>
          <w:snapToGrid/>
          <w:color w:val="000000"/>
          <w:lang w:val="nl-NL" w:eastAsia="nl-NL"/>
        </w:rPr>
        <w:t xml:space="preserve">het </w:t>
      </w:r>
      <w:r w:rsidRPr="00C56663">
        <w:rPr>
          <w:rFonts w:eastAsia="Times New Roman"/>
          <w:snapToGrid/>
          <w:color w:val="000000"/>
          <w:lang w:val="nl-NL" w:eastAsia="nl-NL"/>
        </w:rPr>
        <w:t>gemodificeerde ISTH</w:t>
      </w:r>
      <w:r w:rsidR="008A55A8" w:rsidRPr="00C56663">
        <w:rPr>
          <w:rFonts w:eastAsia="Times New Roman"/>
          <w:snapToGrid/>
          <w:color w:val="000000"/>
          <w:lang w:val="nl-NL" w:eastAsia="nl-NL"/>
        </w:rPr>
        <w:t>-criterium</w:t>
      </w:r>
      <w:r w:rsidRPr="00C56663">
        <w:rPr>
          <w:rFonts w:eastAsia="Times New Roman"/>
          <w:snapToGrid/>
          <w:color w:val="000000"/>
          <w:lang w:val="nl-NL" w:eastAsia="nl-NL"/>
        </w:rPr>
        <w:t xml:space="preserve"> </w:t>
      </w:r>
      <w:r w:rsidR="008A55A8" w:rsidRPr="00C56663">
        <w:rPr>
          <w:rFonts w:eastAsia="Times New Roman"/>
          <w:snapToGrid/>
          <w:color w:val="000000"/>
          <w:lang w:val="nl-NL" w:eastAsia="nl-NL"/>
        </w:rPr>
        <w:t>ernstige</w:t>
      </w:r>
      <w:r w:rsidRPr="00C56663">
        <w:rPr>
          <w:rFonts w:eastAsia="Times New Roman"/>
          <w:snapToGrid/>
          <w:color w:val="000000"/>
          <w:lang w:val="nl-NL" w:eastAsia="nl-NL"/>
        </w:rPr>
        <w:t xml:space="preserve"> bloeding was de waargenomen stijging </w:t>
      </w:r>
      <w:r w:rsidR="00123036" w:rsidRPr="00C56663">
        <w:rPr>
          <w:rFonts w:eastAsia="Times New Roman"/>
          <w:snapToGrid/>
          <w:color w:val="000000"/>
          <w:lang w:val="nl-NL" w:eastAsia="nl-NL"/>
        </w:rPr>
        <w:t xml:space="preserve">voor risico </w:t>
      </w:r>
      <w:r w:rsidRPr="00C56663">
        <w:rPr>
          <w:rFonts w:eastAsia="Times New Roman"/>
          <w:snapToGrid/>
          <w:color w:val="000000"/>
          <w:lang w:val="nl-NL" w:eastAsia="nl-NL"/>
        </w:rPr>
        <w:t>HR 2,12 (95</w:t>
      </w:r>
      <w:r w:rsidR="005A709E" w:rsidRPr="00C56663">
        <w:rPr>
          <w:rFonts w:eastAsia="Times New Roman"/>
          <w:snapToGrid/>
          <w:color w:val="000000"/>
          <w:lang w:val="nl-NL" w:eastAsia="nl-NL"/>
        </w:rPr>
        <w:t>%-BI</w:t>
      </w:r>
      <w:r w:rsidRPr="00C56663">
        <w:rPr>
          <w:rFonts w:eastAsia="Times New Roman"/>
          <w:snapToGrid/>
          <w:color w:val="000000"/>
          <w:lang w:val="nl-NL" w:eastAsia="nl-NL"/>
        </w:rPr>
        <w:t>: 1,5</w:t>
      </w:r>
      <w:r w:rsidRPr="00C56663">
        <w:rPr>
          <w:rFonts w:eastAsia="Times New Roman"/>
          <w:snapToGrid/>
          <w:color w:val="000000"/>
          <w:lang w:val="nl-NL" w:eastAsia="nl-NL"/>
        </w:rPr>
        <w:noBreakHyphen/>
        <w:t xml:space="preserve">3,0) bij patiënten </w:t>
      </w:r>
      <w:r w:rsidRPr="00C56663">
        <w:rPr>
          <w:rFonts w:eastAsia="Times New Roman"/>
          <w:b/>
          <w:snapToGrid/>
          <w:color w:val="000000"/>
          <w:cs/>
          <w:lang w:val="nl-NL" w:eastAsia="nl-NL"/>
        </w:rPr>
        <w:t>≥</w:t>
      </w:r>
      <w:r w:rsidR="00123036" w:rsidRPr="00C56663">
        <w:rPr>
          <w:rFonts w:eastAsia="Times New Roman"/>
          <w:b/>
          <w:snapToGrid/>
          <w:color w:val="000000"/>
          <w:cs/>
          <w:lang w:val="nl-NL" w:eastAsia="nl-NL"/>
        </w:rPr>
        <w:t> </w:t>
      </w:r>
      <w:r w:rsidRPr="00C56663">
        <w:rPr>
          <w:rFonts w:eastAsia="Times New Roman"/>
          <w:snapToGrid/>
          <w:color w:val="000000"/>
          <w:lang w:val="nl-NL" w:eastAsia="nl-NL"/>
        </w:rPr>
        <w:t>75 jaar</w:t>
      </w:r>
      <w:r w:rsidR="008D74BB" w:rsidRPr="00C56663">
        <w:rPr>
          <w:rFonts w:eastAsia="Times New Roman"/>
          <w:snapToGrid/>
          <w:color w:val="000000"/>
          <w:lang w:val="nl-NL" w:eastAsia="nl-NL"/>
        </w:rPr>
        <w:t xml:space="preserve"> (5</w:t>
      </w:r>
      <w:r w:rsidR="00FE1117" w:rsidRPr="00C56663">
        <w:rPr>
          <w:rFonts w:eastAsia="Times New Roman"/>
          <w:snapToGrid/>
          <w:color w:val="000000"/>
          <w:lang w:val="nl-NL" w:eastAsia="nl-NL"/>
        </w:rPr>
        <w:t>,</w:t>
      </w:r>
      <w:r w:rsidR="008D74BB" w:rsidRPr="00C56663">
        <w:rPr>
          <w:rFonts w:eastAsia="Times New Roman"/>
          <w:snapToGrid/>
          <w:color w:val="000000"/>
          <w:lang w:val="nl-NL" w:eastAsia="nl-NL"/>
        </w:rPr>
        <w:t>2% vs 2</w:t>
      </w:r>
      <w:r w:rsidR="00FE1117" w:rsidRPr="00C56663">
        <w:rPr>
          <w:rFonts w:eastAsia="Times New Roman"/>
          <w:snapToGrid/>
          <w:color w:val="000000"/>
          <w:lang w:val="nl-NL" w:eastAsia="nl-NL"/>
        </w:rPr>
        <w:t>,</w:t>
      </w:r>
      <w:r w:rsidR="008D74BB" w:rsidRPr="00C56663">
        <w:rPr>
          <w:rFonts w:eastAsia="Times New Roman"/>
          <w:snapToGrid/>
          <w:color w:val="000000"/>
          <w:lang w:val="nl-NL" w:eastAsia="nl-NL"/>
        </w:rPr>
        <w:t>5%)</w:t>
      </w:r>
      <w:r w:rsidRPr="00C56663">
        <w:rPr>
          <w:rFonts w:eastAsia="Times New Roman"/>
          <w:snapToGrid/>
          <w:color w:val="000000"/>
          <w:lang w:val="nl-NL" w:eastAsia="nl-NL"/>
        </w:rPr>
        <w:t xml:space="preserve"> en HR=1,53 (95</w:t>
      </w:r>
      <w:r w:rsidR="005A709E" w:rsidRPr="00C56663">
        <w:rPr>
          <w:rFonts w:eastAsia="Times New Roman"/>
          <w:snapToGrid/>
          <w:color w:val="000000"/>
          <w:lang w:val="nl-NL" w:eastAsia="nl-NL"/>
        </w:rPr>
        <w:t>%-BI</w:t>
      </w:r>
      <w:r w:rsidRPr="00C56663">
        <w:rPr>
          <w:rFonts w:eastAsia="Times New Roman"/>
          <w:snapToGrid/>
          <w:color w:val="000000"/>
          <w:lang w:val="nl-NL" w:eastAsia="nl-NL"/>
        </w:rPr>
        <w:t>: 1,2</w:t>
      </w:r>
      <w:r w:rsidRPr="00C56663">
        <w:rPr>
          <w:rFonts w:eastAsia="Times New Roman"/>
          <w:snapToGrid/>
          <w:color w:val="000000"/>
          <w:lang w:val="nl-NL" w:eastAsia="nl-NL"/>
        </w:rPr>
        <w:noBreakHyphen/>
        <w:t>1,9) bij patiënten &lt;</w:t>
      </w:r>
      <w:r w:rsidR="00123036" w:rsidRPr="00C56663">
        <w:rPr>
          <w:rFonts w:eastAsia="Times New Roman"/>
          <w:snapToGrid/>
          <w:color w:val="000000"/>
          <w:lang w:val="nl-NL" w:eastAsia="nl-NL"/>
        </w:rPr>
        <w:t> </w:t>
      </w:r>
      <w:r w:rsidRPr="00C56663">
        <w:rPr>
          <w:rFonts w:eastAsia="Times New Roman"/>
          <w:snapToGrid/>
          <w:color w:val="000000"/>
          <w:lang w:val="nl-NL" w:eastAsia="nl-NL"/>
        </w:rPr>
        <w:t>75 jaar</w:t>
      </w:r>
      <w:r w:rsidR="008D74BB" w:rsidRPr="00C56663">
        <w:rPr>
          <w:rFonts w:eastAsia="Times New Roman"/>
          <w:snapToGrid/>
          <w:color w:val="000000"/>
          <w:lang w:val="nl-NL" w:eastAsia="nl-NL"/>
        </w:rPr>
        <w:t xml:space="preserve"> (2</w:t>
      </w:r>
      <w:r w:rsidR="00FE1117" w:rsidRPr="00C56663">
        <w:rPr>
          <w:rFonts w:eastAsia="Times New Roman"/>
          <w:snapToGrid/>
          <w:color w:val="000000"/>
          <w:lang w:val="nl-NL" w:eastAsia="nl-NL"/>
        </w:rPr>
        <w:t>,</w:t>
      </w:r>
      <w:r w:rsidR="008D74BB" w:rsidRPr="00C56663">
        <w:rPr>
          <w:rFonts w:eastAsia="Times New Roman"/>
          <w:snapToGrid/>
          <w:color w:val="000000"/>
          <w:lang w:val="nl-NL" w:eastAsia="nl-NL"/>
        </w:rPr>
        <w:t>6% vs 1</w:t>
      </w:r>
      <w:r w:rsidR="00FE1117" w:rsidRPr="00C56663">
        <w:rPr>
          <w:rFonts w:eastAsia="Times New Roman"/>
          <w:snapToGrid/>
          <w:color w:val="000000"/>
          <w:lang w:val="nl-NL" w:eastAsia="nl-NL"/>
        </w:rPr>
        <w:t>,</w:t>
      </w:r>
      <w:r w:rsidR="008D74BB" w:rsidRPr="00C56663">
        <w:rPr>
          <w:rFonts w:eastAsia="Times New Roman"/>
          <w:snapToGrid/>
          <w:color w:val="000000"/>
          <w:lang w:val="nl-NL" w:eastAsia="nl-NL"/>
        </w:rPr>
        <w:t>7%)</w:t>
      </w:r>
      <w:r w:rsidRPr="00C56663">
        <w:rPr>
          <w:rFonts w:eastAsia="Times New Roman"/>
          <w:snapToGrid/>
          <w:color w:val="000000"/>
          <w:lang w:val="nl-NL" w:eastAsia="nl-NL"/>
        </w:rPr>
        <w:t>.</w:t>
      </w:r>
    </w:p>
    <w:p w14:paraId="3AB119A7" w14:textId="77777777" w:rsidR="00860D6B" w:rsidRPr="00C56663" w:rsidRDefault="00860D6B" w:rsidP="009D2137">
      <w:pPr>
        <w:spacing w:line="240" w:lineRule="auto"/>
        <w:rPr>
          <w:rFonts w:eastAsia="Times New Roman"/>
          <w:snapToGrid/>
          <w:color w:val="000000"/>
          <w:lang w:val="nl-NL" w:eastAsia="nl-NL"/>
        </w:rPr>
      </w:pPr>
    </w:p>
    <w:p w14:paraId="3731F06A" w14:textId="77777777" w:rsidR="001E1715" w:rsidRPr="00C56663" w:rsidRDefault="001E1715" w:rsidP="001E1715">
      <w:pPr>
        <w:spacing w:line="240" w:lineRule="auto"/>
        <w:rPr>
          <w:rFonts w:eastAsia="Times New Roman"/>
          <w:snapToGrid/>
          <w:color w:val="000000"/>
          <w:lang w:val="nl-NL" w:eastAsia="nl-NL"/>
        </w:rPr>
      </w:pPr>
      <w:bookmarkStart w:id="3" w:name="_Hlk27577874"/>
      <w:r w:rsidRPr="00C56663">
        <w:rPr>
          <w:rFonts w:eastAsia="Times New Roman"/>
          <w:snapToGrid/>
          <w:color w:val="000000"/>
          <w:lang w:val="nl-NL" w:eastAsia="nl-NL"/>
        </w:rPr>
        <w:t xml:space="preserve">Het gebruik van 40 mg pantoprazol eenmaal daags naast antitrombotische studiemedicatie bij patiënten zonder klinische noodzaak voor een protonpompremmer liet geen voordeel zien </w:t>
      </w:r>
      <w:r w:rsidR="00C241B3" w:rsidRPr="00C56663">
        <w:rPr>
          <w:rFonts w:eastAsia="Times New Roman"/>
          <w:snapToGrid/>
          <w:color w:val="000000"/>
          <w:lang w:val="nl-NL" w:eastAsia="nl-NL"/>
        </w:rPr>
        <w:t>bij</w:t>
      </w:r>
      <w:r w:rsidRPr="00C56663">
        <w:rPr>
          <w:rFonts w:eastAsia="Times New Roman"/>
          <w:snapToGrid/>
          <w:color w:val="000000"/>
          <w:lang w:val="nl-NL" w:eastAsia="nl-NL"/>
        </w:rPr>
        <w:t xml:space="preserve"> de preventie van bovenste gastro-intestinale voorvallen (d.w.z. samenstelling van bovenste gastro-intestinale bloeding, bovenste gastro-intestinale ulceratie of bovenste gastro-intestinale obstructie of perforatie); de incidentie van bovenste gastro-intestinale voorvallen was 0,39/100 patiëntjaren in de groep die eenmaal daags pantoprazol 40 mg kreeg en 0,44/100 patiëntjaren in de groep die eenmaal daags placebo kreeg.</w:t>
      </w:r>
    </w:p>
    <w:p w14:paraId="11E0D6B2" w14:textId="77777777" w:rsidR="00DD7080" w:rsidRPr="00C56663" w:rsidRDefault="00DD7080" w:rsidP="009D2137">
      <w:pPr>
        <w:spacing w:line="240" w:lineRule="auto"/>
        <w:rPr>
          <w:rFonts w:eastAsia="Times New Roman"/>
          <w:snapToGrid/>
          <w:color w:val="000000"/>
          <w:lang w:val="nl-NL" w:eastAsia="nl-NL"/>
        </w:rPr>
      </w:pPr>
    </w:p>
    <w:bookmarkEnd w:id="3"/>
    <w:p w14:paraId="79992960" w14:textId="77777777" w:rsidR="00DD7080" w:rsidRPr="00C56663" w:rsidRDefault="00DD7080" w:rsidP="009D2137">
      <w:pPr>
        <w:spacing w:line="240" w:lineRule="auto"/>
        <w:rPr>
          <w:rFonts w:eastAsia="Times New Roman"/>
          <w:snapToGrid/>
          <w:color w:val="000000"/>
          <w:lang w:val="nl-NL" w:eastAsia="nl-NL"/>
        </w:rPr>
      </w:pPr>
    </w:p>
    <w:p w14:paraId="03D5495B" w14:textId="77777777" w:rsidR="00860D6B" w:rsidRPr="00C56663" w:rsidRDefault="00860D6B" w:rsidP="009D2137">
      <w:pPr>
        <w:keepNext/>
        <w:spacing w:line="240" w:lineRule="auto"/>
        <w:rPr>
          <w:rFonts w:eastAsia="Times New Roman"/>
          <w:b/>
          <w:snapToGrid/>
          <w:color w:val="000000"/>
          <w:lang w:val="nl-NL" w:eastAsia="nl-NL"/>
        </w:rPr>
      </w:pPr>
      <w:r w:rsidRPr="00C56663">
        <w:rPr>
          <w:rFonts w:eastAsia="Times New Roman"/>
          <w:b/>
          <w:snapToGrid/>
          <w:color w:val="000000"/>
          <w:lang w:val="nl-NL" w:eastAsia="nl-NL"/>
        </w:rPr>
        <w:lastRenderedPageBreak/>
        <w:t>Tabel 7: Resultaten met betrekking tot de werkzaamheid uit het fase III</w:t>
      </w:r>
      <w:r w:rsidR="00123036" w:rsidRPr="00C56663">
        <w:rPr>
          <w:rFonts w:eastAsia="Times New Roman"/>
          <w:b/>
          <w:snapToGrid/>
          <w:color w:val="000000"/>
          <w:lang w:val="nl-NL" w:eastAsia="nl-NL"/>
        </w:rPr>
        <w:noBreakHyphen/>
      </w:r>
      <w:r w:rsidRPr="00C56663">
        <w:rPr>
          <w:rFonts w:eastAsia="Times New Roman"/>
          <w:b/>
          <w:snapToGrid/>
          <w:color w:val="000000"/>
          <w:lang w:val="nl-NL" w:eastAsia="nl-NL"/>
        </w:rPr>
        <w:t>onderzoek</w:t>
      </w:r>
      <w:r w:rsidR="00282E76" w:rsidRPr="00C56663">
        <w:rPr>
          <w:rFonts w:eastAsia="Times New Roman"/>
          <w:b/>
          <w:snapToGrid/>
          <w:color w:val="000000"/>
          <w:lang w:val="nl-NL" w:eastAsia="nl-NL"/>
        </w:rPr>
        <w:t xml:space="preserve"> COMPASS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7"/>
        <w:gridCol w:w="1470"/>
        <w:gridCol w:w="992"/>
        <w:gridCol w:w="1276"/>
        <w:gridCol w:w="992"/>
        <w:gridCol w:w="1276"/>
        <w:gridCol w:w="1417"/>
      </w:tblGrid>
      <w:tr w:rsidR="00860D6B" w:rsidRPr="00D63E7B" w14:paraId="1A349771" w14:textId="77777777" w:rsidTr="00A27E38">
        <w:trPr>
          <w:tblHeader/>
        </w:trPr>
        <w:tc>
          <w:tcPr>
            <w:tcW w:w="1757" w:type="dxa"/>
            <w:tcBorders>
              <w:top w:val="single" w:sz="4" w:space="0" w:color="auto"/>
              <w:left w:val="single" w:sz="4" w:space="0" w:color="auto"/>
              <w:bottom w:val="single" w:sz="4" w:space="0" w:color="auto"/>
              <w:right w:val="single" w:sz="4" w:space="0" w:color="auto"/>
            </w:tcBorders>
          </w:tcPr>
          <w:p w14:paraId="286BD6BE" w14:textId="77777777" w:rsidR="00860D6B" w:rsidRPr="00C56663" w:rsidRDefault="00860D6B" w:rsidP="009D2137">
            <w:pPr>
              <w:keepNext/>
              <w:spacing w:line="240" w:lineRule="auto"/>
              <w:rPr>
                <w:rFonts w:eastAsia="Times New Roman"/>
                <w:b/>
                <w:snapToGrid/>
                <w:color w:val="000000"/>
                <w:lang w:val="nl-NL" w:eastAsia="nl-NL"/>
              </w:rPr>
            </w:pPr>
            <w:r w:rsidRPr="00C56663">
              <w:rPr>
                <w:rFonts w:eastAsia="Times New Roman"/>
                <w:b/>
                <w:snapToGrid/>
                <w:color w:val="000000"/>
                <w:lang w:val="nl-NL" w:eastAsia="nl-NL"/>
              </w:rPr>
              <w:t>Onderzoeks</w:t>
            </w:r>
            <w:r w:rsidRPr="00C56663">
              <w:rPr>
                <w:rFonts w:eastAsia="Times New Roman"/>
                <w:b/>
                <w:snapToGrid/>
                <w:color w:val="000000"/>
                <w:lang w:val="nl-NL" w:eastAsia="nl-NL"/>
              </w:rPr>
              <w:softHyphen/>
              <w:t>populatie</w:t>
            </w:r>
          </w:p>
        </w:tc>
        <w:tc>
          <w:tcPr>
            <w:tcW w:w="7423" w:type="dxa"/>
            <w:gridSpan w:val="6"/>
            <w:tcBorders>
              <w:top w:val="single" w:sz="4" w:space="0" w:color="auto"/>
              <w:left w:val="single" w:sz="4" w:space="0" w:color="auto"/>
              <w:bottom w:val="single" w:sz="4" w:space="0" w:color="auto"/>
              <w:right w:val="single" w:sz="4" w:space="0" w:color="auto"/>
            </w:tcBorders>
          </w:tcPr>
          <w:p w14:paraId="4C19F0B8" w14:textId="77777777" w:rsidR="00860D6B" w:rsidRPr="00C56663" w:rsidRDefault="00860D6B" w:rsidP="009D2137">
            <w:pPr>
              <w:keepNext/>
              <w:spacing w:line="240" w:lineRule="auto"/>
              <w:rPr>
                <w:rFonts w:eastAsia="Times New Roman"/>
                <w:b/>
                <w:snapToGrid/>
                <w:color w:val="000000"/>
                <w:lang w:val="nl-NL" w:eastAsia="nl-NL"/>
              </w:rPr>
            </w:pPr>
            <w:r w:rsidRPr="00C56663">
              <w:rPr>
                <w:rFonts w:eastAsia="Times New Roman"/>
                <w:b/>
                <w:snapToGrid/>
                <w:color w:val="000000"/>
                <w:lang w:val="nl-NL" w:eastAsia="nl-NL"/>
              </w:rPr>
              <w:t>Patiënten met CHZ/PAV </w:t>
            </w:r>
            <w:r w:rsidRPr="00C56663">
              <w:rPr>
                <w:rFonts w:eastAsia="Times New Roman"/>
                <w:b/>
                <w:snapToGrid/>
                <w:color w:val="000000"/>
                <w:vertAlign w:val="superscript"/>
                <w:lang w:val="nl-NL" w:eastAsia="nl-NL"/>
              </w:rPr>
              <w:t>a)</w:t>
            </w:r>
          </w:p>
        </w:tc>
      </w:tr>
      <w:tr w:rsidR="00860D6B" w:rsidRPr="00C56663" w14:paraId="1EBEE7B8" w14:textId="77777777" w:rsidTr="00A27E38">
        <w:trPr>
          <w:trHeight w:val="727"/>
          <w:tblHeader/>
        </w:trPr>
        <w:tc>
          <w:tcPr>
            <w:tcW w:w="1757" w:type="dxa"/>
            <w:tcBorders>
              <w:top w:val="single" w:sz="4" w:space="0" w:color="auto"/>
              <w:left w:val="single" w:sz="4" w:space="0" w:color="auto"/>
              <w:bottom w:val="single" w:sz="4" w:space="0" w:color="auto"/>
              <w:right w:val="single" w:sz="4" w:space="0" w:color="auto"/>
            </w:tcBorders>
          </w:tcPr>
          <w:p w14:paraId="6EA2804C" w14:textId="77777777" w:rsidR="00860D6B" w:rsidRPr="00C56663" w:rsidRDefault="00860D6B" w:rsidP="009D2137">
            <w:pPr>
              <w:keepNext/>
              <w:spacing w:line="240" w:lineRule="auto"/>
              <w:rPr>
                <w:rFonts w:eastAsia="Times New Roman"/>
                <w:b/>
                <w:snapToGrid/>
                <w:color w:val="000000"/>
                <w:lang w:val="nl-NL" w:eastAsia="nl-NL"/>
              </w:rPr>
            </w:pPr>
            <w:r w:rsidRPr="00C56663">
              <w:rPr>
                <w:rFonts w:eastAsia="Times New Roman"/>
                <w:b/>
                <w:snapToGrid/>
                <w:color w:val="000000"/>
                <w:lang w:val="nl-NL" w:eastAsia="nl-NL"/>
              </w:rPr>
              <w:t>Behandel</w:t>
            </w:r>
            <w:r w:rsidRPr="00C56663">
              <w:rPr>
                <w:rFonts w:eastAsia="Times New Roman"/>
                <w:b/>
                <w:snapToGrid/>
                <w:color w:val="000000"/>
                <w:lang w:val="nl-NL" w:eastAsia="nl-NL"/>
              </w:rPr>
              <w:softHyphen/>
              <w:t>dos</w:t>
            </w:r>
            <w:r w:rsidR="007E1435" w:rsidRPr="00C56663">
              <w:rPr>
                <w:rFonts w:eastAsia="Times New Roman"/>
                <w:b/>
                <w:snapToGrid/>
                <w:color w:val="000000"/>
                <w:lang w:val="nl-NL" w:eastAsia="nl-NL"/>
              </w:rPr>
              <w:t>is</w:t>
            </w:r>
          </w:p>
        </w:tc>
        <w:tc>
          <w:tcPr>
            <w:tcW w:w="2462" w:type="dxa"/>
            <w:gridSpan w:val="2"/>
            <w:tcBorders>
              <w:top w:val="single" w:sz="4" w:space="0" w:color="auto"/>
              <w:left w:val="single" w:sz="4" w:space="0" w:color="auto"/>
              <w:bottom w:val="single" w:sz="4" w:space="0" w:color="auto"/>
              <w:right w:val="single" w:sz="4" w:space="0" w:color="auto"/>
            </w:tcBorders>
          </w:tcPr>
          <w:p w14:paraId="6B20D0ED" w14:textId="77777777" w:rsidR="00860D6B" w:rsidRPr="00C56663" w:rsidRDefault="009E6CEC" w:rsidP="009D2137">
            <w:pPr>
              <w:keepNext/>
              <w:spacing w:line="240" w:lineRule="auto"/>
              <w:rPr>
                <w:rFonts w:eastAsia="Times New Roman"/>
                <w:b/>
                <w:snapToGrid/>
                <w:color w:val="000000"/>
                <w:lang w:val="nl-NL" w:eastAsia="nl-NL"/>
              </w:rPr>
            </w:pPr>
            <w:r w:rsidRPr="00C56663">
              <w:rPr>
                <w:rFonts w:eastAsia="Times New Roman"/>
                <w:b/>
                <w:snapToGrid/>
                <w:color w:val="000000"/>
                <w:lang w:val="nl-NL" w:eastAsia="nl-NL"/>
              </w:rPr>
              <w:t xml:space="preserve">Rivaroxaban </w:t>
            </w:r>
            <w:r w:rsidR="00860D6B" w:rsidRPr="00C56663">
              <w:rPr>
                <w:rFonts w:eastAsia="Times New Roman"/>
                <w:b/>
                <w:snapToGrid/>
                <w:color w:val="000000"/>
                <w:lang w:val="nl-NL" w:eastAsia="nl-NL"/>
              </w:rPr>
              <w:t>2,5 mg 2 dd in combinatie met ASA 100 mg 1 dd</w:t>
            </w:r>
          </w:p>
          <w:p w14:paraId="64FC14E6" w14:textId="77777777" w:rsidR="00860D6B" w:rsidRPr="00C56663" w:rsidRDefault="00860D6B" w:rsidP="009D2137">
            <w:pPr>
              <w:keepNext/>
              <w:spacing w:line="240" w:lineRule="auto"/>
              <w:rPr>
                <w:rFonts w:eastAsia="Times New Roman"/>
                <w:b/>
                <w:snapToGrid/>
                <w:color w:val="000000"/>
                <w:lang w:val="nl-NL" w:eastAsia="nl-NL"/>
              </w:rPr>
            </w:pPr>
            <w:r w:rsidRPr="00C56663">
              <w:rPr>
                <w:rFonts w:eastAsia="Times New Roman"/>
                <w:b/>
                <w:snapToGrid/>
                <w:color w:val="000000"/>
                <w:lang w:val="nl-NL" w:eastAsia="nl-NL"/>
              </w:rPr>
              <w:t>N</w:t>
            </w:r>
            <w:r w:rsidR="006B043C" w:rsidRPr="00C56663">
              <w:rPr>
                <w:rFonts w:eastAsia="Times New Roman"/>
                <w:b/>
                <w:snapToGrid/>
                <w:color w:val="000000"/>
                <w:lang w:val="nl-NL" w:eastAsia="nl-NL"/>
              </w:rPr>
              <w:t> </w:t>
            </w:r>
            <w:r w:rsidRPr="00C56663">
              <w:rPr>
                <w:rFonts w:eastAsia="Times New Roman"/>
                <w:b/>
                <w:snapToGrid/>
                <w:color w:val="000000"/>
                <w:lang w:val="nl-NL" w:eastAsia="nl-NL"/>
              </w:rPr>
              <w:t>=</w:t>
            </w:r>
            <w:r w:rsidR="006B043C" w:rsidRPr="00C56663">
              <w:rPr>
                <w:rFonts w:eastAsia="Times New Roman"/>
                <w:b/>
                <w:snapToGrid/>
                <w:color w:val="000000"/>
                <w:lang w:val="nl-NL" w:eastAsia="nl-NL"/>
              </w:rPr>
              <w:t> </w:t>
            </w:r>
            <w:r w:rsidRPr="00C56663">
              <w:rPr>
                <w:rFonts w:eastAsia="Times New Roman"/>
                <w:b/>
                <w:snapToGrid/>
                <w:color w:val="000000"/>
                <w:lang w:val="nl-NL" w:eastAsia="nl-NL"/>
              </w:rPr>
              <w:t>9</w:t>
            </w:r>
            <w:r w:rsidR="00123036" w:rsidRPr="00C56663">
              <w:rPr>
                <w:rFonts w:eastAsia="Times New Roman"/>
                <w:b/>
                <w:snapToGrid/>
                <w:color w:val="000000"/>
                <w:lang w:val="nl-NL" w:eastAsia="nl-NL"/>
              </w:rPr>
              <w:t>.</w:t>
            </w:r>
            <w:r w:rsidRPr="00C56663">
              <w:rPr>
                <w:rFonts w:eastAsia="Times New Roman"/>
                <w:b/>
                <w:snapToGrid/>
                <w:color w:val="000000"/>
                <w:lang w:val="nl-NL" w:eastAsia="nl-NL"/>
              </w:rPr>
              <w:t>152</w:t>
            </w:r>
          </w:p>
        </w:tc>
        <w:tc>
          <w:tcPr>
            <w:tcW w:w="2268" w:type="dxa"/>
            <w:gridSpan w:val="2"/>
            <w:tcBorders>
              <w:top w:val="single" w:sz="4" w:space="0" w:color="auto"/>
              <w:left w:val="single" w:sz="4" w:space="0" w:color="auto"/>
              <w:bottom w:val="single" w:sz="4" w:space="0" w:color="auto"/>
              <w:right w:val="single" w:sz="4" w:space="0" w:color="auto"/>
            </w:tcBorders>
          </w:tcPr>
          <w:p w14:paraId="35BA9EB0" w14:textId="77777777" w:rsidR="00860D6B" w:rsidRPr="00C56663" w:rsidRDefault="00860D6B" w:rsidP="009D2137">
            <w:pPr>
              <w:keepNext/>
              <w:spacing w:line="240" w:lineRule="auto"/>
              <w:rPr>
                <w:rFonts w:eastAsia="Times New Roman"/>
                <w:b/>
                <w:snapToGrid/>
                <w:color w:val="000000"/>
                <w:lang w:val="nl-NL" w:eastAsia="nl-NL"/>
              </w:rPr>
            </w:pPr>
            <w:r w:rsidRPr="00C56663">
              <w:rPr>
                <w:rFonts w:eastAsia="Times New Roman"/>
                <w:b/>
                <w:snapToGrid/>
                <w:color w:val="000000"/>
                <w:lang w:val="nl-NL" w:eastAsia="nl-NL"/>
              </w:rPr>
              <w:t>ASA 100 mg 1 dd</w:t>
            </w:r>
            <w:r w:rsidRPr="00C56663">
              <w:rPr>
                <w:rFonts w:eastAsia="Times New Roman"/>
                <w:snapToGrid/>
                <w:color w:val="000000"/>
                <w:lang w:val="nl-NL" w:eastAsia="nl-NL"/>
              </w:rPr>
              <w:br/>
            </w:r>
          </w:p>
          <w:p w14:paraId="53668553" w14:textId="77777777" w:rsidR="00860D6B" w:rsidRPr="00C56663" w:rsidRDefault="00860D6B" w:rsidP="009D2137">
            <w:pPr>
              <w:keepNext/>
              <w:spacing w:line="240" w:lineRule="auto"/>
              <w:rPr>
                <w:rFonts w:eastAsia="Times New Roman"/>
                <w:b/>
                <w:snapToGrid/>
                <w:color w:val="000000"/>
                <w:lang w:val="nl-NL" w:eastAsia="nl-NL"/>
              </w:rPr>
            </w:pPr>
            <w:r w:rsidRPr="00C56663">
              <w:rPr>
                <w:rFonts w:eastAsia="Times New Roman"/>
                <w:snapToGrid/>
                <w:color w:val="000000"/>
                <w:lang w:val="nl-NL" w:eastAsia="nl-NL"/>
              </w:rPr>
              <w:br/>
            </w:r>
            <w:r w:rsidRPr="00C56663">
              <w:rPr>
                <w:rFonts w:eastAsia="Times New Roman"/>
                <w:b/>
                <w:snapToGrid/>
                <w:color w:val="000000"/>
                <w:lang w:val="nl-NL" w:eastAsia="nl-NL"/>
              </w:rPr>
              <w:t>N</w:t>
            </w:r>
            <w:r w:rsidR="006B043C" w:rsidRPr="00C56663">
              <w:rPr>
                <w:rFonts w:eastAsia="Times New Roman"/>
                <w:b/>
                <w:snapToGrid/>
                <w:color w:val="000000"/>
                <w:lang w:val="nl-NL" w:eastAsia="nl-NL"/>
              </w:rPr>
              <w:t> </w:t>
            </w:r>
            <w:r w:rsidRPr="00C56663">
              <w:rPr>
                <w:rFonts w:eastAsia="Times New Roman"/>
                <w:b/>
                <w:snapToGrid/>
                <w:color w:val="000000"/>
                <w:lang w:val="nl-NL" w:eastAsia="nl-NL"/>
              </w:rPr>
              <w:t>=</w:t>
            </w:r>
            <w:r w:rsidR="006B043C" w:rsidRPr="00C56663">
              <w:rPr>
                <w:rFonts w:eastAsia="Times New Roman"/>
                <w:b/>
                <w:snapToGrid/>
                <w:color w:val="000000"/>
                <w:lang w:val="nl-NL" w:eastAsia="nl-NL"/>
              </w:rPr>
              <w:t> </w:t>
            </w:r>
            <w:r w:rsidRPr="00C56663">
              <w:rPr>
                <w:rFonts w:eastAsia="Times New Roman"/>
                <w:b/>
                <w:snapToGrid/>
                <w:color w:val="000000"/>
                <w:lang w:val="nl-NL" w:eastAsia="nl-NL"/>
              </w:rPr>
              <w:t>9</w:t>
            </w:r>
            <w:r w:rsidR="00123036" w:rsidRPr="00C56663">
              <w:rPr>
                <w:rFonts w:eastAsia="Times New Roman"/>
                <w:b/>
                <w:snapToGrid/>
                <w:color w:val="000000"/>
                <w:lang w:val="nl-NL" w:eastAsia="nl-NL"/>
              </w:rPr>
              <w:t>.</w:t>
            </w:r>
            <w:r w:rsidRPr="00C56663">
              <w:rPr>
                <w:rFonts w:eastAsia="Times New Roman"/>
                <w:b/>
                <w:snapToGrid/>
                <w:color w:val="000000"/>
                <w:lang w:val="nl-NL" w:eastAsia="nl-NL"/>
              </w:rPr>
              <w:t>126</w:t>
            </w:r>
          </w:p>
        </w:tc>
        <w:tc>
          <w:tcPr>
            <w:tcW w:w="2693" w:type="dxa"/>
            <w:gridSpan w:val="2"/>
            <w:tcBorders>
              <w:top w:val="single" w:sz="4" w:space="0" w:color="auto"/>
              <w:left w:val="single" w:sz="4" w:space="0" w:color="auto"/>
              <w:bottom w:val="single" w:sz="4" w:space="0" w:color="auto"/>
              <w:right w:val="single" w:sz="4" w:space="0" w:color="auto"/>
            </w:tcBorders>
          </w:tcPr>
          <w:p w14:paraId="1F15B49F" w14:textId="77777777" w:rsidR="00860D6B" w:rsidRPr="00C56663" w:rsidRDefault="00860D6B" w:rsidP="009D2137">
            <w:pPr>
              <w:keepNext/>
              <w:spacing w:line="240" w:lineRule="auto"/>
              <w:rPr>
                <w:rFonts w:eastAsia="Times New Roman"/>
                <w:b/>
                <w:snapToGrid/>
                <w:color w:val="000000"/>
                <w:lang w:val="nl-NL" w:eastAsia="nl-NL"/>
              </w:rPr>
            </w:pPr>
          </w:p>
        </w:tc>
      </w:tr>
      <w:tr w:rsidR="00860D6B" w:rsidRPr="00C56663" w14:paraId="0CBEFD4B" w14:textId="77777777" w:rsidTr="00A27E38">
        <w:trPr>
          <w:trHeight w:val="712"/>
          <w:tblHeader/>
        </w:trPr>
        <w:tc>
          <w:tcPr>
            <w:tcW w:w="1757" w:type="dxa"/>
            <w:tcBorders>
              <w:top w:val="single" w:sz="4" w:space="0" w:color="auto"/>
              <w:left w:val="single" w:sz="4" w:space="0" w:color="auto"/>
              <w:bottom w:val="single" w:sz="4" w:space="0" w:color="auto"/>
              <w:right w:val="single" w:sz="4" w:space="0" w:color="auto"/>
            </w:tcBorders>
          </w:tcPr>
          <w:p w14:paraId="1CCC3AEA" w14:textId="77777777" w:rsidR="00860D6B" w:rsidRPr="00C56663" w:rsidRDefault="00860D6B" w:rsidP="009D2137">
            <w:pPr>
              <w:keepNext/>
              <w:spacing w:line="240" w:lineRule="auto"/>
              <w:rPr>
                <w:rFonts w:eastAsia="Times New Roman"/>
                <w:b/>
                <w:snapToGrid/>
                <w:color w:val="000000"/>
                <w:lang w:val="nl-NL" w:eastAsia="nl-NL"/>
              </w:rPr>
            </w:pPr>
          </w:p>
        </w:tc>
        <w:tc>
          <w:tcPr>
            <w:tcW w:w="1470" w:type="dxa"/>
            <w:tcBorders>
              <w:top w:val="single" w:sz="4" w:space="0" w:color="auto"/>
              <w:left w:val="single" w:sz="4" w:space="0" w:color="auto"/>
              <w:bottom w:val="single" w:sz="4" w:space="0" w:color="auto"/>
              <w:right w:val="single" w:sz="4" w:space="0" w:color="auto"/>
            </w:tcBorders>
          </w:tcPr>
          <w:p w14:paraId="61FCD7E8" w14:textId="77777777" w:rsidR="00860D6B" w:rsidRPr="00C56663" w:rsidRDefault="00860D6B" w:rsidP="009D2137">
            <w:pPr>
              <w:keepNext/>
              <w:spacing w:line="240" w:lineRule="auto"/>
              <w:rPr>
                <w:rFonts w:eastAsia="Times New Roman"/>
                <w:b/>
                <w:snapToGrid/>
                <w:color w:val="000000"/>
                <w:lang w:val="nl-NL" w:eastAsia="nl-NL"/>
              </w:rPr>
            </w:pPr>
            <w:r w:rsidRPr="00C56663">
              <w:rPr>
                <w:rFonts w:eastAsia="Times New Roman"/>
                <w:b/>
                <w:snapToGrid/>
                <w:color w:val="000000"/>
                <w:lang w:val="nl-NL" w:eastAsia="nl-NL"/>
              </w:rPr>
              <w:t>Patiënten met voorvallen</w:t>
            </w:r>
          </w:p>
        </w:tc>
        <w:tc>
          <w:tcPr>
            <w:tcW w:w="992" w:type="dxa"/>
            <w:tcBorders>
              <w:top w:val="single" w:sz="4" w:space="0" w:color="auto"/>
              <w:left w:val="single" w:sz="4" w:space="0" w:color="auto"/>
              <w:bottom w:val="single" w:sz="4" w:space="0" w:color="auto"/>
              <w:right w:val="single" w:sz="4" w:space="0" w:color="auto"/>
            </w:tcBorders>
          </w:tcPr>
          <w:p w14:paraId="3BF3C243" w14:textId="77777777" w:rsidR="00860D6B" w:rsidRPr="00C56663" w:rsidRDefault="00860D6B" w:rsidP="009D2137">
            <w:pPr>
              <w:keepNext/>
              <w:spacing w:line="240" w:lineRule="auto"/>
              <w:rPr>
                <w:rFonts w:eastAsia="Times New Roman"/>
                <w:b/>
                <w:snapToGrid/>
                <w:color w:val="000000"/>
                <w:lang w:val="nl-NL" w:eastAsia="nl-NL"/>
              </w:rPr>
            </w:pPr>
            <w:r w:rsidRPr="00C56663">
              <w:rPr>
                <w:rFonts w:eastAsia="Times New Roman"/>
                <w:b/>
                <w:snapToGrid/>
                <w:color w:val="000000"/>
                <w:lang w:val="nl-NL" w:eastAsia="nl-NL"/>
              </w:rPr>
              <w:t>KM %</w:t>
            </w:r>
          </w:p>
        </w:tc>
        <w:tc>
          <w:tcPr>
            <w:tcW w:w="1276" w:type="dxa"/>
            <w:tcBorders>
              <w:top w:val="single" w:sz="4" w:space="0" w:color="auto"/>
              <w:left w:val="single" w:sz="4" w:space="0" w:color="auto"/>
              <w:bottom w:val="single" w:sz="4" w:space="0" w:color="auto"/>
              <w:right w:val="single" w:sz="4" w:space="0" w:color="auto"/>
            </w:tcBorders>
          </w:tcPr>
          <w:p w14:paraId="11705C29" w14:textId="77777777" w:rsidR="00860D6B" w:rsidRPr="00C56663" w:rsidRDefault="00860D6B" w:rsidP="009D2137">
            <w:pPr>
              <w:keepNext/>
              <w:spacing w:line="240" w:lineRule="auto"/>
              <w:rPr>
                <w:rFonts w:eastAsia="Times New Roman"/>
                <w:b/>
                <w:snapToGrid/>
                <w:color w:val="000000"/>
                <w:lang w:val="nl-NL" w:eastAsia="nl-NL"/>
              </w:rPr>
            </w:pPr>
            <w:r w:rsidRPr="00C56663">
              <w:rPr>
                <w:rFonts w:eastAsia="Times New Roman"/>
                <w:b/>
                <w:snapToGrid/>
                <w:color w:val="000000"/>
                <w:lang w:val="nl-NL" w:eastAsia="nl-NL"/>
              </w:rPr>
              <w:t>Patiënten met voorvallen</w:t>
            </w:r>
          </w:p>
        </w:tc>
        <w:tc>
          <w:tcPr>
            <w:tcW w:w="992" w:type="dxa"/>
            <w:tcBorders>
              <w:top w:val="single" w:sz="4" w:space="0" w:color="auto"/>
              <w:left w:val="single" w:sz="4" w:space="0" w:color="auto"/>
              <w:bottom w:val="single" w:sz="4" w:space="0" w:color="auto"/>
              <w:right w:val="single" w:sz="4" w:space="0" w:color="auto"/>
            </w:tcBorders>
          </w:tcPr>
          <w:p w14:paraId="1E8C3FE0" w14:textId="77777777" w:rsidR="00860D6B" w:rsidRPr="00C56663" w:rsidRDefault="00860D6B" w:rsidP="009D2137">
            <w:pPr>
              <w:keepNext/>
              <w:spacing w:line="240" w:lineRule="auto"/>
              <w:rPr>
                <w:rFonts w:eastAsia="Times New Roman"/>
                <w:b/>
                <w:snapToGrid/>
                <w:color w:val="000000"/>
                <w:lang w:val="nl-NL" w:eastAsia="nl-NL"/>
              </w:rPr>
            </w:pPr>
            <w:r w:rsidRPr="00C56663">
              <w:rPr>
                <w:rFonts w:eastAsia="Times New Roman"/>
                <w:b/>
                <w:snapToGrid/>
                <w:color w:val="000000"/>
                <w:lang w:val="nl-NL" w:eastAsia="nl-NL"/>
              </w:rPr>
              <w:t>KM %</w:t>
            </w:r>
          </w:p>
        </w:tc>
        <w:tc>
          <w:tcPr>
            <w:tcW w:w="1276" w:type="dxa"/>
            <w:tcBorders>
              <w:top w:val="single" w:sz="4" w:space="0" w:color="auto"/>
              <w:left w:val="single" w:sz="4" w:space="0" w:color="auto"/>
              <w:bottom w:val="single" w:sz="4" w:space="0" w:color="auto"/>
              <w:right w:val="single" w:sz="4" w:space="0" w:color="auto"/>
            </w:tcBorders>
          </w:tcPr>
          <w:p w14:paraId="057B49F2" w14:textId="77777777" w:rsidR="00860D6B" w:rsidRPr="00C56663" w:rsidRDefault="00860D6B" w:rsidP="009D2137">
            <w:pPr>
              <w:keepNext/>
              <w:spacing w:line="240" w:lineRule="auto"/>
              <w:rPr>
                <w:rFonts w:eastAsia="Times New Roman"/>
                <w:b/>
                <w:snapToGrid/>
                <w:color w:val="000000"/>
                <w:lang w:val="nl-NL" w:eastAsia="nl-NL"/>
              </w:rPr>
            </w:pPr>
            <w:r w:rsidRPr="00C56663">
              <w:rPr>
                <w:rFonts w:eastAsia="Times New Roman"/>
                <w:b/>
                <w:snapToGrid/>
                <w:color w:val="000000"/>
                <w:lang w:val="nl-NL" w:eastAsia="nl-NL"/>
              </w:rPr>
              <w:t xml:space="preserve">HR </w:t>
            </w:r>
            <w:r w:rsidRPr="00C56663">
              <w:rPr>
                <w:rFonts w:eastAsia="Times New Roman"/>
                <w:snapToGrid/>
                <w:color w:val="000000"/>
                <w:lang w:val="nl-NL" w:eastAsia="nl-NL"/>
              </w:rPr>
              <w:br/>
            </w:r>
            <w:r w:rsidRPr="00C56663">
              <w:rPr>
                <w:rFonts w:eastAsia="Times New Roman"/>
                <w:b/>
                <w:snapToGrid/>
                <w:color w:val="000000"/>
                <w:lang w:val="nl-NL" w:eastAsia="nl-NL"/>
              </w:rPr>
              <w:t>(95%</w:t>
            </w:r>
            <w:r w:rsidR="007D31AB" w:rsidRPr="00C56663">
              <w:rPr>
                <w:rFonts w:eastAsia="Times New Roman"/>
                <w:b/>
                <w:snapToGrid/>
                <w:color w:val="000000"/>
                <w:lang w:val="nl-NL" w:eastAsia="nl-NL"/>
              </w:rPr>
              <w:t>-</w:t>
            </w:r>
            <w:r w:rsidRPr="00C56663">
              <w:rPr>
                <w:rFonts w:eastAsia="Times New Roman"/>
                <w:b/>
                <w:snapToGrid/>
                <w:color w:val="000000"/>
                <w:lang w:val="nl-NL" w:eastAsia="nl-NL"/>
              </w:rPr>
              <w:t>BI)</w:t>
            </w:r>
          </w:p>
        </w:tc>
        <w:tc>
          <w:tcPr>
            <w:tcW w:w="1417" w:type="dxa"/>
            <w:tcBorders>
              <w:top w:val="single" w:sz="4" w:space="0" w:color="auto"/>
              <w:left w:val="single" w:sz="4" w:space="0" w:color="auto"/>
              <w:bottom w:val="single" w:sz="4" w:space="0" w:color="auto"/>
              <w:right w:val="single" w:sz="4" w:space="0" w:color="auto"/>
            </w:tcBorders>
          </w:tcPr>
          <w:p w14:paraId="65D08D06" w14:textId="77777777" w:rsidR="00860D6B" w:rsidRPr="00C56663" w:rsidRDefault="00123036" w:rsidP="009D2137">
            <w:pPr>
              <w:keepNext/>
              <w:spacing w:line="240" w:lineRule="auto"/>
              <w:rPr>
                <w:rFonts w:eastAsia="Times New Roman"/>
                <w:b/>
                <w:snapToGrid/>
                <w:color w:val="000000"/>
                <w:lang w:val="nl-NL" w:eastAsia="nl-NL"/>
              </w:rPr>
            </w:pPr>
            <w:r w:rsidRPr="00C56663">
              <w:rPr>
                <w:rFonts w:eastAsia="Times New Roman"/>
                <w:b/>
                <w:snapToGrid/>
                <w:color w:val="000000"/>
                <w:lang w:val="nl-NL" w:eastAsia="nl-NL"/>
              </w:rPr>
              <w:t>p</w:t>
            </w:r>
            <w:r w:rsidRPr="00C56663">
              <w:rPr>
                <w:rFonts w:eastAsia="Times New Roman"/>
                <w:b/>
                <w:snapToGrid/>
                <w:color w:val="000000"/>
                <w:lang w:val="nl-NL" w:eastAsia="nl-NL"/>
              </w:rPr>
              <w:noBreakHyphen/>
            </w:r>
            <w:r w:rsidR="00860D6B" w:rsidRPr="00C56663">
              <w:rPr>
                <w:rFonts w:eastAsia="Times New Roman"/>
                <w:b/>
                <w:snapToGrid/>
                <w:color w:val="000000"/>
                <w:lang w:val="nl-NL" w:eastAsia="nl-NL"/>
              </w:rPr>
              <w:t>waarde </w:t>
            </w:r>
            <w:r w:rsidR="00860D6B" w:rsidRPr="00C56663">
              <w:rPr>
                <w:rFonts w:eastAsia="Times New Roman"/>
                <w:b/>
                <w:snapToGrid/>
                <w:color w:val="000000"/>
                <w:vertAlign w:val="superscript"/>
                <w:lang w:val="nl-NL" w:eastAsia="nl-NL"/>
              </w:rPr>
              <w:t>b)</w:t>
            </w:r>
          </w:p>
        </w:tc>
      </w:tr>
      <w:tr w:rsidR="00860D6B" w:rsidRPr="00C56663" w14:paraId="47075691" w14:textId="77777777" w:rsidTr="00A27E38">
        <w:tc>
          <w:tcPr>
            <w:tcW w:w="9180" w:type="dxa"/>
            <w:gridSpan w:val="7"/>
            <w:tcBorders>
              <w:top w:val="single" w:sz="4" w:space="0" w:color="auto"/>
              <w:left w:val="single" w:sz="4" w:space="0" w:color="auto"/>
              <w:bottom w:val="single" w:sz="4" w:space="0" w:color="auto"/>
              <w:right w:val="single" w:sz="4" w:space="0" w:color="auto"/>
            </w:tcBorders>
            <w:vAlign w:val="center"/>
          </w:tcPr>
          <w:p w14:paraId="1607DF1F" w14:textId="77777777" w:rsidR="00860D6B" w:rsidRPr="00C56663" w:rsidRDefault="00860D6B" w:rsidP="009D2137">
            <w:pPr>
              <w:keepNext/>
              <w:spacing w:line="240" w:lineRule="auto"/>
              <w:rPr>
                <w:rFonts w:eastAsia="Times New Roman"/>
                <w:b/>
                <w:snapToGrid/>
                <w:color w:val="000000"/>
                <w:lang w:val="nl-NL" w:eastAsia="nl-NL"/>
              </w:rPr>
            </w:pPr>
          </w:p>
        </w:tc>
      </w:tr>
      <w:tr w:rsidR="00860D6B" w:rsidRPr="00C56663" w14:paraId="0C5ED59C" w14:textId="77777777" w:rsidTr="00A27E38">
        <w:tc>
          <w:tcPr>
            <w:tcW w:w="1757" w:type="dxa"/>
            <w:tcBorders>
              <w:top w:val="single" w:sz="4" w:space="0" w:color="auto"/>
              <w:left w:val="single" w:sz="4" w:space="0" w:color="auto"/>
              <w:bottom w:val="single" w:sz="4" w:space="0" w:color="auto"/>
              <w:right w:val="single" w:sz="4" w:space="0" w:color="auto"/>
            </w:tcBorders>
            <w:vAlign w:val="center"/>
          </w:tcPr>
          <w:p w14:paraId="7F90DC40" w14:textId="77777777" w:rsidR="00860D6B" w:rsidRPr="00C56663" w:rsidRDefault="00606081"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CVA</w:t>
            </w:r>
            <w:r w:rsidR="00860D6B" w:rsidRPr="00C56663">
              <w:rPr>
                <w:rFonts w:eastAsia="Times New Roman"/>
                <w:snapToGrid/>
                <w:color w:val="000000"/>
                <w:lang w:val="nl-NL" w:eastAsia="nl-NL"/>
              </w:rPr>
              <w:t>, MI of CV overlijden</w:t>
            </w:r>
          </w:p>
        </w:tc>
        <w:tc>
          <w:tcPr>
            <w:tcW w:w="1470" w:type="dxa"/>
            <w:tcBorders>
              <w:top w:val="single" w:sz="4" w:space="0" w:color="auto"/>
              <w:left w:val="single" w:sz="4" w:space="0" w:color="auto"/>
              <w:bottom w:val="single" w:sz="4" w:space="0" w:color="auto"/>
              <w:right w:val="single" w:sz="4" w:space="0" w:color="auto"/>
            </w:tcBorders>
            <w:vAlign w:val="center"/>
          </w:tcPr>
          <w:p w14:paraId="735E92CF"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379 (4,1%)</w:t>
            </w:r>
          </w:p>
        </w:tc>
        <w:tc>
          <w:tcPr>
            <w:tcW w:w="992" w:type="dxa"/>
            <w:tcBorders>
              <w:top w:val="single" w:sz="4" w:space="0" w:color="auto"/>
              <w:left w:val="single" w:sz="4" w:space="0" w:color="auto"/>
              <w:bottom w:val="single" w:sz="4" w:space="0" w:color="auto"/>
              <w:right w:val="single" w:sz="4" w:space="0" w:color="auto"/>
            </w:tcBorders>
            <w:vAlign w:val="center"/>
          </w:tcPr>
          <w:p w14:paraId="0E33104E"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5,20%</w:t>
            </w:r>
          </w:p>
        </w:tc>
        <w:tc>
          <w:tcPr>
            <w:tcW w:w="1276" w:type="dxa"/>
            <w:tcBorders>
              <w:top w:val="single" w:sz="4" w:space="0" w:color="auto"/>
              <w:left w:val="single" w:sz="4" w:space="0" w:color="auto"/>
              <w:bottom w:val="single" w:sz="4" w:space="0" w:color="auto"/>
              <w:right w:val="single" w:sz="4" w:space="0" w:color="auto"/>
            </w:tcBorders>
            <w:vAlign w:val="center"/>
          </w:tcPr>
          <w:p w14:paraId="5805329D"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496 (5,4%)</w:t>
            </w:r>
          </w:p>
        </w:tc>
        <w:tc>
          <w:tcPr>
            <w:tcW w:w="992" w:type="dxa"/>
            <w:tcBorders>
              <w:top w:val="single" w:sz="4" w:space="0" w:color="auto"/>
              <w:left w:val="single" w:sz="4" w:space="0" w:color="auto"/>
              <w:bottom w:val="single" w:sz="4" w:space="0" w:color="auto"/>
              <w:right w:val="single" w:sz="4" w:space="0" w:color="auto"/>
            </w:tcBorders>
            <w:vAlign w:val="center"/>
          </w:tcPr>
          <w:p w14:paraId="5A73864D"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7,17%</w:t>
            </w:r>
          </w:p>
        </w:tc>
        <w:tc>
          <w:tcPr>
            <w:tcW w:w="1276" w:type="dxa"/>
            <w:tcBorders>
              <w:top w:val="single" w:sz="4" w:space="0" w:color="auto"/>
              <w:left w:val="single" w:sz="4" w:space="0" w:color="auto"/>
              <w:bottom w:val="single" w:sz="4" w:space="0" w:color="auto"/>
              <w:right w:val="single" w:sz="4" w:space="0" w:color="auto"/>
            </w:tcBorders>
            <w:vAlign w:val="center"/>
          </w:tcPr>
          <w:p w14:paraId="1CF42CF0"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 xml:space="preserve">0,76 </w:t>
            </w:r>
            <w:r w:rsidRPr="00C56663">
              <w:rPr>
                <w:rFonts w:eastAsia="Times New Roman"/>
                <w:snapToGrid/>
                <w:color w:val="000000"/>
                <w:lang w:val="nl-NL" w:eastAsia="nl-NL"/>
              </w:rPr>
              <w:br/>
              <w:t>(0,66;</w:t>
            </w:r>
            <w:r w:rsidR="007D31AB" w:rsidRPr="00C56663">
              <w:rPr>
                <w:rFonts w:eastAsia="Times New Roman"/>
                <w:snapToGrid/>
                <w:color w:val="000000"/>
                <w:lang w:val="nl-NL" w:eastAsia="nl-NL"/>
              </w:rPr>
              <w:t xml:space="preserve"> </w:t>
            </w:r>
            <w:r w:rsidRPr="00C56663">
              <w:rPr>
                <w:rFonts w:eastAsia="Times New Roman"/>
                <w:snapToGrid/>
                <w:color w:val="000000"/>
                <w:lang w:val="nl-NL" w:eastAsia="nl-NL"/>
              </w:rPr>
              <w:t>0,86)</w:t>
            </w:r>
          </w:p>
        </w:tc>
        <w:tc>
          <w:tcPr>
            <w:tcW w:w="1417" w:type="dxa"/>
            <w:tcBorders>
              <w:top w:val="single" w:sz="4" w:space="0" w:color="auto"/>
              <w:left w:val="single" w:sz="4" w:space="0" w:color="auto"/>
              <w:bottom w:val="single" w:sz="4" w:space="0" w:color="auto"/>
              <w:right w:val="single" w:sz="4" w:space="0" w:color="auto"/>
            </w:tcBorders>
            <w:vAlign w:val="center"/>
          </w:tcPr>
          <w:p w14:paraId="5E6CBB6B"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p = 0,00004*</w:t>
            </w:r>
          </w:p>
        </w:tc>
      </w:tr>
      <w:tr w:rsidR="00860D6B" w:rsidRPr="00C56663" w14:paraId="1BC2E560" w14:textId="77777777" w:rsidTr="00A27E38">
        <w:tc>
          <w:tcPr>
            <w:tcW w:w="1757" w:type="dxa"/>
            <w:tcBorders>
              <w:top w:val="single" w:sz="4" w:space="0" w:color="auto"/>
              <w:left w:val="single" w:sz="4" w:space="0" w:color="auto"/>
              <w:bottom w:val="single" w:sz="4" w:space="0" w:color="auto"/>
              <w:right w:val="single" w:sz="4" w:space="0" w:color="auto"/>
            </w:tcBorders>
            <w:vAlign w:val="center"/>
          </w:tcPr>
          <w:p w14:paraId="2D357E11" w14:textId="77777777" w:rsidR="00860D6B" w:rsidRPr="00C56663" w:rsidRDefault="00606081" w:rsidP="00AA0547">
            <w:pPr>
              <w:keepNext/>
              <w:numPr>
                <w:ilvl w:val="0"/>
                <w:numId w:val="44"/>
              </w:numPr>
              <w:spacing w:line="240" w:lineRule="auto"/>
              <w:rPr>
                <w:rFonts w:eastAsia="Times New Roman"/>
                <w:snapToGrid/>
                <w:color w:val="000000"/>
                <w:lang w:val="nl-NL" w:eastAsia="nl-NL"/>
              </w:rPr>
            </w:pPr>
            <w:r w:rsidRPr="00C56663">
              <w:rPr>
                <w:rFonts w:eastAsia="Times New Roman"/>
                <w:snapToGrid/>
                <w:color w:val="000000"/>
                <w:lang w:val="nl-NL" w:eastAsia="nl-NL"/>
              </w:rPr>
              <w:t>CVA</w:t>
            </w:r>
          </w:p>
        </w:tc>
        <w:tc>
          <w:tcPr>
            <w:tcW w:w="1470" w:type="dxa"/>
            <w:tcBorders>
              <w:top w:val="single" w:sz="4" w:space="0" w:color="auto"/>
              <w:left w:val="single" w:sz="4" w:space="0" w:color="auto"/>
              <w:bottom w:val="single" w:sz="4" w:space="0" w:color="auto"/>
              <w:right w:val="single" w:sz="4" w:space="0" w:color="auto"/>
            </w:tcBorders>
            <w:vAlign w:val="center"/>
          </w:tcPr>
          <w:p w14:paraId="78321515" w14:textId="77777777" w:rsidR="00860D6B" w:rsidRPr="00C56663" w:rsidRDefault="00123036"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83 (0,9</w:t>
            </w:r>
            <w:r w:rsidR="00860D6B" w:rsidRPr="00C56663">
              <w:rPr>
                <w:rFonts w:eastAsia="Times New Roman"/>
                <w:snapToGrid/>
                <w:color w:val="000000"/>
                <w:lang w:val="nl-NL" w:eastAsia="nl-NL"/>
              </w:rPr>
              <w:t>%)</w:t>
            </w:r>
          </w:p>
        </w:tc>
        <w:tc>
          <w:tcPr>
            <w:tcW w:w="992" w:type="dxa"/>
            <w:tcBorders>
              <w:top w:val="single" w:sz="4" w:space="0" w:color="auto"/>
              <w:left w:val="single" w:sz="4" w:space="0" w:color="auto"/>
              <w:bottom w:val="single" w:sz="4" w:space="0" w:color="auto"/>
              <w:right w:val="single" w:sz="4" w:space="0" w:color="auto"/>
            </w:tcBorders>
            <w:vAlign w:val="center"/>
          </w:tcPr>
          <w:p w14:paraId="345FCEB3" w14:textId="77777777" w:rsidR="00860D6B" w:rsidRPr="00C56663" w:rsidRDefault="00123036"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1,17</w:t>
            </w:r>
            <w:r w:rsidR="00860D6B" w:rsidRPr="00C56663">
              <w:rPr>
                <w:rFonts w:eastAsia="Times New Roman"/>
                <w:snapToGrid/>
                <w:color w:val="000000"/>
                <w:lang w:val="nl-NL" w:eastAsia="nl-NL"/>
              </w:rPr>
              <w:t>%</w:t>
            </w:r>
          </w:p>
        </w:tc>
        <w:tc>
          <w:tcPr>
            <w:tcW w:w="1276" w:type="dxa"/>
            <w:tcBorders>
              <w:top w:val="single" w:sz="4" w:space="0" w:color="auto"/>
              <w:left w:val="single" w:sz="4" w:space="0" w:color="auto"/>
              <w:bottom w:val="single" w:sz="4" w:space="0" w:color="auto"/>
              <w:right w:val="single" w:sz="4" w:space="0" w:color="auto"/>
            </w:tcBorders>
            <w:vAlign w:val="center"/>
          </w:tcPr>
          <w:p w14:paraId="5A897D78"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142 (1,6%)</w:t>
            </w:r>
          </w:p>
        </w:tc>
        <w:tc>
          <w:tcPr>
            <w:tcW w:w="992" w:type="dxa"/>
            <w:tcBorders>
              <w:top w:val="single" w:sz="4" w:space="0" w:color="auto"/>
              <w:left w:val="single" w:sz="4" w:space="0" w:color="auto"/>
              <w:bottom w:val="single" w:sz="4" w:space="0" w:color="auto"/>
              <w:right w:val="single" w:sz="4" w:space="0" w:color="auto"/>
            </w:tcBorders>
            <w:vAlign w:val="center"/>
          </w:tcPr>
          <w:p w14:paraId="679F59A1"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2,23%</w:t>
            </w:r>
          </w:p>
        </w:tc>
        <w:tc>
          <w:tcPr>
            <w:tcW w:w="1276" w:type="dxa"/>
            <w:tcBorders>
              <w:top w:val="single" w:sz="4" w:space="0" w:color="auto"/>
              <w:left w:val="single" w:sz="4" w:space="0" w:color="auto"/>
              <w:bottom w:val="single" w:sz="4" w:space="0" w:color="auto"/>
              <w:right w:val="single" w:sz="4" w:space="0" w:color="auto"/>
            </w:tcBorders>
            <w:vAlign w:val="center"/>
          </w:tcPr>
          <w:p w14:paraId="673E6B0C"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 xml:space="preserve">0,58 </w:t>
            </w:r>
            <w:r w:rsidRPr="00C56663">
              <w:rPr>
                <w:rFonts w:eastAsia="Times New Roman"/>
                <w:snapToGrid/>
                <w:color w:val="000000"/>
                <w:lang w:val="nl-NL" w:eastAsia="nl-NL"/>
              </w:rPr>
              <w:br/>
              <w:t>(0,44;</w:t>
            </w:r>
            <w:r w:rsidR="007D31AB" w:rsidRPr="00C56663">
              <w:rPr>
                <w:rFonts w:eastAsia="Times New Roman"/>
                <w:snapToGrid/>
                <w:color w:val="000000"/>
                <w:lang w:val="nl-NL" w:eastAsia="nl-NL"/>
              </w:rPr>
              <w:t xml:space="preserve"> </w:t>
            </w:r>
            <w:r w:rsidRPr="00C56663">
              <w:rPr>
                <w:rFonts w:eastAsia="Times New Roman"/>
                <w:snapToGrid/>
                <w:color w:val="000000"/>
                <w:lang w:val="nl-NL" w:eastAsia="nl-NL"/>
              </w:rPr>
              <w:t>0,76)</w:t>
            </w:r>
          </w:p>
        </w:tc>
        <w:tc>
          <w:tcPr>
            <w:tcW w:w="1417" w:type="dxa"/>
            <w:tcBorders>
              <w:top w:val="single" w:sz="4" w:space="0" w:color="auto"/>
              <w:left w:val="single" w:sz="4" w:space="0" w:color="auto"/>
              <w:bottom w:val="single" w:sz="4" w:space="0" w:color="auto"/>
              <w:right w:val="single" w:sz="4" w:space="0" w:color="auto"/>
            </w:tcBorders>
            <w:vAlign w:val="center"/>
          </w:tcPr>
          <w:p w14:paraId="609DAB56"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p = 0,00006</w:t>
            </w:r>
          </w:p>
        </w:tc>
      </w:tr>
      <w:tr w:rsidR="00860D6B" w:rsidRPr="00C56663" w14:paraId="05220859" w14:textId="77777777" w:rsidTr="00A27E38">
        <w:tc>
          <w:tcPr>
            <w:tcW w:w="1757" w:type="dxa"/>
            <w:tcBorders>
              <w:top w:val="single" w:sz="4" w:space="0" w:color="auto"/>
              <w:left w:val="single" w:sz="4" w:space="0" w:color="auto"/>
              <w:bottom w:val="single" w:sz="4" w:space="0" w:color="auto"/>
              <w:right w:val="single" w:sz="4" w:space="0" w:color="auto"/>
            </w:tcBorders>
            <w:vAlign w:val="center"/>
          </w:tcPr>
          <w:p w14:paraId="1EE65344" w14:textId="77777777" w:rsidR="00860D6B" w:rsidRPr="00C56663" w:rsidRDefault="00860D6B" w:rsidP="00AA0547">
            <w:pPr>
              <w:keepNext/>
              <w:numPr>
                <w:ilvl w:val="0"/>
                <w:numId w:val="44"/>
              </w:numPr>
              <w:spacing w:line="240" w:lineRule="auto"/>
              <w:rPr>
                <w:rFonts w:eastAsia="Times New Roman"/>
                <w:snapToGrid/>
                <w:color w:val="000000"/>
                <w:lang w:val="nl-NL" w:eastAsia="nl-NL"/>
              </w:rPr>
            </w:pPr>
            <w:r w:rsidRPr="00C56663">
              <w:rPr>
                <w:rFonts w:eastAsia="Times New Roman"/>
                <w:snapToGrid/>
                <w:color w:val="000000"/>
                <w:lang w:val="nl-NL" w:eastAsia="nl-NL"/>
              </w:rPr>
              <w:t>MI</w:t>
            </w:r>
          </w:p>
        </w:tc>
        <w:tc>
          <w:tcPr>
            <w:tcW w:w="1470" w:type="dxa"/>
            <w:tcBorders>
              <w:top w:val="single" w:sz="4" w:space="0" w:color="auto"/>
              <w:left w:val="single" w:sz="4" w:space="0" w:color="auto"/>
              <w:bottom w:val="single" w:sz="4" w:space="0" w:color="auto"/>
              <w:right w:val="single" w:sz="4" w:space="0" w:color="auto"/>
            </w:tcBorders>
            <w:vAlign w:val="center"/>
          </w:tcPr>
          <w:p w14:paraId="051524CF"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178 (1,9%)</w:t>
            </w:r>
          </w:p>
        </w:tc>
        <w:tc>
          <w:tcPr>
            <w:tcW w:w="992" w:type="dxa"/>
            <w:tcBorders>
              <w:top w:val="single" w:sz="4" w:space="0" w:color="auto"/>
              <w:left w:val="single" w:sz="4" w:space="0" w:color="auto"/>
              <w:bottom w:val="single" w:sz="4" w:space="0" w:color="auto"/>
              <w:right w:val="single" w:sz="4" w:space="0" w:color="auto"/>
            </w:tcBorders>
            <w:vAlign w:val="center"/>
          </w:tcPr>
          <w:p w14:paraId="1731C928"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2,46%</w:t>
            </w:r>
          </w:p>
        </w:tc>
        <w:tc>
          <w:tcPr>
            <w:tcW w:w="1276" w:type="dxa"/>
            <w:tcBorders>
              <w:top w:val="single" w:sz="4" w:space="0" w:color="auto"/>
              <w:left w:val="single" w:sz="4" w:space="0" w:color="auto"/>
              <w:bottom w:val="single" w:sz="4" w:space="0" w:color="auto"/>
              <w:right w:val="single" w:sz="4" w:space="0" w:color="auto"/>
            </w:tcBorders>
            <w:vAlign w:val="center"/>
          </w:tcPr>
          <w:p w14:paraId="6BFEC098"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205 (2,2%)</w:t>
            </w:r>
          </w:p>
        </w:tc>
        <w:tc>
          <w:tcPr>
            <w:tcW w:w="992" w:type="dxa"/>
            <w:tcBorders>
              <w:top w:val="single" w:sz="4" w:space="0" w:color="auto"/>
              <w:left w:val="single" w:sz="4" w:space="0" w:color="auto"/>
              <w:bottom w:val="single" w:sz="4" w:space="0" w:color="auto"/>
              <w:right w:val="single" w:sz="4" w:space="0" w:color="auto"/>
            </w:tcBorders>
            <w:vAlign w:val="center"/>
          </w:tcPr>
          <w:p w14:paraId="272F88D9"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2,94%</w:t>
            </w:r>
          </w:p>
        </w:tc>
        <w:tc>
          <w:tcPr>
            <w:tcW w:w="1276" w:type="dxa"/>
            <w:tcBorders>
              <w:top w:val="single" w:sz="4" w:space="0" w:color="auto"/>
              <w:left w:val="single" w:sz="4" w:space="0" w:color="auto"/>
              <w:bottom w:val="single" w:sz="4" w:space="0" w:color="auto"/>
              <w:right w:val="single" w:sz="4" w:space="0" w:color="auto"/>
            </w:tcBorders>
            <w:vAlign w:val="center"/>
          </w:tcPr>
          <w:p w14:paraId="65A1A999"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 xml:space="preserve">0,86 </w:t>
            </w:r>
            <w:r w:rsidRPr="00C56663">
              <w:rPr>
                <w:rFonts w:eastAsia="Times New Roman"/>
                <w:snapToGrid/>
                <w:color w:val="000000"/>
                <w:lang w:val="nl-NL" w:eastAsia="nl-NL"/>
              </w:rPr>
              <w:br/>
              <w:t>(0,70;</w:t>
            </w:r>
            <w:r w:rsidR="007D31AB" w:rsidRPr="00C56663">
              <w:rPr>
                <w:rFonts w:eastAsia="Times New Roman"/>
                <w:snapToGrid/>
                <w:color w:val="000000"/>
                <w:lang w:val="nl-NL" w:eastAsia="nl-NL"/>
              </w:rPr>
              <w:t xml:space="preserve"> </w:t>
            </w:r>
            <w:r w:rsidRPr="00C56663">
              <w:rPr>
                <w:rFonts w:eastAsia="Times New Roman"/>
                <w:snapToGrid/>
                <w:color w:val="000000"/>
                <w:lang w:val="nl-NL" w:eastAsia="nl-NL"/>
              </w:rPr>
              <w:t>1,05)</w:t>
            </w:r>
          </w:p>
        </w:tc>
        <w:tc>
          <w:tcPr>
            <w:tcW w:w="1417" w:type="dxa"/>
            <w:tcBorders>
              <w:top w:val="single" w:sz="4" w:space="0" w:color="auto"/>
              <w:left w:val="single" w:sz="4" w:space="0" w:color="auto"/>
              <w:bottom w:val="single" w:sz="4" w:space="0" w:color="auto"/>
              <w:right w:val="single" w:sz="4" w:space="0" w:color="auto"/>
            </w:tcBorders>
            <w:vAlign w:val="center"/>
          </w:tcPr>
          <w:p w14:paraId="05F43857"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p = 0,14458</w:t>
            </w:r>
          </w:p>
        </w:tc>
      </w:tr>
      <w:tr w:rsidR="00860D6B" w:rsidRPr="00C56663" w14:paraId="2921D3BD" w14:textId="77777777" w:rsidTr="00A27E38">
        <w:tc>
          <w:tcPr>
            <w:tcW w:w="1757" w:type="dxa"/>
            <w:tcBorders>
              <w:top w:val="single" w:sz="4" w:space="0" w:color="auto"/>
              <w:left w:val="single" w:sz="4" w:space="0" w:color="auto"/>
              <w:bottom w:val="single" w:sz="4" w:space="0" w:color="auto"/>
              <w:right w:val="single" w:sz="4" w:space="0" w:color="auto"/>
            </w:tcBorders>
            <w:vAlign w:val="center"/>
          </w:tcPr>
          <w:p w14:paraId="05A6EE4A" w14:textId="77777777" w:rsidR="00860D6B" w:rsidRPr="00C56663" w:rsidRDefault="00860D6B" w:rsidP="00AA0547">
            <w:pPr>
              <w:keepNext/>
              <w:numPr>
                <w:ilvl w:val="0"/>
                <w:numId w:val="44"/>
              </w:numPr>
              <w:spacing w:line="240" w:lineRule="auto"/>
              <w:rPr>
                <w:rFonts w:eastAsia="Times New Roman"/>
                <w:snapToGrid/>
                <w:color w:val="000000"/>
                <w:lang w:val="nl-NL" w:eastAsia="nl-NL"/>
              </w:rPr>
            </w:pPr>
            <w:r w:rsidRPr="00C56663">
              <w:rPr>
                <w:rFonts w:eastAsia="Times New Roman"/>
                <w:snapToGrid/>
                <w:color w:val="000000"/>
                <w:lang w:val="nl-NL" w:eastAsia="nl-NL"/>
              </w:rPr>
              <w:t>CV overlijden</w:t>
            </w:r>
          </w:p>
        </w:tc>
        <w:tc>
          <w:tcPr>
            <w:tcW w:w="1470" w:type="dxa"/>
            <w:tcBorders>
              <w:top w:val="single" w:sz="4" w:space="0" w:color="auto"/>
              <w:left w:val="single" w:sz="4" w:space="0" w:color="auto"/>
              <w:bottom w:val="single" w:sz="4" w:space="0" w:color="auto"/>
              <w:right w:val="single" w:sz="4" w:space="0" w:color="auto"/>
            </w:tcBorders>
            <w:vAlign w:val="center"/>
          </w:tcPr>
          <w:p w14:paraId="701049F2" w14:textId="77777777" w:rsidR="00860D6B" w:rsidRPr="00C56663" w:rsidRDefault="00123036"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160 (1,7</w:t>
            </w:r>
            <w:r w:rsidR="00860D6B" w:rsidRPr="00C56663">
              <w:rPr>
                <w:rFonts w:eastAsia="Times New Roman"/>
                <w:snapToGrid/>
                <w:color w:val="000000"/>
                <w:lang w:val="nl-NL" w:eastAsia="nl-NL"/>
              </w:rPr>
              <w:t>%)</w:t>
            </w:r>
          </w:p>
        </w:tc>
        <w:tc>
          <w:tcPr>
            <w:tcW w:w="992" w:type="dxa"/>
            <w:tcBorders>
              <w:top w:val="single" w:sz="4" w:space="0" w:color="auto"/>
              <w:left w:val="single" w:sz="4" w:space="0" w:color="auto"/>
              <w:bottom w:val="single" w:sz="4" w:space="0" w:color="auto"/>
              <w:right w:val="single" w:sz="4" w:space="0" w:color="auto"/>
            </w:tcBorders>
            <w:vAlign w:val="center"/>
          </w:tcPr>
          <w:p w14:paraId="3BF1CA8A"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2,19%</w:t>
            </w:r>
          </w:p>
        </w:tc>
        <w:tc>
          <w:tcPr>
            <w:tcW w:w="1276" w:type="dxa"/>
            <w:tcBorders>
              <w:top w:val="single" w:sz="4" w:space="0" w:color="auto"/>
              <w:left w:val="single" w:sz="4" w:space="0" w:color="auto"/>
              <w:bottom w:val="single" w:sz="4" w:space="0" w:color="auto"/>
              <w:right w:val="single" w:sz="4" w:space="0" w:color="auto"/>
            </w:tcBorders>
            <w:vAlign w:val="center"/>
          </w:tcPr>
          <w:p w14:paraId="45F3F343"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203 (2,2%)</w:t>
            </w:r>
          </w:p>
        </w:tc>
        <w:tc>
          <w:tcPr>
            <w:tcW w:w="992" w:type="dxa"/>
            <w:tcBorders>
              <w:top w:val="single" w:sz="4" w:space="0" w:color="auto"/>
              <w:left w:val="single" w:sz="4" w:space="0" w:color="auto"/>
              <w:bottom w:val="single" w:sz="4" w:space="0" w:color="auto"/>
              <w:right w:val="single" w:sz="4" w:space="0" w:color="auto"/>
            </w:tcBorders>
            <w:vAlign w:val="center"/>
          </w:tcPr>
          <w:p w14:paraId="3AC83718"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2,88%</w:t>
            </w:r>
          </w:p>
        </w:tc>
        <w:tc>
          <w:tcPr>
            <w:tcW w:w="1276" w:type="dxa"/>
            <w:tcBorders>
              <w:top w:val="single" w:sz="4" w:space="0" w:color="auto"/>
              <w:left w:val="single" w:sz="4" w:space="0" w:color="auto"/>
              <w:bottom w:val="single" w:sz="4" w:space="0" w:color="auto"/>
              <w:right w:val="single" w:sz="4" w:space="0" w:color="auto"/>
            </w:tcBorders>
            <w:vAlign w:val="center"/>
          </w:tcPr>
          <w:p w14:paraId="2DF660D2"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 xml:space="preserve">0,78 </w:t>
            </w:r>
            <w:r w:rsidRPr="00C56663">
              <w:rPr>
                <w:rFonts w:eastAsia="Times New Roman"/>
                <w:snapToGrid/>
                <w:color w:val="000000"/>
                <w:lang w:val="nl-NL" w:eastAsia="nl-NL"/>
              </w:rPr>
              <w:br/>
              <w:t>(0,64;</w:t>
            </w:r>
            <w:r w:rsidR="007D31AB" w:rsidRPr="00C56663">
              <w:rPr>
                <w:rFonts w:eastAsia="Times New Roman"/>
                <w:snapToGrid/>
                <w:color w:val="000000"/>
                <w:lang w:val="nl-NL" w:eastAsia="nl-NL"/>
              </w:rPr>
              <w:t xml:space="preserve"> </w:t>
            </w:r>
            <w:r w:rsidRPr="00C56663">
              <w:rPr>
                <w:rFonts w:eastAsia="Times New Roman"/>
                <w:snapToGrid/>
                <w:color w:val="000000"/>
                <w:lang w:val="nl-NL" w:eastAsia="nl-NL"/>
              </w:rPr>
              <w:t>0,96)</w:t>
            </w:r>
          </w:p>
        </w:tc>
        <w:tc>
          <w:tcPr>
            <w:tcW w:w="1417" w:type="dxa"/>
            <w:tcBorders>
              <w:top w:val="single" w:sz="4" w:space="0" w:color="auto"/>
              <w:left w:val="single" w:sz="4" w:space="0" w:color="auto"/>
              <w:bottom w:val="single" w:sz="4" w:space="0" w:color="auto"/>
              <w:right w:val="single" w:sz="4" w:space="0" w:color="auto"/>
            </w:tcBorders>
            <w:vAlign w:val="center"/>
          </w:tcPr>
          <w:p w14:paraId="5FED2E9B"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p = 0,02053</w:t>
            </w:r>
          </w:p>
        </w:tc>
      </w:tr>
      <w:tr w:rsidR="00860D6B" w:rsidRPr="00C56663" w14:paraId="472944B7" w14:textId="77777777" w:rsidTr="00A27E38">
        <w:tc>
          <w:tcPr>
            <w:tcW w:w="9180" w:type="dxa"/>
            <w:gridSpan w:val="7"/>
            <w:tcBorders>
              <w:top w:val="single" w:sz="4" w:space="0" w:color="auto"/>
              <w:left w:val="single" w:sz="4" w:space="0" w:color="auto"/>
              <w:bottom w:val="single" w:sz="4" w:space="0" w:color="auto"/>
              <w:right w:val="single" w:sz="4" w:space="0" w:color="auto"/>
            </w:tcBorders>
            <w:vAlign w:val="center"/>
          </w:tcPr>
          <w:p w14:paraId="11C4D4ED" w14:textId="77777777" w:rsidR="00860D6B" w:rsidRPr="00C56663" w:rsidRDefault="00860D6B" w:rsidP="009D2137">
            <w:pPr>
              <w:keepNext/>
              <w:spacing w:line="240" w:lineRule="auto"/>
              <w:rPr>
                <w:rFonts w:eastAsia="Times New Roman"/>
                <w:b/>
                <w:snapToGrid/>
                <w:color w:val="000000"/>
                <w:lang w:val="nl-NL" w:eastAsia="nl-NL"/>
              </w:rPr>
            </w:pPr>
          </w:p>
        </w:tc>
      </w:tr>
      <w:tr w:rsidR="00860D6B" w:rsidRPr="00C56663" w14:paraId="6EF97A5E" w14:textId="77777777" w:rsidTr="00A27E38">
        <w:tc>
          <w:tcPr>
            <w:tcW w:w="1757" w:type="dxa"/>
            <w:tcBorders>
              <w:top w:val="single" w:sz="4" w:space="0" w:color="auto"/>
              <w:left w:val="single" w:sz="4" w:space="0" w:color="auto"/>
              <w:bottom w:val="single" w:sz="4" w:space="0" w:color="auto"/>
              <w:right w:val="single" w:sz="4" w:space="0" w:color="auto"/>
            </w:tcBorders>
            <w:vAlign w:val="center"/>
          </w:tcPr>
          <w:p w14:paraId="153DF84D"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Mortaliteit door alle oorzaken</w:t>
            </w:r>
          </w:p>
        </w:tc>
        <w:tc>
          <w:tcPr>
            <w:tcW w:w="1470" w:type="dxa"/>
            <w:tcBorders>
              <w:top w:val="single" w:sz="4" w:space="0" w:color="auto"/>
              <w:left w:val="single" w:sz="4" w:space="0" w:color="auto"/>
              <w:bottom w:val="single" w:sz="4" w:space="0" w:color="auto"/>
              <w:right w:val="single" w:sz="4" w:space="0" w:color="auto"/>
            </w:tcBorders>
            <w:vAlign w:val="center"/>
          </w:tcPr>
          <w:p w14:paraId="056B50F5"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313 (3,4%)</w:t>
            </w:r>
          </w:p>
        </w:tc>
        <w:tc>
          <w:tcPr>
            <w:tcW w:w="992" w:type="dxa"/>
            <w:tcBorders>
              <w:top w:val="single" w:sz="4" w:space="0" w:color="auto"/>
              <w:left w:val="single" w:sz="4" w:space="0" w:color="auto"/>
              <w:bottom w:val="single" w:sz="4" w:space="0" w:color="auto"/>
              <w:right w:val="single" w:sz="4" w:space="0" w:color="auto"/>
            </w:tcBorders>
            <w:vAlign w:val="center"/>
          </w:tcPr>
          <w:p w14:paraId="010D7637" w14:textId="77777777" w:rsidR="00860D6B" w:rsidRPr="00C56663" w:rsidRDefault="00123036"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4,50</w:t>
            </w:r>
            <w:r w:rsidR="00860D6B" w:rsidRPr="00C56663">
              <w:rPr>
                <w:rFonts w:eastAsia="Times New Roman"/>
                <w:snapToGrid/>
                <w:color w:val="000000"/>
                <w:lang w:val="nl-NL" w:eastAsia="nl-NL"/>
              </w:rPr>
              <w:t>%</w:t>
            </w:r>
          </w:p>
        </w:tc>
        <w:tc>
          <w:tcPr>
            <w:tcW w:w="1276" w:type="dxa"/>
            <w:tcBorders>
              <w:top w:val="single" w:sz="4" w:space="0" w:color="auto"/>
              <w:left w:val="single" w:sz="4" w:space="0" w:color="auto"/>
              <w:bottom w:val="single" w:sz="4" w:space="0" w:color="auto"/>
              <w:right w:val="single" w:sz="4" w:space="0" w:color="auto"/>
            </w:tcBorders>
            <w:vAlign w:val="center"/>
          </w:tcPr>
          <w:p w14:paraId="7C7CB9B9"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378 (4,1%)</w:t>
            </w:r>
          </w:p>
        </w:tc>
        <w:tc>
          <w:tcPr>
            <w:tcW w:w="992" w:type="dxa"/>
            <w:tcBorders>
              <w:top w:val="single" w:sz="4" w:space="0" w:color="auto"/>
              <w:left w:val="single" w:sz="4" w:space="0" w:color="auto"/>
              <w:bottom w:val="single" w:sz="4" w:space="0" w:color="auto"/>
              <w:right w:val="single" w:sz="4" w:space="0" w:color="auto"/>
            </w:tcBorders>
            <w:vAlign w:val="center"/>
          </w:tcPr>
          <w:p w14:paraId="57EDF2AE" w14:textId="77777777" w:rsidR="00860D6B" w:rsidRPr="00C56663" w:rsidRDefault="00123036"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5,57</w:t>
            </w:r>
            <w:r w:rsidR="00860D6B" w:rsidRPr="00C56663">
              <w:rPr>
                <w:rFonts w:eastAsia="Times New Roman"/>
                <w:snapToGrid/>
                <w:color w:val="000000"/>
                <w:lang w:val="nl-NL" w:eastAsia="nl-NL"/>
              </w:rPr>
              <w:t>%</w:t>
            </w:r>
          </w:p>
        </w:tc>
        <w:tc>
          <w:tcPr>
            <w:tcW w:w="1276" w:type="dxa"/>
            <w:tcBorders>
              <w:top w:val="single" w:sz="4" w:space="0" w:color="auto"/>
              <w:left w:val="single" w:sz="4" w:space="0" w:color="auto"/>
              <w:bottom w:val="single" w:sz="4" w:space="0" w:color="auto"/>
              <w:right w:val="single" w:sz="4" w:space="0" w:color="auto"/>
            </w:tcBorders>
            <w:vAlign w:val="center"/>
          </w:tcPr>
          <w:p w14:paraId="5E83E7FB" w14:textId="77777777" w:rsidR="00860D6B" w:rsidRPr="00C56663" w:rsidRDefault="00860D6B"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 xml:space="preserve">0,82 </w:t>
            </w:r>
            <w:r w:rsidRPr="00C56663">
              <w:rPr>
                <w:rFonts w:eastAsia="Times New Roman"/>
                <w:snapToGrid/>
                <w:color w:val="000000"/>
                <w:lang w:val="nl-NL" w:eastAsia="nl-NL"/>
              </w:rPr>
              <w:br/>
              <w:t>(0,71;</w:t>
            </w:r>
            <w:r w:rsidR="007D31AB" w:rsidRPr="00C56663">
              <w:rPr>
                <w:rFonts w:eastAsia="Times New Roman"/>
                <w:snapToGrid/>
                <w:color w:val="000000"/>
                <w:lang w:val="nl-NL" w:eastAsia="nl-NL"/>
              </w:rPr>
              <w:t xml:space="preserve"> </w:t>
            </w:r>
            <w:r w:rsidRPr="00C56663">
              <w:rPr>
                <w:rFonts w:eastAsia="Times New Roman"/>
                <w:snapToGrid/>
                <w:color w:val="000000"/>
                <w:lang w:val="nl-NL" w:eastAsia="nl-NL"/>
              </w:rPr>
              <w:t>0,96)</w:t>
            </w:r>
          </w:p>
        </w:tc>
        <w:tc>
          <w:tcPr>
            <w:tcW w:w="1417" w:type="dxa"/>
            <w:tcBorders>
              <w:top w:val="single" w:sz="4" w:space="0" w:color="auto"/>
              <w:left w:val="single" w:sz="4" w:space="0" w:color="auto"/>
              <w:bottom w:val="single" w:sz="4" w:space="0" w:color="auto"/>
              <w:right w:val="single" w:sz="4" w:space="0" w:color="auto"/>
            </w:tcBorders>
            <w:vAlign w:val="center"/>
          </w:tcPr>
          <w:p w14:paraId="0567822C" w14:textId="77777777" w:rsidR="00860D6B" w:rsidRPr="00C56663" w:rsidRDefault="00860D6B" w:rsidP="009D2137">
            <w:pPr>
              <w:keepNext/>
              <w:spacing w:line="240" w:lineRule="auto"/>
              <w:rPr>
                <w:rFonts w:eastAsia="Times New Roman"/>
                <w:snapToGrid/>
                <w:color w:val="000000"/>
                <w:lang w:val="nl-NL" w:eastAsia="nl-NL"/>
              </w:rPr>
            </w:pPr>
          </w:p>
        </w:tc>
      </w:tr>
      <w:tr w:rsidR="00ED516A" w:rsidRPr="00C56663" w14:paraId="1A742CC6" w14:textId="77777777" w:rsidTr="00A27E38">
        <w:tc>
          <w:tcPr>
            <w:tcW w:w="1757" w:type="dxa"/>
            <w:tcBorders>
              <w:top w:val="single" w:sz="4" w:space="0" w:color="auto"/>
              <w:left w:val="single" w:sz="4" w:space="0" w:color="auto"/>
              <w:bottom w:val="single" w:sz="4" w:space="0" w:color="auto"/>
              <w:right w:val="single" w:sz="4" w:space="0" w:color="auto"/>
            </w:tcBorders>
            <w:vAlign w:val="center"/>
          </w:tcPr>
          <w:p w14:paraId="73D864AD" w14:textId="77777777" w:rsidR="00ED516A" w:rsidRPr="00C56663" w:rsidRDefault="00ED516A" w:rsidP="007B4A44">
            <w:pPr>
              <w:keepNext/>
              <w:spacing w:line="240" w:lineRule="auto"/>
              <w:rPr>
                <w:rFonts w:eastAsia="Times New Roman"/>
                <w:snapToGrid/>
                <w:color w:val="000000"/>
                <w:lang w:val="nl-NL" w:eastAsia="nl-NL"/>
              </w:rPr>
            </w:pPr>
            <w:r w:rsidRPr="00C56663">
              <w:rPr>
                <w:rFonts w:eastAsia="Times New Roman"/>
                <w:snapToGrid/>
                <w:color w:val="000000"/>
                <w:lang w:val="nl-NL" w:eastAsia="nl-NL"/>
              </w:rPr>
              <w:t>Acute ischemie in een ledemaat</w:t>
            </w:r>
          </w:p>
        </w:tc>
        <w:tc>
          <w:tcPr>
            <w:tcW w:w="1470" w:type="dxa"/>
            <w:tcBorders>
              <w:top w:val="single" w:sz="4" w:space="0" w:color="auto"/>
              <w:left w:val="single" w:sz="4" w:space="0" w:color="auto"/>
              <w:bottom w:val="single" w:sz="4" w:space="0" w:color="auto"/>
              <w:right w:val="single" w:sz="4" w:space="0" w:color="auto"/>
            </w:tcBorders>
            <w:vAlign w:val="center"/>
          </w:tcPr>
          <w:p w14:paraId="4F9B3CDA" w14:textId="77777777" w:rsidR="00ED516A" w:rsidRPr="00C56663" w:rsidRDefault="00ED516A" w:rsidP="009D2137">
            <w:pPr>
              <w:keepNext/>
              <w:spacing w:line="240" w:lineRule="auto"/>
              <w:rPr>
                <w:rFonts w:eastAsia="Times New Roman"/>
                <w:snapToGrid/>
                <w:color w:val="000000"/>
                <w:lang w:val="nl-NL" w:eastAsia="nl-NL"/>
              </w:rPr>
            </w:pPr>
            <w:r w:rsidRPr="00C56663">
              <w:rPr>
                <w:lang w:val="nl-NL"/>
              </w:rPr>
              <w:t>22 (0</w:t>
            </w:r>
            <w:r w:rsidR="002A3629" w:rsidRPr="00C56663">
              <w:rPr>
                <w:lang w:val="nl-NL"/>
              </w:rPr>
              <w:t>,</w:t>
            </w:r>
            <w:r w:rsidRPr="00C56663">
              <w:rPr>
                <w:lang w:val="nl-NL"/>
              </w:rPr>
              <w:t>2%)</w:t>
            </w:r>
          </w:p>
        </w:tc>
        <w:tc>
          <w:tcPr>
            <w:tcW w:w="992" w:type="dxa"/>
            <w:tcBorders>
              <w:top w:val="single" w:sz="4" w:space="0" w:color="auto"/>
              <w:left w:val="single" w:sz="4" w:space="0" w:color="auto"/>
              <w:bottom w:val="single" w:sz="4" w:space="0" w:color="auto"/>
              <w:right w:val="single" w:sz="4" w:space="0" w:color="auto"/>
            </w:tcBorders>
            <w:vAlign w:val="center"/>
          </w:tcPr>
          <w:p w14:paraId="117A68B7" w14:textId="77777777" w:rsidR="00ED516A" w:rsidRPr="00C56663" w:rsidRDefault="00ED516A" w:rsidP="009D2137">
            <w:pPr>
              <w:keepNext/>
              <w:spacing w:line="240" w:lineRule="auto"/>
              <w:rPr>
                <w:rFonts w:eastAsia="Times New Roman"/>
                <w:snapToGrid/>
                <w:color w:val="000000"/>
                <w:lang w:val="nl-NL" w:eastAsia="nl-NL"/>
              </w:rPr>
            </w:pPr>
            <w:r w:rsidRPr="00C56663">
              <w:rPr>
                <w:lang w:val="nl-NL"/>
              </w:rPr>
              <w:t>0</w:t>
            </w:r>
            <w:r w:rsidR="002A3629" w:rsidRPr="00C56663">
              <w:rPr>
                <w:lang w:val="nl-NL"/>
              </w:rPr>
              <w:t>,</w:t>
            </w:r>
            <w:r w:rsidRPr="00C56663">
              <w:rPr>
                <w:lang w:val="nl-NL"/>
              </w:rPr>
              <w:t>27%</w:t>
            </w:r>
          </w:p>
        </w:tc>
        <w:tc>
          <w:tcPr>
            <w:tcW w:w="1276" w:type="dxa"/>
            <w:tcBorders>
              <w:top w:val="single" w:sz="4" w:space="0" w:color="auto"/>
              <w:left w:val="single" w:sz="4" w:space="0" w:color="auto"/>
              <w:bottom w:val="single" w:sz="4" w:space="0" w:color="auto"/>
              <w:right w:val="single" w:sz="4" w:space="0" w:color="auto"/>
            </w:tcBorders>
            <w:vAlign w:val="center"/>
          </w:tcPr>
          <w:p w14:paraId="200FEF14" w14:textId="77777777" w:rsidR="00ED516A" w:rsidRPr="00C56663" w:rsidRDefault="00ED516A" w:rsidP="009D2137">
            <w:pPr>
              <w:keepNext/>
              <w:spacing w:line="240" w:lineRule="auto"/>
              <w:rPr>
                <w:rFonts w:eastAsia="Times New Roman"/>
                <w:snapToGrid/>
                <w:color w:val="000000"/>
                <w:lang w:val="nl-NL" w:eastAsia="nl-NL"/>
              </w:rPr>
            </w:pPr>
            <w:r w:rsidRPr="00C56663">
              <w:rPr>
                <w:lang w:val="nl-NL"/>
              </w:rPr>
              <w:t>40 (0</w:t>
            </w:r>
            <w:r w:rsidR="002A3629" w:rsidRPr="00C56663">
              <w:rPr>
                <w:lang w:val="nl-NL"/>
              </w:rPr>
              <w:t>,</w:t>
            </w:r>
            <w:r w:rsidRPr="00C56663">
              <w:rPr>
                <w:lang w:val="nl-NL"/>
              </w:rPr>
              <w:t>4%)</w:t>
            </w:r>
          </w:p>
        </w:tc>
        <w:tc>
          <w:tcPr>
            <w:tcW w:w="992" w:type="dxa"/>
            <w:tcBorders>
              <w:top w:val="single" w:sz="4" w:space="0" w:color="auto"/>
              <w:left w:val="single" w:sz="4" w:space="0" w:color="auto"/>
              <w:bottom w:val="single" w:sz="4" w:space="0" w:color="auto"/>
              <w:right w:val="single" w:sz="4" w:space="0" w:color="auto"/>
            </w:tcBorders>
            <w:vAlign w:val="center"/>
          </w:tcPr>
          <w:p w14:paraId="1E538764" w14:textId="77777777" w:rsidR="00ED516A" w:rsidRPr="00C56663" w:rsidRDefault="00ED516A" w:rsidP="009D2137">
            <w:pPr>
              <w:keepNext/>
              <w:spacing w:line="240" w:lineRule="auto"/>
              <w:rPr>
                <w:rFonts w:eastAsia="Times New Roman"/>
                <w:snapToGrid/>
                <w:color w:val="000000"/>
                <w:lang w:val="nl-NL" w:eastAsia="nl-NL"/>
              </w:rPr>
            </w:pPr>
            <w:r w:rsidRPr="00C56663">
              <w:rPr>
                <w:lang w:val="nl-NL"/>
              </w:rPr>
              <w:t>0</w:t>
            </w:r>
            <w:r w:rsidR="002A3629" w:rsidRPr="00C56663">
              <w:rPr>
                <w:lang w:val="nl-NL"/>
              </w:rPr>
              <w:t>,</w:t>
            </w:r>
            <w:r w:rsidRPr="00C56663">
              <w:rPr>
                <w:lang w:val="nl-NL"/>
              </w:rPr>
              <w:t>60%</w:t>
            </w:r>
          </w:p>
        </w:tc>
        <w:tc>
          <w:tcPr>
            <w:tcW w:w="1276" w:type="dxa"/>
            <w:tcBorders>
              <w:top w:val="single" w:sz="4" w:space="0" w:color="auto"/>
              <w:left w:val="single" w:sz="4" w:space="0" w:color="auto"/>
              <w:bottom w:val="single" w:sz="4" w:space="0" w:color="auto"/>
              <w:right w:val="single" w:sz="4" w:space="0" w:color="auto"/>
            </w:tcBorders>
            <w:vAlign w:val="center"/>
          </w:tcPr>
          <w:p w14:paraId="057DD8DB" w14:textId="77777777" w:rsidR="00ED516A" w:rsidRPr="00C56663" w:rsidRDefault="00ED516A" w:rsidP="009D2137">
            <w:pPr>
              <w:keepNext/>
              <w:spacing w:line="240" w:lineRule="auto"/>
              <w:rPr>
                <w:rFonts w:eastAsia="Times New Roman"/>
                <w:snapToGrid/>
                <w:color w:val="000000"/>
                <w:lang w:val="nl-NL" w:eastAsia="nl-NL"/>
              </w:rPr>
            </w:pPr>
            <w:r w:rsidRPr="00C56663">
              <w:rPr>
                <w:lang w:val="nl-NL"/>
              </w:rPr>
              <w:t>0</w:t>
            </w:r>
            <w:r w:rsidR="002A3629" w:rsidRPr="00C56663">
              <w:rPr>
                <w:lang w:val="nl-NL"/>
              </w:rPr>
              <w:t>,</w:t>
            </w:r>
            <w:r w:rsidRPr="00C56663">
              <w:rPr>
                <w:lang w:val="nl-NL"/>
              </w:rPr>
              <w:t>55</w:t>
            </w:r>
            <w:r w:rsidRPr="00C56663">
              <w:rPr>
                <w:lang w:val="nl-NL"/>
              </w:rPr>
              <w:br/>
              <w:t>(0</w:t>
            </w:r>
            <w:r w:rsidR="002A3629" w:rsidRPr="00C56663">
              <w:rPr>
                <w:lang w:val="nl-NL"/>
              </w:rPr>
              <w:t>,</w:t>
            </w:r>
            <w:r w:rsidRPr="00C56663">
              <w:rPr>
                <w:lang w:val="nl-NL"/>
              </w:rPr>
              <w:t>32;</w:t>
            </w:r>
            <w:r w:rsidR="007D31AB" w:rsidRPr="00C56663">
              <w:rPr>
                <w:lang w:val="nl-NL"/>
              </w:rPr>
              <w:t xml:space="preserve"> </w:t>
            </w:r>
            <w:r w:rsidRPr="00C56663">
              <w:rPr>
                <w:lang w:val="nl-NL"/>
              </w:rPr>
              <w:t>0</w:t>
            </w:r>
            <w:r w:rsidR="002A3629" w:rsidRPr="00C56663">
              <w:rPr>
                <w:lang w:val="nl-NL"/>
              </w:rPr>
              <w:t>,</w:t>
            </w:r>
            <w:r w:rsidRPr="00C56663">
              <w:rPr>
                <w:lang w:val="nl-NL"/>
              </w:rPr>
              <w:t>92)</w:t>
            </w:r>
          </w:p>
        </w:tc>
        <w:tc>
          <w:tcPr>
            <w:tcW w:w="1417" w:type="dxa"/>
            <w:tcBorders>
              <w:top w:val="single" w:sz="4" w:space="0" w:color="auto"/>
              <w:left w:val="single" w:sz="4" w:space="0" w:color="auto"/>
              <w:bottom w:val="single" w:sz="4" w:space="0" w:color="auto"/>
              <w:right w:val="single" w:sz="4" w:space="0" w:color="auto"/>
            </w:tcBorders>
            <w:vAlign w:val="center"/>
          </w:tcPr>
          <w:p w14:paraId="47F4EEA6" w14:textId="77777777" w:rsidR="00ED516A" w:rsidRPr="00C56663" w:rsidRDefault="00ED516A" w:rsidP="009D2137">
            <w:pPr>
              <w:keepNext/>
              <w:spacing w:line="240" w:lineRule="auto"/>
              <w:rPr>
                <w:rFonts w:eastAsia="Times New Roman"/>
                <w:snapToGrid/>
                <w:color w:val="000000"/>
                <w:lang w:val="nl-NL" w:eastAsia="nl-NL"/>
              </w:rPr>
            </w:pPr>
          </w:p>
        </w:tc>
      </w:tr>
      <w:tr w:rsidR="00ED516A" w:rsidRPr="00D63E7B" w14:paraId="1273F09F" w14:textId="77777777" w:rsidTr="00A27E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80" w:type="dxa"/>
            <w:gridSpan w:val="7"/>
          </w:tcPr>
          <w:p w14:paraId="75E672EE" w14:textId="77777777" w:rsidR="00ED516A" w:rsidRPr="00C56663" w:rsidRDefault="00ED516A" w:rsidP="009D2137">
            <w:pPr>
              <w:keepNext/>
              <w:spacing w:line="240" w:lineRule="auto"/>
              <w:rPr>
                <w:rFonts w:eastAsia="Times New Roman"/>
                <w:snapToGrid/>
                <w:color w:val="000000"/>
                <w:lang w:eastAsia="nl-NL"/>
              </w:rPr>
            </w:pPr>
            <w:r w:rsidRPr="00C56663">
              <w:rPr>
                <w:rFonts w:eastAsia="Times New Roman"/>
                <w:snapToGrid/>
                <w:color w:val="000000"/>
                <w:lang w:eastAsia="nl-NL"/>
              </w:rPr>
              <w:t>a)</w:t>
            </w:r>
            <w:r w:rsidRPr="00C56663">
              <w:rPr>
                <w:rFonts w:eastAsia="Times New Roman"/>
                <w:snapToGrid/>
                <w:color w:val="000000"/>
                <w:lang w:eastAsia="nl-NL"/>
              </w:rPr>
              <w:tab/>
              <w:t>intention</w:t>
            </w:r>
            <w:r w:rsidRPr="00C56663">
              <w:rPr>
                <w:rFonts w:eastAsia="Times New Roman"/>
                <w:snapToGrid/>
                <w:color w:val="000000"/>
                <w:lang w:eastAsia="nl-NL"/>
              </w:rPr>
              <w:noBreakHyphen/>
              <w:t>to</w:t>
            </w:r>
            <w:r w:rsidRPr="00C56663">
              <w:rPr>
                <w:rFonts w:eastAsia="Times New Roman"/>
                <w:snapToGrid/>
                <w:color w:val="000000"/>
                <w:lang w:eastAsia="nl-NL"/>
              </w:rPr>
              <w:noBreakHyphen/>
              <w:t>treat</w:t>
            </w:r>
            <w:r w:rsidRPr="00C56663">
              <w:rPr>
                <w:rFonts w:eastAsia="Times New Roman"/>
                <w:snapToGrid/>
                <w:color w:val="000000"/>
                <w:lang w:eastAsia="nl-NL"/>
              </w:rPr>
              <w:noBreakHyphen/>
            </w:r>
            <w:proofErr w:type="spellStart"/>
            <w:r w:rsidRPr="00C56663">
              <w:rPr>
                <w:rFonts w:eastAsia="Times New Roman"/>
                <w:snapToGrid/>
                <w:color w:val="000000"/>
                <w:lang w:eastAsia="nl-NL"/>
              </w:rPr>
              <w:t>analyseset</w:t>
            </w:r>
            <w:proofErr w:type="spellEnd"/>
            <w:r w:rsidRPr="00C56663">
              <w:rPr>
                <w:rFonts w:eastAsia="Times New Roman"/>
                <w:snapToGrid/>
                <w:color w:val="000000"/>
                <w:lang w:eastAsia="nl-NL"/>
              </w:rPr>
              <w:t xml:space="preserve">, </w:t>
            </w:r>
            <w:proofErr w:type="spellStart"/>
            <w:r w:rsidRPr="00C56663">
              <w:rPr>
                <w:rFonts w:eastAsia="Times New Roman"/>
                <w:snapToGrid/>
                <w:color w:val="000000"/>
                <w:lang w:eastAsia="nl-NL"/>
              </w:rPr>
              <w:t>primaire</w:t>
            </w:r>
            <w:proofErr w:type="spellEnd"/>
            <w:r w:rsidRPr="00C56663">
              <w:rPr>
                <w:rFonts w:eastAsia="Times New Roman"/>
                <w:snapToGrid/>
                <w:color w:val="000000"/>
                <w:lang w:eastAsia="nl-NL"/>
              </w:rPr>
              <w:t xml:space="preserve"> analyses</w:t>
            </w:r>
          </w:p>
          <w:p w14:paraId="24D40DD9" w14:textId="77777777" w:rsidR="00ED516A" w:rsidRPr="00C56663" w:rsidRDefault="00ED516A"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b)</w:t>
            </w:r>
            <w:r w:rsidRPr="00C56663">
              <w:rPr>
                <w:rFonts w:eastAsia="Times New Roman"/>
                <w:snapToGrid/>
                <w:color w:val="000000"/>
                <w:lang w:val="nl-NL" w:eastAsia="nl-NL"/>
              </w:rPr>
              <w:tab/>
              <w:t xml:space="preserve">vs. ASA 100 mg; </w:t>
            </w:r>
            <w:r w:rsidR="004F1EE8" w:rsidRPr="00C56663">
              <w:rPr>
                <w:rFonts w:eastAsia="Times New Roman"/>
                <w:snapToGrid/>
                <w:color w:val="000000"/>
                <w:lang w:val="nl-NL" w:eastAsia="nl-NL"/>
              </w:rPr>
              <w:t>l</w:t>
            </w:r>
            <w:r w:rsidRPr="00C56663">
              <w:rPr>
                <w:rFonts w:eastAsia="Times New Roman"/>
                <w:snapToGrid/>
                <w:color w:val="000000"/>
                <w:lang w:val="nl-NL" w:eastAsia="nl-NL"/>
              </w:rPr>
              <w:t>og</w:t>
            </w:r>
            <w:r w:rsidRPr="00C56663">
              <w:rPr>
                <w:rFonts w:eastAsia="Times New Roman"/>
                <w:snapToGrid/>
                <w:color w:val="000000"/>
                <w:lang w:val="nl-NL" w:eastAsia="nl-NL"/>
              </w:rPr>
              <w:noBreakHyphen/>
              <w:t>rank p</w:t>
            </w:r>
            <w:r w:rsidRPr="00C56663">
              <w:rPr>
                <w:rFonts w:eastAsia="Times New Roman"/>
                <w:snapToGrid/>
                <w:color w:val="000000"/>
                <w:lang w:val="nl-NL" w:eastAsia="nl-NL"/>
              </w:rPr>
              <w:noBreakHyphen/>
              <w:t>waarde</w:t>
            </w:r>
          </w:p>
          <w:p w14:paraId="7623FB32" w14:textId="77777777" w:rsidR="00ED516A" w:rsidRPr="00C56663" w:rsidRDefault="00ED516A"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w:t>
            </w:r>
            <w:r w:rsidRPr="00C56663">
              <w:rPr>
                <w:rFonts w:eastAsia="Times New Roman"/>
                <w:snapToGrid/>
                <w:color w:val="000000"/>
                <w:lang w:val="nl-NL" w:eastAsia="nl-NL"/>
              </w:rPr>
              <w:tab/>
              <w:t>De vermindering van de primaire uitkomst voor de werkzaamheid was statistisch superieur.</w:t>
            </w:r>
          </w:p>
          <w:p w14:paraId="5D68A44C" w14:textId="77777777" w:rsidR="00ED516A" w:rsidRPr="00C56663" w:rsidRDefault="00ED516A" w:rsidP="009D2137">
            <w:pPr>
              <w:keepNext/>
              <w:spacing w:line="240" w:lineRule="auto"/>
              <w:rPr>
                <w:rFonts w:eastAsia="Times New Roman"/>
                <w:snapToGrid/>
                <w:color w:val="000000"/>
                <w:lang w:val="nl-NL" w:eastAsia="nl-NL"/>
              </w:rPr>
            </w:pPr>
            <w:r w:rsidRPr="00C56663">
              <w:rPr>
                <w:rFonts w:eastAsia="Times New Roman"/>
                <w:snapToGrid/>
                <w:color w:val="000000"/>
                <w:lang w:val="nl-NL" w:eastAsia="nl-NL"/>
              </w:rPr>
              <w:t>dd: daags; BI: betrouwbaarheidsinterval; KM %: Kaplan</w:t>
            </w:r>
            <w:r w:rsidRPr="00C56663">
              <w:rPr>
                <w:rFonts w:eastAsia="Times New Roman"/>
                <w:snapToGrid/>
                <w:color w:val="000000"/>
                <w:lang w:val="nl-NL" w:eastAsia="nl-NL"/>
              </w:rPr>
              <w:noBreakHyphen/>
              <w:t>Meier</w:t>
            </w:r>
            <w:r w:rsidRPr="00C56663">
              <w:rPr>
                <w:rFonts w:eastAsia="Times New Roman"/>
                <w:snapToGrid/>
                <w:color w:val="000000"/>
                <w:lang w:val="nl-NL" w:eastAsia="nl-NL"/>
              </w:rPr>
              <w:noBreakHyphen/>
              <w:t>schattingen van het cumulatieve incidentierisico, berekend op 900 dagen; CV: cardiovasculair; MI: myocardinfarct</w:t>
            </w:r>
          </w:p>
        </w:tc>
      </w:tr>
    </w:tbl>
    <w:p w14:paraId="04E2C4A7" w14:textId="77777777" w:rsidR="00860D6B" w:rsidRPr="00C56663" w:rsidRDefault="00860D6B" w:rsidP="009D2137">
      <w:pPr>
        <w:keepNext/>
        <w:spacing w:line="240" w:lineRule="auto"/>
        <w:rPr>
          <w:rFonts w:eastAsia="Times New Roman"/>
          <w:b/>
          <w:snapToGrid/>
          <w:color w:val="000000"/>
          <w:lang w:val="nl-NL" w:eastAsia="nl-NL"/>
        </w:rPr>
      </w:pPr>
    </w:p>
    <w:p w14:paraId="0A9EF9B0" w14:textId="77777777" w:rsidR="00860D6B" w:rsidRPr="00C56663" w:rsidRDefault="00860D6B" w:rsidP="009D2137">
      <w:pPr>
        <w:keepNext/>
        <w:tabs>
          <w:tab w:val="clear" w:pos="567"/>
        </w:tabs>
        <w:spacing w:line="240" w:lineRule="auto"/>
        <w:rPr>
          <w:rFonts w:eastAsia="Times New Roman"/>
          <w:b/>
          <w:snapToGrid/>
          <w:color w:val="000000"/>
          <w:lang w:val="nl-NL" w:eastAsia="nl-NL"/>
        </w:rPr>
      </w:pPr>
      <w:r w:rsidRPr="00C56663">
        <w:rPr>
          <w:rFonts w:eastAsia="Times New Roman"/>
          <w:b/>
          <w:snapToGrid/>
          <w:color w:val="000000"/>
          <w:lang w:val="nl-NL" w:eastAsia="nl-NL"/>
        </w:rPr>
        <w:t>Tabel </w:t>
      </w:r>
      <w:r w:rsidR="00ED516A" w:rsidRPr="00C56663">
        <w:rPr>
          <w:rFonts w:eastAsia="Times New Roman"/>
          <w:b/>
          <w:snapToGrid/>
          <w:color w:val="000000"/>
          <w:lang w:val="nl-NL" w:eastAsia="nl-NL"/>
        </w:rPr>
        <w:t>8</w:t>
      </w:r>
      <w:r w:rsidRPr="00C56663">
        <w:rPr>
          <w:rFonts w:eastAsia="Times New Roman"/>
          <w:b/>
          <w:snapToGrid/>
          <w:color w:val="000000"/>
          <w:lang w:val="nl-NL" w:eastAsia="nl-NL"/>
        </w:rPr>
        <w:t>: Resultaten met betrekking tot de veiligheid uit het fase III</w:t>
      </w:r>
      <w:r w:rsidR="00F72A1A" w:rsidRPr="00C56663">
        <w:rPr>
          <w:rFonts w:eastAsia="Times New Roman"/>
          <w:b/>
          <w:snapToGrid/>
          <w:color w:val="000000"/>
          <w:lang w:val="nl-NL" w:eastAsia="nl-NL"/>
        </w:rPr>
        <w:noBreakHyphen/>
      </w:r>
      <w:r w:rsidR="00021C66" w:rsidRPr="00C56663">
        <w:rPr>
          <w:rFonts w:eastAsia="Times New Roman"/>
          <w:b/>
          <w:snapToGrid/>
          <w:color w:val="000000"/>
          <w:lang w:val="nl-NL" w:eastAsia="nl-NL"/>
        </w:rPr>
        <w:t xml:space="preserve">onderzoek </w:t>
      </w:r>
      <w:r w:rsidRPr="00C56663">
        <w:rPr>
          <w:rFonts w:eastAsia="Times New Roman"/>
          <w:b/>
          <w:snapToGrid/>
          <w:color w:val="000000"/>
          <w:lang w:val="nl-NL" w:eastAsia="nl-NL"/>
        </w:rPr>
        <w:t>COMPASS</w:t>
      </w: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6"/>
        <w:gridCol w:w="2154"/>
        <w:gridCol w:w="1813"/>
        <w:gridCol w:w="1813"/>
      </w:tblGrid>
      <w:tr w:rsidR="00860D6B" w:rsidRPr="00D63E7B" w14:paraId="35BC098D" w14:textId="77777777" w:rsidTr="00A27E38">
        <w:trPr>
          <w:trHeight w:val="176"/>
          <w:tblHeader/>
        </w:trPr>
        <w:tc>
          <w:tcPr>
            <w:tcW w:w="3286" w:type="dxa"/>
          </w:tcPr>
          <w:p w14:paraId="0FDD7F33" w14:textId="77777777" w:rsidR="00860D6B" w:rsidRPr="00C56663" w:rsidRDefault="00860D6B" w:rsidP="009D2137">
            <w:pPr>
              <w:keepNext/>
              <w:widowControl w:val="0"/>
              <w:tabs>
                <w:tab w:val="clear" w:pos="567"/>
              </w:tabs>
              <w:spacing w:line="240" w:lineRule="auto"/>
              <w:rPr>
                <w:rFonts w:eastAsia="Times New Roman"/>
                <w:b/>
                <w:snapToGrid/>
                <w:color w:val="000000"/>
                <w:lang w:val="nl-NL" w:eastAsia="nl-NL"/>
              </w:rPr>
            </w:pPr>
            <w:r w:rsidRPr="00C56663">
              <w:rPr>
                <w:rFonts w:eastAsia="Times New Roman"/>
                <w:b/>
                <w:snapToGrid/>
                <w:color w:val="000000"/>
                <w:lang w:val="nl-NL" w:eastAsia="nl-NL"/>
              </w:rPr>
              <w:t>Onderzoekspopulatie</w:t>
            </w:r>
          </w:p>
        </w:tc>
        <w:tc>
          <w:tcPr>
            <w:tcW w:w="5780" w:type="dxa"/>
            <w:gridSpan w:val="3"/>
          </w:tcPr>
          <w:p w14:paraId="3F658C16" w14:textId="77777777" w:rsidR="00860D6B" w:rsidRPr="00C56663" w:rsidRDefault="00860D6B" w:rsidP="009D2137">
            <w:pPr>
              <w:tabs>
                <w:tab w:val="clear" w:pos="567"/>
              </w:tabs>
              <w:autoSpaceDE w:val="0"/>
              <w:spacing w:line="240" w:lineRule="auto"/>
              <w:jc w:val="center"/>
              <w:rPr>
                <w:rFonts w:eastAsia="Times New Roman"/>
                <w:snapToGrid/>
                <w:color w:val="000000"/>
                <w:lang w:val="nl-NL" w:eastAsia="nl-NL"/>
              </w:rPr>
            </w:pPr>
            <w:r w:rsidRPr="00C56663">
              <w:rPr>
                <w:rFonts w:eastAsia="Times New Roman"/>
                <w:b/>
                <w:snapToGrid/>
                <w:color w:val="000000"/>
                <w:lang w:val="nl-NL" w:eastAsia="nl-NL"/>
              </w:rPr>
              <w:t>Patiënten met CHZ/PAV </w:t>
            </w:r>
            <w:r w:rsidRPr="00C56663">
              <w:rPr>
                <w:rFonts w:eastAsia="Times New Roman"/>
                <w:b/>
                <w:snapToGrid/>
                <w:color w:val="000000"/>
                <w:vertAlign w:val="superscript"/>
                <w:lang w:val="nl-NL" w:eastAsia="nl-NL"/>
              </w:rPr>
              <w:t>a)</w:t>
            </w:r>
          </w:p>
        </w:tc>
      </w:tr>
      <w:tr w:rsidR="00860D6B" w:rsidRPr="00D63E7B" w14:paraId="61AE9607" w14:textId="77777777" w:rsidTr="00A27E38">
        <w:trPr>
          <w:tblHeader/>
        </w:trPr>
        <w:tc>
          <w:tcPr>
            <w:tcW w:w="3286" w:type="dxa"/>
          </w:tcPr>
          <w:p w14:paraId="09C72CBC" w14:textId="77777777" w:rsidR="00860D6B" w:rsidRPr="00C56663" w:rsidRDefault="00860D6B" w:rsidP="009D2137">
            <w:pPr>
              <w:keepNext/>
              <w:widowControl w:val="0"/>
              <w:tabs>
                <w:tab w:val="clear" w:pos="567"/>
              </w:tabs>
              <w:spacing w:line="240" w:lineRule="auto"/>
              <w:rPr>
                <w:rFonts w:eastAsia="Times New Roman"/>
                <w:b/>
                <w:snapToGrid/>
                <w:color w:val="000000"/>
                <w:lang w:val="nl-NL" w:eastAsia="nl-NL"/>
              </w:rPr>
            </w:pPr>
            <w:r w:rsidRPr="00C56663">
              <w:rPr>
                <w:rFonts w:eastAsia="Times New Roman"/>
                <w:b/>
                <w:snapToGrid/>
                <w:color w:val="000000"/>
                <w:lang w:val="nl-NL" w:eastAsia="nl-NL"/>
              </w:rPr>
              <w:t>Behandeldos</w:t>
            </w:r>
            <w:r w:rsidR="007E1435" w:rsidRPr="00C56663">
              <w:rPr>
                <w:rFonts w:eastAsia="Times New Roman"/>
                <w:b/>
                <w:snapToGrid/>
                <w:color w:val="000000"/>
                <w:lang w:val="nl-NL" w:eastAsia="nl-NL"/>
              </w:rPr>
              <w:t>is</w:t>
            </w:r>
          </w:p>
          <w:p w14:paraId="390BD8DA" w14:textId="77777777" w:rsidR="00860D6B" w:rsidRPr="00C56663" w:rsidRDefault="00860D6B" w:rsidP="009D2137">
            <w:pPr>
              <w:keepNext/>
              <w:widowControl w:val="0"/>
              <w:tabs>
                <w:tab w:val="clear" w:pos="567"/>
              </w:tabs>
              <w:spacing w:line="240" w:lineRule="auto"/>
              <w:rPr>
                <w:rFonts w:eastAsia="Times New Roman"/>
                <w:b/>
                <w:snapToGrid/>
                <w:color w:val="000000"/>
                <w:lang w:val="nl-NL" w:eastAsia="nl-NL"/>
              </w:rPr>
            </w:pPr>
          </w:p>
        </w:tc>
        <w:tc>
          <w:tcPr>
            <w:tcW w:w="2154" w:type="dxa"/>
          </w:tcPr>
          <w:p w14:paraId="168AF1A6" w14:textId="77777777" w:rsidR="00860D6B" w:rsidRPr="00C56663" w:rsidRDefault="009E6CEC">
            <w:pPr>
              <w:tabs>
                <w:tab w:val="clear" w:pos="567"/>
              </w:tabs>
              <w:autoSpaceDE w:val="0"/>
              <w:spacing w:line="240" w:lineRule="auto"/>
              <w:jc w:val="center"/>
              <w:rPr>
                <w:rFonts w:eastAsia="Times New Roman"/>
                <w:b/>
                <w:snapToGrid/>
                <w:color w:val="000000"/>
                <w:lang w:val="nl-NL" w:eastAsia="nl-NL"/>
              </w:rPr>
            </w:pPr>
            <w:r w:rsidRPr="00C56663">
              <w:rPr>
                <w:rFonts w:eastAsia="Times New Roman"/>
                <w:b/>
                <w:snapToGrid/>
                <w:color w:val="000000"/>
                <w:lang w:val="nl-NL" w:eastAsia="nl-NL"/>
              </w:rPr>
              <w:t xml:space="preserve">Rivaroxaban </w:t>
            </w:r>
            <w:r w:rsidR="00860D6B" w:rsidRPr="00C56663">
              <w:rPr>
                <w:rFonts w:eastAsia="Times New Roman"/>
                <w:b/>
                <w:snapToGrid/>
                <w:color w:val="000000"/>
                <w:lang w:val="nl-NL" w:eastAsia="nl-NL"/>
              </w:rPr>
              <w:t>2,5 mg 2 dd in combinatie met ASA 100 mg 1 dd, N</w:t>
            </w:r>
            <w:r w:rsidR="006B043C" w:rsidRPr="00C56663">
              <w:rPr>
                <w:rFonts w:eastAsia="Times New Roman"/>
                <w:b/>
                <w:snapToGrid/>
                <w:color w:val="000000"/>
                <w:lang w:val="nl-NL" w:eastAsia="nl-NL"/>
              </w:rPr>
              <w:t> </w:t>
            </w:r>
            <w:r w:rsidR="00860D6B" w:rsidRPr="00C56663">
              <w:rPr>
                <w:rFonts w:eastAsia="Times New Roman"/>
                <w:b/>
                <w:snapToGrid/>
                <w:color w:val="000000"/>
                <w:lang w:val="nl-NL" w:eastAsia="nl-NL"/>
              </w:rPr>
              <w:t>=</w:t>
            </w:r>
            <w:r w:rsidR="006B043C" w:rsidRPr="00C56663">
              <w:rPr>
                <w:rFonts w:eastAsia="Times New Roman"/>
                <w:b/>
                <w:snapToGrid/>
                <w:color w:val="000000"/>
                <w:lang w:val="nl-NL" w:eastAsia="nl-NL"/>
              </w:rPr>
              <w:t> </w:t>
            </w:r>
            <w:r w:rsidR="00860D6B" w:rsidRPr="00C56663">
              <w:rPr>
                <w:rFonts w:eastAsia="Times New Roman"/>
                <w:b/>
                <w:snapToGrid/>
                <w:color w:val="000000"/>
                <w:lang w:val="nl-NL" w:eastAsia="nl-NL"/>
              </w:rPr>
              <w:t>9</w:t>
            </w:r>
            <w:r w:rsidR="009C76A5" w:rsidRPr="00C56663">
              <w:rPr>
                <w:rFonts w:eastAsia="Times New Roman"/>
                <w:b/>
                <w:snapToGrid/>
                <w:color w:val="000000"/>
                <w:lang w:val="nl-NL" w:eastAsia="nl-NL"/>
              </w:rPr>
              <w:t>.</w:t>
            </w:r>
            <w:r w:rsidR="00860D6B" w:rsidRPr="00C56663">
              <w:rPr>
                <w:rFonts w:eastAsia="Times New Roman"/>
                <w:b/>
                <w:snapToGrid/>
                <w:color w:val="000000"/>
                <w:lang w:val="nl-NL" w:eastAsia="nl-NL"/>
              </w:rPr>
              <w:t>152</w:t>
            </w:r>
            <w:r w:rsidR="00860D6B" w:rsidRPr="00C56663">
              <w:rPr>
                <w:rFonts w:eastAsia="Times New Roman"/>
                <w:b/>
                <w:snapToGrid/>
                <w:color w:val="000000"/>
                <w:lang w:val="nl-NL" w:eastAsia="nl-NL"/>
              </w:rPr>
              <w:br/>
              <w:t>n (</w:t>
            </w:r>
            <w:r w:rsidR="004F1EE8" w:rsidRPr="00C56663">
              <w:rPr>
                <w:rFonts w:eastAsia="Times New Roman"/>
                <w:b/>
                <w:snapToGrid/>
                <w:color w:val="000000"/>
                <w:lang w:val="nl-NL" w:eastAsia="nl-NL"/>
              </w:rPr>
              <w:t>c</w:t>
            </w:r>
            <w:r w:rsidR="00860D6B" w:rsidRPr="00C56663">
              <w:rPr>
                <w:rFonts w:eastAsia="Times New Roman"/>
                <w:b/>
                <w:snapToGrid/>
                <w:color w:val="000000"/>
                <w:lang w:val="nl-NL" w:eastAsia="nl-NL"/>
              </w:rPr>
              <w:t>um. risico %)</w:t>
            </w:r>
          </w:p>
        </w:tc>
        <w:tc>
          <w:tcPr>
            <w:tcW w:w="1813" w:type="dxa"/>
          </w:tcPr>
          <w:p w14:paraId="6B652799" w14:textId="77777777" w:rsidR="00860D6B" w:rsidRPr="00C56663" w:rsidRDefault="00860D6B" w:rsidP="009D2137">
            <w:pPr>
              <w:tabs>
                <w:tab w:val="clear" w:pos="567"/>
              </w:tabs>
              <w:spacing w:line="240" w:lineRule="auto"/>
              <w:jc w:val="center"/>
              <w:rPr>
                <w:rFonts w:eastAsia="Times New Roman"/>
                <w:b/>
                <w:snapToGrid/>
                <w:color w:val="000000"/>
                <w:lang w:eastAsia="nl-NL"/>
              </w:rPr>
            </w:pPr>
            <w:r w:rsidRPr="00C56663">
              <w:rPr>
                <w:rFonts w:eastAsia="Times New Roman"/>
                <w:b/>
                <w:snapToGrid/>
                <w:color w:val="000000"/>
                <w:lang w:eastAsia="nl-NL"/>
              </w:rPr>
              <w:t>ASA 100 mg 1 dd</w:t>
            </w:r>
            <w:r w:rsidRPr="00C56663">
              <w:rPr>
                <w:rFonts w:eastAsia="Times New Roman"/>
                <w:b/>
                <w:snapToGrid/>
                <w:color w:val="000000"/>
                <w:lang w:eastAsia="nl-NL"/>
              </w:rPr>
              <w:br/>
            </w:r>
            <w:r w:rsidRPr="00C56663">
              <w:rPr>
                <w:rFonts w:eastAsia="Times New Roman"/>
                <w:b/>
                <w:snapToGrid/>
                <w:color w:val="000000"/>
                <w:lang w:eastAsia="nl-NL"/>
              </w:rPr>
              <w:br/>
              <w:t>N</w:t>
            </w:r>
            <w:r w:rsidR="006B043C" w:rsidRPr="00C56663">
              <w:rPr>
                <w:rFonts w:eastAsia="Times New Roman"/>
                <w:b/>
                <w:snapToGrid/>
                <w:color w:val="000000"/>
                <w:lang w:eastAsia="nl-NL"/>
              </w:rPr>
              <w:t> </w:t>
            </w:r>
            <w:r w:rsidRPr="00C56663">
              <w:rPr>
                <w:rFonts w:eastAsia="Times New Roman"/>
                <w:b/>
                <w:snapToGrid/>
                <w:color w:val="000000"/>
                <w:lang w:eastAsia="nl-NL"/>
              </w:rPr>
              <w:t>=</w:t>
            </w:r>
            <w:r w:rsidR="006B043C" w:rsidRPr="00C56663">
              <w:rPr>
                <w:rFonts w:eastAsia="Times New Roman"/>
                <w:b/>
                <w:snapToGrid/>
                <w:color w:val="000000"/>
                <w:lang w:eastAsia="nl-NL"/>
              </w:rPr>
              <w:t> </w:t>
            </w:r>
            <w:r w:rsidRPr="00C56663">
              <w:rPr>
                <w:rFonts w:eastAsia="Times New Roman"/>
                <w:b/>
                <w:snapToGrid/>
                <w:color w:val="000000"/>
                <w:lang w:eastAsia="nl-NL"/>
              </w:rPr>
              <w:t>9</w:t>
            </w:r>
            <w:r w:rsidR="009C76A5" w:rsidRPr="00C56663">
              <w:rPr>
                <w:rFonts w:eastAsia="Times New Roman"/>
                <w:b/>
                <w:snapToGrid/>
                <w:color w:val="000000"/>
                <w:lang w:eastAsia="nl-NL"/>
              </w:rPr>
              <w:t>.</w:t>
            </w:r>
            <w:r w:rsidRPr="00C56663">
              <w:rPr>
                <w:rFonts w:eastAsia="Times New Roman"/>
                <w:b/>
                <w:snapToGrid/>
                <w:color w:val="000000"/>
                <w:lang w:eastAsia="nl-NL"/>
              </w:rPr>
              <w:t>126</w:t>
            </w:r>
            <w:r w:rsidRPr="00C56663">
              <w:rPr>
                <w:rFonts w:eastAsia="Times New Roman"/>
                <w:b/>
                <w:snapToGrid/>
                <w:color w:val="000000"/>
                <w:lang w:eastAsia="nl-NL"/>
              </w:rPr>
              <w:br/>
              <w:t>n (</w:t>
            </w:r>
            <w:r w:rsidR="004F1EE8" w:rsidRPr="00C56663">
              <w:rPr>
                <w:rFonts w:eastAsia="Times New Roman"/>
                <w:b/>
                <w:snapToGrid/>
                <w:color w:val="000000"/>
                <w:lang w:eastAsia="nl-NL"/>
              </w:rPr>
              <w:t>c</w:t>
            </w:r>
            <w:r w:rsidRPr="00C56663">
              <w:rPr>
                <w:rFonts w:eastAsia="Times New Roman"/>
                <w:b/>
                <w:snapToGrid/>
                <w:color w:val="000000"/>
                <w:lang w:eastAsia="nl-NL"/>
              </w:rPr>
              <w:t>um.</w:t>
            </w:r>
            <w:r w:rsidR="004F1EE8" w:rsidRPr="00C56663">
              <w:rPr>
                <w:rFonts w:eastAsia="Times New Roman"/>
                <w:b/>
                <w:snapToGrid/>
                <w:color w:val="000000"/>
                <w:lang w:eastAsia="nl-NL"/>
              </w:rPr>
              <w:t xml:space="preserve"> </w:t>
            </w:r>
            <w:proofErr w:type="spellStart"/>
            <w:r w:rsidRPr="00C56663">
              <w:rPr>
                <w:rFonts w:eastAsia="Times New Roman"/>
                <w:b/>
                <w:snapToGrid/>
                <w:color w:val="000000"/>
                <w:lang w:eastAsia="nl-NL"/>
              </w:rPr>
              <w:t>risico</w:t>
            </w:r>
            <w:proofErr w:type="spellEnd"/>
            <w:r w:rsidRPr="00C56663">
              <w:rPr>
                <w:rFonts w:eastAsia="Times New Roman"/>
                <w:b/>
                <w:snapToGrid/>
                <w:color w:val="000000"/>
                <w:lang w:eastAsia="nl-NL"/>
              </w:rPr>
              <w:t xml:space="preserve"> %)</w:t>
            </w:r>
          </w:p>
        </w:tc>
        <w:tc>
          <w:tcPr>
            <w:tcW w:w="1813" w:type="dxa"/>
          </w:tcPr>
          <w:p w14:paraId="22ACFE90" w14:textId="77777777" w:rsidR="00860D6B" w:rsidRPr="00C56663" w:rsidRDefault="00860D6B" w:rsidP="009D2137">
            <w:pPr>
              <w:tabs>
                <w:tab w:val="clear" w:pos="567"/>
              </w:tabs>
              <w:spacing w:line="240" w:lineRule="auto"/>
              <w:jc w:val="center"/>
              <w:rPr>
                <w:rFonts w:eastAsia="Times New Roman"/>
                <w:b/>
                <w:snapToGrid/>
                <w:color w:val="000000"/>
                <w:lang w:val="nl-NL" w:eastAsia="nl-NL"/>
              </w:rPr>
            </w:pPr>
            <w:r w:rsidRPr="00C56663">
              <w:rPr>
                <w:rFonts w:eastAsia="Times New Roman"/>
                <w:b/>
                <w:snapToGrid/>
                <w:color w:val="000000"/>
                <w:lang w:val="nl-NL" w:eastAsia="nl-NL"/>
              </w:rPr>
              <w:t>Hazard</w:t>
            </w:r>
            <w:r w:rsidR="004F1EE8" w:rsidRPr="00C56663">
              <w:rPr>
                <w:rFonts w:eastAsia="Times New Roman"/>
                <w:b/>
                <w:snapToGrid/>
                <w:color w:val="000000"/>
                <w:lang w:val="nl-NL" w:eastAsia="nl-NL"/>
              </w:rPr>
              <w:t>r</w:t>
            </w:r>
            <w:r w:rsidRPr="00C56663">
              <w:rPr>
                <w:rFonts w:eastAsia="Times New Roman"/>
                <w:b/>
                <w:snapToGrid/>
                <w:color w:val="000000"/>
                <w:lang w:val="nl-NL" w:eastAsia="nl-NL"/>
              </w:rPr>
              <w:t>atio (95%</w:t>
            </w:r>
            <w:r w:rsidR="00F16D3A" w:rsidRPr="00C56663">
              <w:rPr>
                <w:rFonts w:eastAsia="Times New Roman"/>
                <w:b/>
                <w:snapToGrid/>
                <w:color w:val="000000"/>
                <w:lang w:val="nl-NL" w:eastAsia="nl-NL"/>
              </w:rPr>
              <w:t xml:space="preserve"> </w:t>
            </w:r>
            <w:r w:rsidRPr="00C56663">
              <w:rPr>
                <w:rFonts w:eastAsia="Times New Roman"/>
                <w:b/>
                <w:snapToGrid/>
                <w:color w:val="000000"/>
                <w:lang w:val="nl-NL" w:eastAsia="nl-NL"/>
              </w:rPr>
              <w:t>BI)</w:t>
            </w:r>
            <w:r w:rsidRPr="00C56663">
              <w:rPr>
                <w:rFonts w:eastAsia="Times New Roman"/>
                <w:b/>
                <w:snapToGrid/>
                <w:color w:val="000000"/>
                <w:lang w:val="nl-NL" w:eastAsia="nl-NL"/>
              </w:rPr>
              <w:br/>
            </w:r>
            <w:r w:rsidRPr="00C56663">
              <w:rPr>
                <w:rFonts w:eastAsia="Times New Roman"/>
                <w:b/>
                <w:snapToGrid/>
                <w:color w:val="000000"/>
                <w:lang w:val="nl-NL" w:eastAsia="nl-NL"/>
              </w:rPr>
              <w:br/>
              <w:t>p</w:t>
            </w:r>
            <w:r w:rsidR="009C76A5" w:rsidRPr="00C56663">
              <w:rPr>
                <w:rFonts w:eastAsia="Times New Roman"/>
                <w:b/>
                <w:snapToGrid/>
                <w:color w:val="000000"/>
                <w:lang w:val="nl-NL" w:eastAsia="nl-NL"/>
              </w:rPr>
              <w:noBreakHyphen/>
            </w:r>
            <w:r w:rsidRPr="00C56663">
              <w:rPr>
                <w:rFonts w:eastAsia="Times New Roman"/>
                <w:b/>
                <w:snapToGrid/>
                <w:color w:val="000000"/>
                <w:lang w:val="nl-NL" w:eastAsia="nl-NL"/>
              </w:rPr>
              <w:t>waarde </w:t>
            </w:r>
            <w:r w:rsidRPr="00C56663">
              <w:rPr>
                <w:rFonts w:eastAsia="Times New Roman"/>
                <w:b/>
                <w:snapToGrid/>
                <w:color w:val="000000"/>
                <w:vertAlign w:val="superscript"/>
                <w:lang w:val="nl-NL" w:eastAsia="nl-NL"/>
              </w:rPr>
              <w:t>b)</w:t>
            </w:r>
          </w:p>
        </w:tc>
      </w:tr>
      <w:tr w:rsidR="00860D6B" w:rsidRPr="00C56663" w14:paraId="44C46D02" w14:textId="77777777" w:rsidTr="00A27E38">
        <w:trPr>
          <w:cantSplit/>
        </w:trPr>
        <w:tc>
          <w:tcPr>
            <w:tcW w:w="3286" w:type="dxa"/>
          </w:tcPr>
          <w:p w14:paraId="01BE81D5" w14:textId="77777777" w:rsidR="00860D6B" w:rsidRPr="00C56663" w:rsidRDefault="00285B3C" w:rsidP="009D2137">
            <w:pPr>
              <w:keepNext/>
              <w:widowControl w:val="0"/>
              <w:tabs>
                <w:tab w:val="clear" w:pos="567"/>
              </w:tabs>
              <w:spacing w:line="240" w:lineRule="auto"/>
              <w:rPr>
                <w:rFonts w:eastAsia="Times New Roman"/>
                <w:snapToGrid/>
                <w:color w:val="000000"/>
                <w:lang w:val="nl-NL" w:eastAsia="nl-NL"/>
              </w:rPr>
            </w:pPr>
            <w:r w:rsidRPr="00C56663">
              <w:rPr>
                <w:rFonts w:eastAsia="Times New Roman"/>
                <w:snapToGrid/>
                <w:color w:val="000000"/>
                <w:lang w:val="nl-NL" w:eastAsia="nl-NL"/>
              </w:rPr>
              <w:t>Ernstige</w:t>
            </w:r>
            <w:r w:rsidR="00860D6B" w:rsidRPr="00C56663">
              <w:rPr>
                <w:rFonts w:eastAsia="Times New Roman"/>
                <w:snapToGrid/>
                <w:color w:val="000000"/>
                <w:lang w:val="nl-NL" w:eastAsia="nl-NL"/>
              </w:rPr>
              <w:t xml:space="preserve"> bloeding volgens gemodificeerde ISTH</w:t>
            </w:r>
          </w:p>
        </w:tc>
        <w:tc>
          <w:tcPr>
            <w:tcW w:w="2154" w:type="dxa"/>
          </w:tcPr>
          <w:p w14:paraId="04878274" w14:textId="77777777" w:rsidR="00860D6B" w:rsidRPr="00C56663" w:rsidRDefault="00860D6B"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288 (3,9%)</w:t>
            </w:r>
          </w:p>
        </w:tc>
        <w:tc>
          <w:tcPr>
            <w:tcW w:w="1813" w:type="dxa"/>
          </w:tcPr>
          <w:p w14:paraId="5DA446DA" w14:textId="77777777" w:rsidR="00860D6B" w:rsidRPr="00C56663" w:rsidRDefault="009C76A5"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170 (2,5</w:t>
            </w:r>
            <w:r w:rsidR="00860D6B" w:rsidRPr="00C56663">
              <w:rPr>
                <w:rFonts w:eastAsia="SimSun"/>
                <w:snapToGrid/>
                <w:color w:val="000000"/>
                <w:lang w:val="nl-NL" w:eastAsia="nl-NL"/>
              </w:rPr>
              <w:t>%)</w:t>
            </w:r>
          </w:p>
        </w:tc>
        <w:tc>
          <w:tcPr>
            <w:tcW w:w="1813" w:type="dxa"/>
          </w:tcPr>
          <w:p w14:paraId="023EF833" w14:textId="77777777" w:rsidR="00860D6B" w:rsidRPr="00C56663" w:rsidRDefault="00860D6B"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1,70</w:t>
            </w:r>
            <w:r w:rsidR="00672DF7" w:rsidRPr="00C56663">
              <w:rPr>
                <w:rFonts w:eastAsia="SimSun"/>
                <w:snapToGrid/>
                <w:color w:val="000000"/>
                <w:lang w:val="nl-NL" w:eastAsia="nl-NL"/>
              </w:rPr>
              <w:t> </w:t>
            </w:r>
            <w:r w:rsidRPr="00C56663">
              <w:rPr>
                <w:rFonts w:eastAsia="SimSun"/>
                <w:snapToGrid/>
                <w:color w:val="000000"/>
                <w:lang w:val="nl-NL" w:eastAsia="nl-NL"/>
              </w:rPr>
              <w:t>(1,40;</w:t>
            </w:r>
            <w:r w:rsidR="004F1EE8" w:rsidRPr="00C56663">
              <w:rPr>
                <w:rFonts w:eastAsia="SimSun"/>
                <w:snapToGrid/>
                <w:color w:val="000000"/>
                <w:lang w:val="nl-NL" w:eastAsia="nl-NL"/>
              </w:rPr>
              <w:t xml:space="preserve"> </w:t>
            </w:r>
            <w:r w:rsidRPr="00C56663">
              <w:rPr>
                <w:rFonts w:eastAsia="SimSun"/>
                <w:snapToGrid/>
                <w:color w:val="000000"/>
                <w:lang w:val="nl-NL" w:eastAsia="nl-NL"/>
              </w:rPr>
              <w:t>2,05)</w:t>
            </w:r>
            <w:r w:rsidRPr="00C56663">
              <w:rPr>
                <w:rFonts w:eastAsia="SimSun"/>
                <w:snapToGrid/>
                <w:color w:val="000000"/>
                <w:lang w:val="nl-NL" w:eastAsia="nl-NL"/>
              </w:rPr>
              <w:br/>
              <w:t>p &lt; 0,00001</w:t>
            </w:r>
          </w:p>
        </w:tc>
      </w:tr>
      <w:tr w:rsidR="00860D6B" w:rsidRPr="00C56663" w14:paraId="4FB01BEC" w14:textId="77777777" w:rsidTr="00A27E38">
        <w:trPr>
          <w:cantSplit/>
        </w:trPr>
        <w:tc>
          <w:tcPr>
            <w:tcW w:w="3286" w:type="dxa"/>
          </w:tcPr>
          <w:p w14:paraId="3E96AD36" w14:textId="77777777" w:rsidR="00860D6B" w:rsidRPr="00C56663" w:rsidRDefault="00860D6B" w:rsidP="00AA0547">
            <w:pPr>
              <w:numPr>
                <w:ilvl w:val="0"/>
                <w:numId w:val="44"/>
              </w:numPr>
              <w:tabs>
                <w:tab w:val="clear" w:pos="567"/>
              </w:tabs>
              <w:spacing w:line="240" w:lineRule="auto"/>
              <w:ind w:left="342" w:hanging="177"/>
              <w:rPr>
                <w:rFonts w:eastAsia="Times New Roman"/>
                <w:snapToGrid/>
                <w:color w:val="000000"/>
                <w:lang w:val="nl-NL" w:eastAsia="nl-NL"/>
              </w:rPr>
            </w:pPr>
            <w:r w:rsidRPr="00C56663">
              <w:rPr>
                <w:rFonts w:eastAsia="Times New Roman"/>
                <w:snapToGrid/>
                <w:color w:val="000000"/>
                <w:lang w:val="nl-NL" w:eastAsia="nl-NL"/>
              </w:rPr>
              <w:t>Fataal bloedingsvoorval</w:t>
            </w:r>
          </w:p>
        </w:tc>
        <w:tc>
          <w:tcPr>
            <w:tcW w:w="2154" w:type="dxa"/>
          </w:tcPr>
          <w:p w14:paraId="357FC609" w14:textId="77777777" w:rsidR="00860D6B" w:rsidRPr="00C56663" w:rsidRDefault="009C76A5"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15 (0,2</w:t>
            </w:r>
            <w:r w:rsidR="00860D6B" w:rsidRPr="00C56663">
              <w:rPr>
                <w:rFonts w:eastAsia="SimSun"/>
                <w:snapToGrid/>
                <w:color w:val="000000"/>
                <w:lang w:val="nl-NL" w:eastAsia="nl-NL"/>
              </w:rPr>
              <w:t>%)</w:t>
            </w:r>
          </w:p>
        </w:tc>
        <w:tc>
          <w:tcPr>
            <w:tcW w:w="1813" w:type="dxa"/>
          </w:tcPr>
          <w:p w14:paraId="01DD23CF" w14:textId="77777777" w:rsidR="00860D6B" w:rsidRPr="00C56663" w:rsidRDefault="009C76A5"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10 (0,2</w:t>
            </w:r>
            <w:r w:rsidR="00860D6B" w:rsidRPr="00C56663">
              <w:rPr>
                <w:rFonts w:eastAsia="SimSun"/>
                <w:snapToGrid/>
                <w:color w:val="000000"/>
                <w:lang w:val="nl-NL" w:eastAsia="nl-NL"/>
              </w:rPr>
              <w:t>%)</w:t>
            </w:r>
          </w:p>
        </w:tc>
        <w:tc>
          <w:tcPr>
            <w:tcW w:w="1813" w:type="dxa"/>
          </w:tcPr>
          <w:p w14:paraId="1BB37C31" w14:textId="77777777" w:rsidR="00860D6B" w:rsidRPr="00C56663" w:rsidRDefault="00672DF7"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1,49 </w:t>
            </w:r>
            <w:r w:rsidR="00860D6B" w:rsidRPr="00C56663">
              <w:rPr>
                <w:rFonts w:eastAsia="SimSun"/>
                <w:snapToGrid/>
                <w:color w:val="000000"/>
                <w:lang w:val="nl-NL" w:eastAsia="nl-NL"/>
              </w:rPr>
              <w:t>(0,67;</w:t>
            </w:r>
            <w:r w:rsidR="004F1EE8" w:rsidRPr="00C56663">
              <w:rPr>
                <w:rFonts w:eastAsia="SimSun"/>
                <w:snapToGrid/>
                <w:color w:val="000000"/>
                <w:lang w:val="nl-NL" w:eastAsia="nl-NL"/>
              </w:rPr>
              <w:t xml:space="preserve"> </w:t>
            </w:r>
            <w:r w:rsidR="00860D6B" w:rsidRPr="00C56663">
              <w:rPr>
                <w:rFonts w:eastAsia="SimSun"/>
                <w:snapToGrid/>
                <w:color w:val="000000"/>
                <w:lang w:val="nl-NL" w:eastAsia="nl-NL"/>
              </w:rPr>
              <w:t>3,33)</w:t>
            </w:r>
            <w:r w:rsidR="00860D6B" w:rsidRPr="00C56663">
              <w:rPr>
                <w:rFonts w:eastAsia="SimSun"/>
                <w:snapToGrid/>
                <w:color w:val="000000"/>
                <w:lang w:val="nl-NL" w:eastAsia="nl-NL"/>
              </w:rPr>
              <w:br/>
              <w:t>p = 0,32164</w:t>
            </w:r>
          </w:p>
        </w:tc>
      </w:tr>
      <w:tr w:rsidR="00860D6B" w:rsidRPr="00C56663" w14:paraId="49622037" w14:textId="77777777" w:rsidTr="00A27E38">
        <w:trPr>
          <w:cantSplit/>
        </w:trPr>
        <w:tc>
          <w:tcPr>
            <w:tcW w:w="3286" w:type="dxa"/>
          </w:tcPr>
          <w:p w14:paraId="322C1F73" w14:textId="77777777" w:rsidR="00860D6B" w:rsidRPr="00C56663" w:rsidRDefault="00860D6B" w:rsidP="00AA0547">
            <w:pPr>
              <w:numPr>
                <w:ilvl w:val="0"/>
                <w:numId w:val="44"/>
              </w:numPr>
              <w:tabs>
                <w:tab w:val="clear" w:pos="567"/>
              </w:tabs>
              <w:spacing w:line="240" w:lineRule="auto"/>
              <w:ind w:left="342" w:hanging="177"/>
              <w:rPr>
                <w:rFonts w:eastAsia="Times New Roman"/>
                <w:snapToGrid/>
                <w:color w:val="000000"/>
                <w:lang w:val="nl-NL" w:eastAsia="nl-NL"/>
              </w:rPr>
            </w:pPr>
            <w:r w:rsidRPr="00C56663">
              <w:rPr>
                <w:rFonts w:eastAsia="Times New Roman"/>
                <w:snapToGrid/>
                <w:color w:val="000000"/>
                <w:lang w:val="nl-NL" w:eastAsia="nl-NL"/>
              </w:rPr>
              <w:t xml:space="preserve">Symptomatische bloeding in een </w:t>
            </w:r>
            <w:r w:rsidR="006D53C3" w:rsidRPr="00C56663">
              <w:rPr>
                <w:rFonts w:eastAsia="Times New Roman"/>
                <w:snapToGrid/>
                <w:color w:val="000000"/>
                <w:lang w:val="nl-NL" w:eastAsia="nl-NL"/>
              </w:rPr>
              <w:t>kritiek</w:t>
            </w:r>
            <w:r w:rsidRPr="00C56663">
              <w:rPr>
                <w:rFonts w:eastAsia="Times New Roman"/>
                <w:snapToGrid/>
                <w:color w:val="000000"/>
                <w:lang w:val="nl-NL" w:eastAsia="nl-NL"/>
              </w:rPr>
              <w:t xml:space="preserve"> orgaan (niet fataal)</w:t>
            </w:r>
          </w:p>
        </w:tc>
        <w:tc>
          <w:tcPr>
            <w:tcW w:w="2154" w:type="dxa"/>
          </w:tcPr>
          <w:p w14:paraId="61BF5C23" w14:textId="77777777" w:rsidR="00860D6B" w:rsidRPr="00C56663" w:rsidRDefault="009C76A5"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63 (0,9</w:t>
            </w:r>
            <w:r w:rsidR="00860D6B" w:rsidRPr="00C56663">
              <w:rPr>
                <w:rFonts w:eastAsia="SimSun"/>
                <w:snapToGrid/>
                <w:color w:val="000000"/>
                <w:lang w:val="nl-NL" w:eastAsia="nl-NL"/>
              </w:rPr>
              <w:t>%)</w:t>
            </w:r>
          </w:p>
        </w:tc>
        <w:tc>
          <w:tcPr>
            <w:tcW w:w="1813" w:type="dxa"/>
          </w:tcPr>
          <w:p w14:paraId="053E90FF" w14:textId="77777777" w:rsidR="00860D6B" w:rsidRPr="00C56663" w:rsidRDefault="009C76A5"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49 (0,7</w:t>
            </w:r>
            <w:r w:rsidR="00860D6B" w:rsidRPr="00C56663">
              <w:rPr>
                <w:rFonts w:eastAsia="SimSun"/>
                <w:snapToGrid/>
                <w:color w:val="000000"/>
                <w:lang w:val="nl-NL" w:eastAsia="nl-NL"/>
              </w:rPr>
              <w:t>%)</w:t>
            </w:r>
          </w:p>
        </w:tc>
        <w:tc>
          <w:tcPr>
            <w:tcW w:w="1813" w:type="dxa"/>
          </w:tcPr>
          <w:p w14:paraId="4C4D37CA" w14:textId="77777777" w:rsidR="00860D6B" w:rsidRPr="00C56663" w:rsidRDefault="00672DF7"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1,28 </w:t>
            </w:r>
            <w:r w:rsidR="00860D6B" w:rsidRPr="00C56663">
              <w:rPr>
                <w:rFonts w:eastAsia="SimSun"/>
                <w:snapToGrid/>
                <w:color w:val="000000"/>
                <w:lang w:val="nl-NL" w:eastAsia="nl-NL"/>
              </w:rPr>
              <w:t>(0,88;</w:t>
            </w:r>
            <w:r w:rsidR="004F1EE8" w:rsidRPr="00C56663">
              <w:rPr>
                <w:rFonts w:eastAsia="SimSun"/>
                <w:snapToGrid/>
                <w:color w:val="000000"/>
                <w:lang w:val="nl-NL" w:eastAsia="nl-NL"/>
              </w:rPr>
              <w:t xml:space="preserve"> </w:t>
            </w:r>
            <w:r w:rsidR="00860D6B" w:rsidRPr="00C56663">
              <w:rPr>
                <w:rFonts w:eastAsia="SimSun"/>
                <w:snapToGrid/>
                <w:color w:val="000000"/>
                <w:lang w:val="nl-NL" w:eastAsia="nl-NL"/>
              </w:rPr>
              <w:t>1,86)</w:t>
            </w:r>
            <w:r w:rsidR="00860D6B" w:rsidRPr="00C56663">
              <w:rPr>
                <w:rFonts w:eastAsia="SimSun"/>
                <w:snapToGrid/>
                <w:color w:val="000000"/>
                <w:lang w:val="nl-NL" w:eastAsia="nl-NL"/>
              </w:rPr>
              <w:br/>
              <w:t>p = 0,19679</w:t>
            </w:r>
          </w:p>
        </w:tc>
      </w:tr>
      <w:tr w:rsidR="00860D6B" w:rsidRPr="00C56663" w14:paraId="4423004A" w14:textId="77777777" w:rsidTr="00A27E38">
        <w:trPr>
          <w:cantSplit/>
        </w:trPr>
        <w:tc>
          <w:tcPr>
            <w:tcW w:w="3286" w:type="dxa"/>
          </w:tcPr>
          <w:p w14:paraId="547AC408" w14:textId="77777777" w:rsidR="00860D6B" w:rsidRPr="00C56663" w:rsidRDefault="00860D6B" w:rsidP="00AA0547">
            <w:pPr>
              <w:numPr>
                <w:ilvl w:val="0"/>
                <w:numId w:val="44"/>
              </w:numPr>
              <w:tabs>
                <w:tab w:val="clear" w:pos="567"/>
              </w:tabs>
              <w:spacing w:line="240" w:lineRule="auto"/>
              <w:ind w:left="342" w:hanging="177"/>
              <w:rPr>
                <w:rFonts w:eastAsia="Times New Roman"/>
                <w:snapToGrid/>
                <w:color w:val="000000"/>
                <w:lang w:val="nl-NL" w:eastAsia="nl-NL"/>
              </w:rPr>
            </w:pPr>
            <w:r w:rsidRPr="00C56663">
              <w:rPr>
                <w:rFonts w:eastAsia="Times New Roman"/>
                <w:snapToGrid/>
                <w:color w:val="000000"/>
                <w:lang w:val="nl-NL" w:eastAsia="nl-NL"/>
              </w:rPr>
              <w:t>Bloeding in de operatiewond waarvoor een nieuwe operatie nodig is (niet fataal, niet in kritisch orgaan)</w:t>
            </w:r>
          </w:p>
        </w:tc>
        <w:tc>
          <w:tcPr>
            <w:tcW w:w="2154" w:type="dxa"/>
          </w:tcPr>
          <w:p w14:paraId="04BF4FE2" w14:textId="77777777" w:rsidR="00860D6B" w:rsidRPr="00C56663" w:rsidRDefault="009C76A5"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10 (0,1</w:t>
            </w:r>
            <w:r w:rsidR="00860D6B" w:rsidRPr="00C56663">
              <w:rPr>
                <w:rFonts w:eastAsia="SimSun"/>
                <w:snapToGrid/>
                <w:color w:val="000000"/>
                <w:lang w:val="nl-NL" w:eastAsia="nl-NL"/>
              </w:rPr>
              <w:t>%)</w:t>
            </w:r>
          </w:p>
        </w:tc>
        <w:tc>
          <w:tcPr>
            <w:tcW w:w="1813" w:type="dxa"/>
          </w:tcPr>
          <w:p w14:paraId="3A6856EF" w14:textId="77777777" w:rsidR="00860D6B" w:rsidRPr="00C56663" w:rsidRDefault="009C76A5"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8 (0,1</w:t>
            </w:r>
            <w:r w:rsidR="00860D6B" w:rsidRPr="00C56663">
              <w:rPr>
                <w:rFonts w:eastAsia="SimSun"/>
                <w:snapToGrid/>
                <w:color w:val="000000"/>
                <w:lang w:val="nl-NL" w:eastAsia="nl-NL"/>
              </w:rPr>
              <w:t>%)</w:t>
            </w:r>
          </w:p>
        </w:tc>
        <w:tc>
          <w:tcPr>
            <w:tcW w:w="1813" w:type="dxa"/>
          </w:tcPr>
          <w:p w14:paraId="4FDBF3C1" w14:textId="77777777" w:rsidR="00860D6B" w:rsidRPr="00C56663" w:rsidRDefault="00672DF7"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1,24 </w:t>
            </w:r>
            <w:r w:rsidR="00860D6B" w:rsidRPr="00C56663">
              <w:rPr>
                <w:rFonts w:eastAsia="SimSun"/>
                <w:snapToGrid/>
                <w:color w:val="000000"/>
                <w:lang w:val="nl-NL" w:eastAsia="nl-NL"/>
              </w:rPr>
              <w:t>(0,49;</w:t>
            </w:r>
            <w:r w:rsidR="004F1EE8" w:rsidRPr="00C56663">
              <w:rPr>
                <w:rFonts w:eastAsia="SimSun"/>
                <w:snapToGrid/>
                <w:color w:val="000000"/>
                <w:lang w:val="nl-NL" w:eastAsia="nl-NL"/>
              </w:rPr>
              <w:t xml:space="preserve"> </w:t>
            </w:r>
            <w:r w:rsidR="00860D6B" w:rsidRPr="00C56663">
              <w:rPr>
                <w:rFonts w:eastAsia="SimSun"/>
                <w:snapToGrid/>
                <w:color w:val="000000"/>
                <w:lang w:val="nl-NL" w:eastAsia="nl-NL"/>
              </w:rPr>
              <w:t>3,14)</w:t>
            </w:r>
            <w:r w:rsidR="00860D6B" w:rsidRPr="00C56663">
              <w:rPr>
                <w:rFonts w:eastAsia="SimSun"/>
                <w:snapToGrid/>
                <w:color w:val="000000"/>
                <w:lang w:val="nl-NL" w:eastAsia="nl-NL"/>
              </w:rPr>
              <w:br/>
              <w:t>p = 0,65119</w:t>
            </w:r>
          </w:p>
        </w:tc>
      </w:tr>
      <w:tr w:rsidR="00860D6B" w:rsidRPr="00C56663" w14:paraId="25A7F7DC" w14:textId="77777777" w:rsidTr="00A27E38">
        <w:trPr>
          <w:cantSplit/>
        </w:trPr>
        <w:tc>
          <w:tcPr>
            <w:tcW w:w="3286" w:type="dxa"/>
          </w:tcPr>
          <w:p w14:paraId="0DCEF42C" w14:textId="77777777" w:rsidR="00860D6B" w:rsidRPr="00C56663" w:rsidRDefault="00860D6B" w:rsidP="00AA0547">
            <w:pPr>
              <w:numPr>
                <w:ilvl w:val="0"/>
                <w:numId w:val="44"/>
              </w:numPr>
              <w:tabs>
                <w:tab w:val="clear" w:pos="567"/>
              </w:tabs>
              <w:spacing w:line="240" w:lineRule="auto"/>
              <w:ind w:left="342" w:hanging="177"/>
              <w:rPr>
                <w:rFonts w:eastAsia="Times New Roman"/>
                <w:snapToGrid/>
                <w:color w:val="000000"/>
                <w:lang w:val="nl-NL" w:eastAsia="nl-NL"/>
              </w:rPr>
            </w:pPr>
            <w:r w:rsidRPr="00C56663">
              <w:rPr>
                <w:rFonts w:eastAsia="Times New Roman"/>
                <w:snapToGrid/>
                <w:color w:val="000000"/>
                <w:lang w:val="nl-NL" w:eastAsia="nl-NL"/>
              </w:rPr>
              <w:t>Bloeding leidend tot ziekenhuisopname (niet fataal, niet in kritisch orgaan, geen nieuwe operatie nodig)</w:t>
            </w:r>
          </w:p>
        </w:tc>
        <w:tc>
          <w:tcPr>
            <w:tcW w:w="2154" w:type="dxa"/>
          </w:tcPr>
          <w:p w14:paraId="5779F4EE" w14:textId="77777777" w:rsidR="00860D6B" w:rsidRPr="00C56663" w:rsidRDefault="00860D6B"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208 (2,9%)</w:t>
            </w:r>
          </w:p>
        </w:tc>
        <w:tc>
          <w:tcPr>
            <w:tcW w:w="1813" w:type="dxa"/>
          </w:tcPr>
          <w:p w14:paraId="7CB62A18" w14:textId="77777777" w:rsidR="00860D6B" w:rsidRPr="00C56663" w:rsidRDefault="009C76A5"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109 (1,6</w:t>
            </w:r>
            <w:r w:rsidR="00860D6B" w:rsidRPr="00C56663">
              <w:rPr>
                <w:rFonts w:eastAsia="SimSun"/>
                <w:snapToGrid/>
                <w:color w:val="000000"/>
                <w:lang w:val="nl-NL" w:eastAsia="nl-NL"/>
              </w:rPr>
              <w:t>%)</w:t>
            </w:r>
          </w:p>
        </w:tc>
        <w:tc>
          <w:tcPr>
            <w:tcW w:w="1813" w:type="dxa"/>
          </w:tcPr>
          <w:p w14:paraId="7379E08A" w14:textId="77777777" w:rsidR="00860D6B" w:rsidRPr="00C56663" w:rsidRDefault="00672DF7"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1,91 </w:t>
            </w:r>
            <w:r w:rsidR="00860D6B" w:rsidRPr="00C56663">
              <w:rPr>
                <w:rFonts w:eastAsia="SimSun"/>
                <w:snapToGrid/>
                <w:color w:val="000000"/>
                <w:lang w:val="nl-NL" w:eastAsia="nl-NL"/>
              </w:rPr>
              <w:t>(1,51;</w:t>
            </w:r>
            <w:r w:rsidR="004F1EE8" w:rsidRPr="00C56663">
              <w:rPr>
                <w:rFonts w:eastAsia="SimSun"/>
                <w:snapToGrid/>
                <w:color w:val="000000"/>
                <w:lang w:val="nl-NL" w:eastAsia="nl-NL"/>
              </w:rPr>
              <w:t xml:space="preserve"> </w:t>
            </w:r>
            <w:r w:rsidR="00860D6B" w:rsidRPr="00C56663">
              <w:rPr>
                <w:rFonts w:eastAsia="SimSun"/>
                <w:snapToGrid/>
                <w:color w:val="000000"/>
                <w:lang w:val="nl-NL" w:eastAsia="nl-NL"/>
              </w:rPr>
              <w:t>2,41)</w:t>
            </w:r>
            <w:r w:rsidR="00860D6B" w:rsidRPr="00C56663">
              <w:rPr>
                <w:rFonts w:eastAsia="SimSun"/>
                <w:snapToGrid/>
                <w:color w:val="000000"/>
                <w:lang w:val="nl-NL" w:eastAsia="nl-NL"/>
              </w:rPr>
              <w:br/>
              <w:t>p &lt; 0,00001</w:t>
            </w:r>
          </w:p>
        </w:tc>
      </w:tr>
      <w:tr w:rsidR="00860D6B" w:rsidRPr="00C56663" w14:paraId="67B6D20E" w14:textId="77777777" w:rsidTr="00A27E38">
        <w:trPr>
          <w:cantSplit/>
        </w:trPr>
        <w:tc>
          <w:tcPr>
            <w:tcW w:w="3286" w:type="dxa"/>
          </w:tcPr>
          <w:p w14:paraId="37DC71CA" w14:textId="77777777" w:rsidR="00860D6B" w:rsidRPr="00C56663" w:rsidRDefault="00860D6B" w:rsidP="00AA0547">
            <w:pPr>
              <w:numPr>
                <w:ilvl w:val="0"/>
                <w:numId w:val="45"/>
              </w:numPr>
              <w:tabs>
                <w:tab w:val="clear" w:pos="567"/>
              </w:tabs>
              <w:spacing w:line="240" w:lineRule="auto"/>
              <w:ind w:hanging="198"/>
              <w:rPr>
                <w:rFonts w:eastAsia="Times New Roman"/>
                <w:snapToGrid/>
                <w:color w:val="000000"/>
                <w:lang w:val="nl-NL" w:eastAsia="nl-NL"/>
              </w:rPr>
            </w:pPr>
            <w:r w:rsidRPr="00C56663">
              <w:rPr>
                <w:rFonts w:eastAsia="Times New Roman"/>
                <w:snapToGrid/>
                <w:color w:val="000000"/>
                <w:lang w:val="nl-NL" w:eastAsia="nl-NL"/>
              </w:rPr>
              <w:t>Met een nacht blijven</w:t>
            </w:r>
          </w:p>
        </w:tc>
        <w:tc>
          <w:tcPr>
            <w:tcW w:w="2154" w:type="dxa"/>
          </w:tcPr>
          <w:p w14:paraId="1F061512" w14:textId="77777777" w:rsidR="00860D6B" w:rsidRPr="00C56663" w:rsidRDefault="009C76A5"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172 (2,3</w:t>
            </w:r>
            <w:r w:rsidR="00860D6B" w:rsidRPr="00C56663">
              <w:rPr>
                <w:rFonts w:eastAsia="SimSun"/>
                <w:snapToGrid/>
                <w:color w:val="000000"/>
                <w:lang w:val="nl-NL" w:eastAsia="nl-NL"/>
              </w:rPr>
              <w:t>%)</w:t>
            </w:r>
          </w:p>
        </w:tc>
        <w:tc>
          <w:tcPr>
            <w:tcW w:w="1813" w:type="dxa"/>
          </w:tcPr>
          <w:p w14:paraId="47632057" w14:textId="77777777" w:rsidR="00860D6B" w:rsidRPr="00C56663" w:rsidRDefault="009C76A5"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90 (1,3</w:t>
            </w:r>
            <w:r w:rsidR="00860D6B" w:rsidRPr="00C56663">
              <w:rPr>
                <w:rFonts w:eastAsia="SimSun"/>
                <w:snapToGrid/>
                <w:color w:val="000000"/>
                <w:lang w:val="nl-NL" w:eastAsia="nl-NL"/>
              </w:rPr>
              <w:t>%)</w:t>
            </w:r>
          </w:p>
        </w:tc>
        <w:tc>
          <w:tcPr>
            <w:tcW w:w="1813" w:type="dxa"/>
          </w:tcPr>
          <w:p w14:paraId="40DC8A6A" w14:textId="77777777" w:rsidR="00860D6B" w:rsidRPr="00C56663" w:rsidRDefault="00672DF7"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1,91 </w:t>
            </w:r>
            <w:r w:rsidR="00860D6B" w:rsidRPr="00C56663">
              <w:rPr>
                <w:rFonts w:eastAsia="SimSun"/>
                <w:snapToGrid/>
                <w:color w:val="000000"/>
                <w:lang w:val="nl-NL" w:eastAsia="nl-NL"/>
              </w:rPr>
              <w:t>(1,48;</w:t>
            </w:r>
            <w:r w:rsidR="004F1EE8" w:rsidRPr="00C56663">
              <w:rPr>
                <w:rFonts w:eastAsia="SimSun"/>
                <w:snapToGrid/>
                <w:color w:val="000000"/>
                <w:lang w:val="nl-NL" w:eastAsia="nl-NL"/>
              </w:rPr>
              <w:t xml:space="preserve"> </w:t>
            </w:r>
            <w:r w:rsidR="00860D6B" w:rsidRPr="00C56663">
              <w:rPr>
                <w:rFonts w:eastAsia="SimSun"/>
                <w:snapToGrid/>
                <w:color w:val="000000"/>
                <w:lang w:val="nl-NL" w:eastAsia="nl-NL"/>
              </w:rPr>
              <w:t>2,46)</w:t>
            </w:r>
            <w:r w:rsidR="00860D6B" w:rsidRPr="00C56663">
              <w:rPr>
                <w:rFonts w:eastAsia="SimSun"/>
                <w:snapToGrid/>
                <w:color w:val="000000"/>
                <w:lang w:val="nl-NL" w:eastAsia="nl-NL"/>
              </w:rPr>
              <w:br/>
              <w:t>p &lt; 0,00001</w:t>
            </w:r>
          </w:p>
        </w:tc>
      </w:tr>
      <w:tr w:rsidR="00860D6B" w:rsidRPr="00C56663" w14:paraId="7332B6A1" w14:textId="77777777" w:rsidTr="00A27E38">
        <w:trPr>
          <w:cantSplit/>
        </w:trPr>
        <w:tc>
          <w:tcPr>
            <w:tcW w:w="3286" w:type="dxa"/>
          </w:tcPr>
          <w:p w14:paraId="6BA56336" w14:textId="77777777" w:rsidR="00860D6B" w:rsidRPr="00C56663" w:rsidRDefault="00860D6B" w:rsidP="00AA0547">
            <w:pPr>
              <w:numPr>
                <w:ilvl w:val="0"/>
                <w:numId w:val="45"/>
              </w:numPr>
              <w:tabs>
                <w:tab w:val="clear" w:pos="567"/>
              </w:tabs>
              <w:spacing w:line="240" w:lineRule="auto"/>
              <w:ind w:hanging="198"/>
              <w:rPr>
                <w:rFonts w:eastAsia="Times New Roman"/>
                <w:snapToGrid/>
                <w:color w:val="000000"/>
                <w:lang w:val="nl-NL" w:eastAsia="nl-NL"/>
              </w:rPr>
            </w:pPr>
            <w:r w:rsidRPr="00C56663">
              <w:rPr>
                <w:rFonts w:eastAsia="Times New Roman"/>
                <w:snapToGrid/>
                <w:color w:val="000000"/>
                <w:lang w:val="nl-NL" w:eastAsia="nl-NL"/>
              </w:rPr>
              <w:t>Zonder een nacht blijven</w:t>
            </w:r>
          </w:p>
        </w:tc>
        <w:tc>
          <w:tcPr>
            <w:tcW w:w="2154" w:type="dxa"/>
          </w:tcPr>
          <w:p w14:paraId="42DBFFAF" w14:textId="77777777" w:rsidR="00860D6B" w:rsidRPr="00C56663" w:rsidRDefault="00860D6B"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36</w:t>
            </w:r>
            <w:r w:rsidR="009C76A5" w:rsidRPr="00C56663">
              <w:rPr>
                <w:rFonts w:eastAsia="SimSun"/>
                <w:snapToGrid/>
                <w:color w:val="000000"/>
                <w:lang w:val="nl-NL" w:eastAsia="nl-NL"/>
              </w:rPr>
              <w:t> (0,5</w:t>
            </w:r>
            <w:r w:rsidRPr="00C56663">
              <w:rPr>
                <w:rFonts w:eastAsia="SimSun"/>
                <w:snapToGrid/>
                <w:color w:val="000000"/>
                <w:lang w:val="nl-NL" w:eastAsia="nl-NL"/>
              </w:rPr>
              <w:t>%)</w:t>
            </w:r>
          </w:p>
        </w:tc>
        <w:tc>
          <w:tcPr>
            <w:tcW w:w="1813" w:type="dxa"/>
          </w:tcPr>
          <w:p w14:paraId="0CECBA2A" w14:textId="77777777" w:rsidR="00860D6B" w:rsidRPr="00C56663" w:rsidRDefault="009C76A5"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21 (0,3</w:t>
            </w:r>
            <w:r w:rsidR="00860D6B" w:rsidRPr="00C56663">
              <w:rPr>
                <w:rFonts w:eastAsia="SimSun"/>
                <w:snapToGrid/>
                <w:color w:val="000000"/>
                <w:lang w:val="nl-NL" w:eastAsia="nl-NL"/>
              </w:rPr>
              <w:t>%)</w:t>
            </w:r>
          </w:p>
        </w:tc>
        <w:tc>
          <w:tcPr>
            <w:tcW w:w="1813" w:type="dxa"/>
          </w:tcPr>
          <w:p w14:paraId="70AE8BB6" w14:textId="77777777" w:rsidR="00860D6B" w:rsidRPr="00C56663" w:rsidRDefault="00672DF7" w:rsidP="009D2137">
            <w:pPr>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1,70 </w:t>
            </w:r>
            <w:r w:rsidR="00860D6B" w:rsidRPr="00C56663">
              <w:rPr>
                <w:rFonts w:eastAsia="SimSun"/>
                <w:snapToGrid/>
                <w:color w:val="000000"/>
                <w:lang w:val="nl-NL" w:eastAsia="nl-NL"/>
              </w:rPr>
              <w:t>(0,99;</w:t>
            </w:r>
            <w:r w:rsidR="004F1EE8" w:rsidRPr="00C56663">
              <w:rPr>
                <w:rFonts w:eastAsia="SimSun"/>
                <w:snapToGrid/>
                <w:color w:val="000000"/>
                <w:lang w:val="nl-NL" w:eastAsia="nl-NL"/>
              </w:rPr>
              <w:t xml:space="preserve"> </w:t>
            </w:r>
            <w:r w:rsidR="00860D6B" w:rsidRPr="00C56663">
              <w:rPr>
                <w:rFonts w:eastAsia="SimSun"/>
                <w:snapToGrid/>
                <w:color w:val="000000"/>
                <w:lang w:val="nl-NL" w:eastAsia="nl-NL"/>
              </w:rPr>
              <w:t>2,92)</w:t>
            </w:r>
            <w:r w:rsidR="00860D6B" w:rsidRPr="00C56663">
              <w:rPr>
                <w:rFonts w:eastAsia="SimSun"/>
                <w:snapToGrid/>
                <w:color w:val="000000"/>
                <w:lang w:val="nl-NL" w:eastAsia="nl-NL"/>
              </w:rPr>
              <w:br/>
              <w:t>p = 0,04983</w:t>
            </w:r>
          </w:p>
        </w:tc>
      </w:tr>
      <w:tr w:rsidR="00860D6B" w:rsidRPr="00C56663" w14:paraId="45E931B8" w14:textId="77777777" w:rsidTr="00A27E38">
        <w:trPr>
          <w:cantSplit/>
        </w:trPr>
        <w:tc>
          <w:tcPr>
            <w:tcW w:w="3286" w:type="dxa"/>
          </w:tcPr>
          <w:p w14:paraId="7B9545E1" w14:textId="77777777" w:rsidR="00860D6B" w:rsidRPr="00C56663" w:rsidRDefault="00285B3C" w:rsidP="009D2137">
            <w:pPr>
              <w:keepLines/>
              <w:widowControl w:val="0"/>
              <w:tabs>
                <w:tab w:val="clear" w:pos="567"/>
              </w:tabs>
              <w:spacing w:line="240" w:lineRule="auto"/>
              <w:rPr>
                <w:rFonts w:eastAsia="Times New Roman"/>
                <w:snapToGrid/>
                <w:color w:val="000000"/>
                <w:lang w:val="nl-NL" w:eastAsia="nl-NL"/>
              </w:rPr>
            </w:pPr>
            <w:r w:rsidRPr="00C56663">
              <w:rPr>
                <w:rFonts w:eastAsia="Times New Roman"/>
                <w:snapToGrid/>
                <w:color w:val="000000"/>
                <w:lang w:val="nl-NL" w:eastAsia="nl-NL"/>
              </w:rPr>
              <w:lastRenderedPageBreak/>
              <w:t>Ernstige</w:t>
            </w:r>
            <w:r w:rsidR="00860D6B" w:rsidRPr="00C56663">
              <w:rPr>
                <w:rFonts w:eastAsia="Times New Roman"/>
                <w:snapToGrid/>
                <w:color w:val="000000"/>
                <w:lang w:val="nl-NL" w:eastAsia="nl-NL"/>
              </w:rPr>
              <w:t xml:space="preserve"> gastro</w:t>
            </w:r>
            <w:r w:rsidR="009C76A5" w:rsidRPr="00C56663">
              <w:rPr>
                <w:rFonts w:eastAsia="Times New Roman"/>
                <w:snapToGrid/>
                <w:color w:val="000000"/>
                <w:lang w:val="nl-NL" w:eastAsia="nl-NL"/>
              </w:rPr>
              <w:noBreakHyphen/>
            </w:r>
            <w:r w:rsidR="00860D6B" w:rsidRPr="00C56663">
              <w:rPr>
                <w:rFonts w:eastAsia="Times New Roman"/>
                <w:snapToGrid/>
                <w:color w:val="000000"/>
                <w:lang w:val="nl-NL" w:eastAsia="nl-NL"/>
              </w:rPr>
              <w:t>intestinale bloeding</w:t>
            </w:r>
          </w:p>
        </w:tc>
        <w:tc>
          <w:tcPr>
            <w:tcW w:w="2154" w:type="dxa"/>
          </w:tcPr>
          <w:p w14:paraId="28A6D1A2" w14:textId="77777777" w:rsidR="00860D6B" w:rsidRPr="00C56663" w:rsidRDefault="00860D6B" w:rsidP="009D2137">
            <w:pPr>
              <w:keepLines/>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140 (2,0%)</w:t>
            </w:r>
          </w:p>
        </w:tc>
        <w:tc>
          <w:tcPr>
            <w:tcW w:w="1813" w:type="dxa"/>
          </w:tcPr>
          <w:p w14:paraId="22C5084C" w14:textId="77777777" w:rsidR="00860D6B" w:rsidRPr="00C56663" w:rsidRDefault="009C76A5" w:rsidP="009D2137">
            <w:pPr>
              <w:keepLines/>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65 (1,1</w:t>
            </w:r>
            <w:r w:rsidR="00860D6B" w:rsidRPr="00C56663">
              <w:rPr>
                <w:rFonts w:eastAsia="SimSun"/>
                <w:snapToGrid/>
                <w:color w:val="000000"/>
                <w:lang w:val="nl-NL" w:eastAsia="nl-NL"/>
              </w:rPr>
              <w:t>%)</w:t>
            </w:r>
          </w:p>
        </w:tc>
        <w:tc>
          <w:tcPr>
            <w:tcW w:w="1813" w:type="dxa"/>
          </w:tcPr>
          <w:p w14:paraId="7BDC1A48" w14:textId="77777777" w:rsidR="00860D6B" w:rsidRPr="00C56663" w:rsidRDefault="00672DF7" w:rsidP="009D2137">
            <w:pPr>
              <w:keepLines/>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2,15 </w:t>
            </w:r>
            <w:r w:rsidR="00860D6B" w:rsidRPr="00C56663">
              <w:rPr>
                <w:rFonts w:eastAsia="SimSun"/>
                <w:snapToGrid/>
                <w:color w:val="000000"/>
                <w:lang w:val="nl-NL" w:eastAsia="nl-NL"/>
              </w:rPr>
              <w:t>(1,60;</w:t>
            </w:r>
            <w:r w:rsidR="004F1EE8" w:rsidRPr="00C56663">
              <w:rPr>
                <w:rFonts w:eastAsia="SimSun"/>
                <w:snapToGrid/>
                <w:color w:val="000000"/>
                <w:lang w:val="nl-NL" w:eastAsia="nl-NL"/>
              </w:rPr>
              <w:t xml:space="preserve"> </w:t>
            </w:r>
            <w:r w:rsidR="00860D6B" w:rsidRPr="00C56663">
              <w:rPr>
                <w:rFonts w:eastAsia="SimSun"/>
                <w:snapToGrid/>
                <w:color w:val="000000"/>
                <w:lang w:val="nl-NL" w:eastAsia="nl-NL"/>
              </w:rPr>
              <w:t>2,89)</w:t>
            </w:r>
            <w:r w:rsidR="00860D6B" w:rsidRPr="00C56663">
              <w:rPr>
                <w:rFonts w:eastAsia="SimSun"/>
                <w:snapToGrid/>
                <w:color w:val="000000"/>
                <w:lang w:val="nl-NL" w:eastAsia="nl-NL"/>
              </w:rPr>
              <w:br/>
              <w:t>p &lt; 0,00001</w:t>
            </w:r>
          </w:p>
        </w:tc>
      </w:tr>
      <w:tr w:rsidR="00860D6B" w:rsidRPr="00C56663" w14:paraId="1F0C20D5" w14:textId="77777777" w:rsidTr="00A27E38">
        <w:trPr>
          <w:cantSplit/>
        </w:trPr>
        <w:tc>
          <w:tcPr>
            <w:tcW w:w="3286" w:type="dxa"/>
          </w:tcPr>
          <w:p w14:paraId="1E253989" w14:textId="77777777" w:rsidR="00860D6B" w:rsidRPr="00C56663" w:rsidRDefault="00285B3C" w:rsidP="009D2137">
            <w:pPr>
              <w:keepNext/>
              <w:keepLines/>
              <w:widowControl w:val="0"/>
              <w:tabs>
                <w:tab w:val="clear" w:pos="567"/>
              </w:tabs>
              <w:spacing w:line="240" w:lineRule="auto"/>
              <w:rPr>
                <w:rFonts w:eastAsia="Times New Roman"/>
                <w:snapToGrid/>
                <w:color w:val="000000"/>
                <w:lang w:val="nl-NL" w:eastAsia="nl-NL"/>
              </w:rPr>
            </w:pPr>
            <w:r w:rsidRPr="00C56663">
              <w:rPr>
                <w:rFonts w:eastAsia="Times New Roman"/>
                <w:snapToGrid/>
                <w:color w:val="000000"/>
                <w:lang w:val="nl-NL" w:eastAsia="nl-NL"/>
              </w:rPr>
              <w:t>Ernstige</w:t>
            </w:r>
            <w:r w:rsidR="00860D6B" w:rsidRPr="00C56663">
              <w:rPr>
                <w:rFonts w:eastAsia="Times New Roman"/>
                <w:snapToGrid/>
                <w:color w:val="000000"/>
                <w:lang w:val="nl-NL" w:eastAsia="nl-NL"/>
              </w:rPr>
              <w:t xml:space="preserve"> intracraniale bloeding</w:t>
            </w:r>
          </w:p>
        </w:tc>
        <w:tc>
          <w:tcPr>
            <w:tcW w:w="2154" w:type="dxa"/>
          </w:tcPr>
          <w:p w14:paraId="151D0082" w14:textId="77777777" w:rsidR="00860D6B" w:rsidRPr="00C56663" w:rsidRDefault="009C76A5" w:rsidP="009D2137">
            <w:pPr>
              <w:keepNext/>
              <w:keepLines/>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28 (0,4</w:t>
            </w:r>
            <w:r w:rsidR="00860D6B" w:rsidRPr="00C56663">
              <w:rPr>
                <w:rFonts w:eastAsia="SimSun"/>
                <w:snapToGrid/>
                <w:color w:val="000000"/>
                <w:lang w:val="nl-NL" w:eastAsia="nl-NL"/>
              </w:rPr>
              <w:t>%)</w:t>
            </w:r>
          </w:p>
        </w:tc>
        <w:tc>
          <w:tcPr>
            <w:tcW w:w="1813" w:type="dxa"/>
          </w:tcPr>
          <w:p w14:paraId="14A9367F" w14:textId="77777777" w:rsidR="00860D6B" w:rsidRPr="00C56663" w:rsidRDefault="009C76A5" w:rsidP="009D2137">
            <w:pPr>
              <w:keepNext/>
              <w:keepLines/>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24 (0,3</w:t>
            </w:r>
            <w:r w:rsidR="00860D6B" w:rsidRPr="00C56663">
              <w:rPr>
                <w:rFonts w:eastAsia="SimSun"/>
                <w:snapToGrid/>
                <w:color w:val="000000"/>
                <w:lang w:val="nl-NL" w:eastAsia="nl-NL"/>
              </w:rPr>
              <w:t>%)</w:t>
            </w:r>
          </w:p>
        </w:tc>
        <w:tc>
          <w:tcPr>
            <w:tcW w:w="1813" w:type="dxa"/>
          </w:tcPr>
          <w:p w14:paraId="3A9C739D" w14:textId="77777777" w:rsidR="00860D6B" w:rsidRPr="00C56663" w:rsidRDefault="00672DF7" w:rsidP="009D2137">
            <w:pPr>
              <w:keepNext/>
              <w:keepLines/>
              <w:tabs>
                <w:tab w:val="clear" w:pos="567"/>
              </w:tabs>
              <w:spacing w:line="240" w:lineRule="auto"/>
              <w:jc w:val="center"/>
              <w:rPr>
                <w:rFonts w:eastAsia="SimSun"/>
                <w:snapToGrid/>
                <w:color w:val="000000"/>
                <w:lang w:val="nl-NL" w:eastAsia="nl-NL"/>
              </w:rPr>
            </w:pPr>
            <w:r w:rsidRPr="00C56663">
              <w:rPr>
                <w:rFonts w:eastAsia="SimSun"/>
                <w:snapToGrid/>
                <w:color w:val="000000"/>
                <w:lang w:val="nl-NL" w:eastAsia="nl-NL"/>
              </w:rPr>
              <w:t>1,16 </w:t>
            </w:r>
            <w:r w:rsidR="00860D6B" w:rsidRPr="00C56663">
              <w:rPr>
                <w:rFonts w:eastAsia="SimSun"/>
                <w:snapToGrid/>
                <w:color w:val="000000"/>
                <w:lang w:val="nl-NL" w:eastAsia="nl-NL"/>
              </w:rPr>
              <w:t>(0,67;</w:t>
            </w:r>
            <w:r w:rsidR="004F1EE8" w:rsidRPr="00C56663">
              <w:rPr>
                <w:rFonts w:eastAsia="SimSun"/>
                <w:snapToGrid/>
                <w:color w:val="000000"/>
                <w:lang w:val="nl-NL" w:eastAsia="nl-NL"/>
              </w:rPr>
              <w:t xml:space="preserve"> </w:t>
            </w:r>
            <w:r w:rsidR="00860D6B" w:rsidRPr="00C56663">
              <w:rPr>
                <w:rFonts w:eastAsia="SimSun"/>
                <w:snapToGrid/>
                <w:color w:val="000000"/>
                <w:lang w:val="nl-NL" w:eastAsia="nl-NL"/>
              </w:rPr>
              <w:t>2,00)</w:t>
            </w:r>
            <w:r w:rsidR="00860D6B" w:rsidRPr="00C56663">
              <w:rPr>
                <w:rFonts w:eastAsia="SimSun"/>
                <w:snapToGrid/>
                <w:color w:val="000000"/>
                <w:lang w:val="nl-NL" w:eastAsia="nl-NL"/>
              </w:rPr>
              <w:br/>
              <w:t>p = 0,59858</w:t>
            </w:r>
          </w:p>
        </w:tc>
      </w:tr>
      <w:tr w:rsidR="00860D6B" w:rsidRPr="00D63E7B" w14:paraId="5A3CE7E3" w14:textId="77777777" w:rsidTr="00A27E38">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C0C0"/>
        </w:tblPrEx>
        <w:tc>
          <w:tcPr>
            <w:tcW w:w="9039" w:type="dxa"/>
            <w:gridSpan w:val="4"/>
          </w:tcPr>
          <w:p w14:paraId="2F545A34" w14:textId="77777777" w:rsidR="00860D6B" w:rsidRPr="00C56663" w:rsidRDefault="00860D6B" w:rsidP="009D2137">
            <w:pPr>
              <w:keepNext/>
              <w:widowControl w:val="0"/>
              <w:tabs>
                <w:tab w:val="clear" w:pos="567"/>
              </w:tabs>
              <w:spacing w:line="240" w:lineRule="auto"/>
              <w:ind w:left="360" w:hanging="360"/>
              <w:rPr>
                <w:rFonts w:eastAsia="Times New Roman"/>
                <w:snapToGrid/>
                <w:color w:val="000000"/>
                <w:lang w:eastAsia="nl-NL"/>
              </w:rPr>
            </w:pPr>
            <w:r w:rsidRPr="00C56663">
              <w:rPr>
                <w:rFonts w:eastAsia="Times New Roman"/>
                <w:snapToGrid/>
                <w:color w:val="000000"/>
                <w:lang w:eastAsia="nl-NL"/>
              </w:rPr>
              <w:t>a)</w:t>
            </w:r>
            <w:r w:rsidRPr="00C56663">
              <w:rPr>
                <w:rFonts w:eastAsia="Times New Roman"/>
                <w:snapToGrid/>
                <w:color w:val="000000"/>
                <w:lang w:eastAsia="nl-NL"/>
              </w:rPr>
              <w:tab/>
              <w:t>intention</w:t>
            </w:r>
            <w:r w:rsidR="00672DF7" w:rsidRPr="00C56663">
              <w:rPr>
                <w:rFonts w:eastAsia="Times New Roman"/>
                <w:snapToGrid/>
                <w:color w:val="000000"/>
                <w:lang w:eastAsia="nl-NL"/>
              </w:rPr>
              <w:noBreakHyphen/>
            </w:r>
            <w:r w:rsidRPr="00C56663">
              <w:rPr>
                <w:rFonts w:eastAsia="Times New Roman"/>
                <w:snapToGrid/>
                <w:color w:val="000000"/>
                <w:lang w:eastAsia="nl-NL"/>
              </w:rPr>
              <w:t>to</w:t>
            </w:r>
            <w:r w:rsidR="00672DF7" w:rsidRPr="00C56663">
              <w:rPr>
                <w:rFonts w:eastAsia="Times New Roman"/>
                <w:snapToGrid/>
                <w:color w:val="000000"/>
                <w:lang w:eastAsia="nl-NL"/>
              </w:rPr>
              <w:noBreakHyphen/>
            </w:r>
            <w:r w:rsidRPr="00C56663">
              <w:rPr>
                <w:rFonts w:eastAsia="Times New Roman"/>
                <w:snapToGrid/>
                <w:color w:val="000000"/>
                <w:lang w:eastAsia="nl-NL"/>
              </w:rPr>
              <w:t>treat</w:t>
            </w:r>
            <w:r w:rsidR="00672DF7" w:rsidRPr="00C56663">
              <w:rPr>
                <w:rFonts w:eastAsia="Times New Roman"/>
                <w:snapToGrid/>
                <w:color w:val="000000"/>
                <w:lang w:eastAsia="nl-NL"/>
              </w:rPr>
              <w:noBreakHyphen/>
            </w:r>
            <w:proofErr w:type="spellStart"/>
            <w:r w:rsidRPr="00C56663">
              <w:rPr>
                <w:rFonts w:eastAsia="Times New Roman"/>
                <w:snapToGrid/>
                <w:color w:val="000000"/>
                <w:lang w:eastAsia="nl-NL"/>
              </w:rPr>
              <w:t>an</w:t>
            </w:r>
            <w:r w:rsidR="00672DF7" w:rsidRPr="00C56663">
              <w:rPr>
                <w:rFonts w:eastAsia="Times New Roman"/>
                <w:snapToGrid/>
                <w:color w:val="000000"/>
                <w:lang w:eastAsia="nl-NL"/>
              </w:rPr>
              <w:t>alyseset</w:t>
            </w:r>
            <w:proofErr w:type="spellEnd"/>
            <w:r w:rsidR="00672DF7" w:rsidRPr="00C56663">
              <w:rPr>
                <w:rFonts w:eastAsia="Times New Roman"/>
                <w:snapToGrid/>
                <w:color w:val="000000"/>
                <w:lang w:eastAsia="nl-NL"/>
              </w:rPr>
              <w:t xml:space="preserve">, </w:t>
            </w:r>
            <w:proofErr w:type="spellStart"/>
            <w:r w:rsidR="00672DF7" w:rsidRPr="00C56663">
              <w:rPr>
                <w:rFonts w:eastAsia="Times New Roman"/>
                <w:snapToGrid/>
                <w:color w:val="000000"/>
                <w:lang w:eastAsia="nl-NL"/>
              </w:rPr>
              <w:t>primaire</w:t>
            </w:r>
            <w:proofErr w:type="spellEnd"/>
            <w:r w:rsidR="00672DF7" w:rsidRPr="00C56663">
              <w:rPr>
                <w:rFonts w:eastAsia="Times New Roman"/>
                <w:snapToGrid/>
                <w:color w:val="000000"/>
                <w:lang w:eastAsia="nl-NL"/>
              </w:rPr>
              <w:t xml:space="preserve"> analyses</w:t>
            </w:r>
          </w:p>
          <w:p w14:paraId="52155A07" w14:textId="77777777" w:rsidR="00860D6B" w:rsidRPr="00C56663" w:rsidRDefault="00860D6B" w:rsidP="009D2137">
            <w:pPr>
              <w:keepNext/>
              <w:widowControl w:val="0"/>
              <w:tabs>
                <w:tab w:val="clear" w:pos="567"/>
              </w:tabs>
              <w:spacing w:line="240" w:lineRule="auto"/>
              <w:ind w:left="360" w:hanging="360"/>
              <w:rPr>
                <w:rFonts w:eastAsia="Times New Roman"/>
                <w:snapToGrid/>
                <w:color w:val="000000"/>
                <w:lang w:val="nl-NL" w:eastAsia="nl-NL"/>
              </w:rPr>
            </w:pPr>
            <w:r w:rsidRPr="00C56663">
              <w:rPr>
                <w:rFonts w:eastAsia="Times New Roman"/>
                <w:snapToGrid/>
                <w:color w:val="000000"/>
                <w:lang w:val="nl-NL" w:eastAsia="nl-NL"/>
              </w:rPr>
              <w:t>b)</w:t>
            </w:r>
            <w:r w:rsidRPr="00C56663">
              <w:rPr>
                <w:rFonts w:eastAsia="Times New Roman"/>
                <w:snapToGrid/>
                <w:color w:val="000000"/>
                <w:lang w:val="nl-NL" w:eastAsia="nl-NL"/>
              </w:rPr>
              <w:tab/>
              <w:t xml:space="preserve">vs. ASA 100 mg; </w:t>
            </w:r>
            <w:r w:rsidR="004F1EE8" w:rsidRPr="00C56663">
              <w:rPr>
                <w:rFonts w:eastAsia="Times New Roman"/>
                <w:snapToGrid/>
                <w:color w:val="000000"/>
                <w:lang w:val="nl-NL" w:eastAsia="nl-NL"/>
              </w:rPr>
              <w:t>l</w:t>
            </w:r>
            <w:r w:rsidRPr="00C56663">
              <w:rPr>
                <w:rFonts w:eastAsia="Times New Roman"/>
                <w:snapToGrid/>
                <w:color w:val="000000"/>
                <w:lang w:val="nl-NL" w:eastAsia="nl-NL"/>
              </w:rPr>
              <w:t>og</w:t>
            </w:r>
            <w:r w:rsidR="00672DF7" w:rsidRPr="00C56663">
              <w:rPr>
                <w:rFonts w:eastAsia="Times New Roman"/>
                <w:snapToGrid/>
                <w:color w:val="000000"/>
                <w:lang w:val="nl-NL" w:eastAsia="nl-NL"/>
              </w:rPr>
              <w:noBreakHyphen/>
            </w:r>
            <w:r w:rsidRPr="00C56663">
              <w:rPr>
                <w:rFonts w:eastAsia="Times New Roman"/>
                <w:snapToGrid/>
                <w:color w:val="000000"/>
                <w:lang w:val="nl-NL" w:eastAsia="nl-NL"/>
              </w:rPr>
              <w:t>rank p</w:t>
            </w:r>
            <w:r w:rsidR="00672DF7" w:rsidRPr="00C56663">
              <w:rPr>
                <w:rFonts w:eastAsia="Times New Roman"/>
                <w:snapToGrid/>
                <w:color w:val="000000"/>
                <w:lang w:val="nl-NL" w:eastAsia="nl-NL"/>
              </w:rPr>
              <w:noBreakHyphen/>
            </w:r>
            <w:r w:rsidRPr="00C56663">
              <w:rPr>
                <w:rFonts w:eastAsia="Times New Roman"/>
                <w:snapToGrid/>
                <w:color w:val="000000"/>
                <w:lang w:val="nl-NL" w:eastAsia="nl-NL"/>
              </w:rPr>
              <w:t>waarde</w:t>
            </w:r>
          </w:p>
          <w:p w14:paraId="182B8FEB" w14:textId="77777777" w:rsidR="00860D6B" w:rsidRPr="00C56663" w:rsidRDefault="00860D6B" w:rsidP="009D2137">
            <w:pPr>
              <w:keepNext/>
              <w:widowControl w:val="0"/>
              <w:tabs>
                <w:tab w:val="clear" w:pos="567"/>
              </w:tabs>
              <w:spacing w:line="240" w:lineRule="auto"/>
              <w:rPr>
                <w:rFonts w:eastAsia="Times New Roman"/>
                <w:snapToGrid/>
                <w:color w:val="000000"/>
                <w:lang w:val="nl-NL" w:eastAsia="nl-NL"/>
              </w:rPr>
            </w:pPr>
            <w:r w:rsidRPr="00C56663">
              <w:rPr>
                <w:rFonts w:eastAsia="Times New Roman"/>
                <w:snapToGrid/>
                <w:color w:val="000000"/>
                <w:lang w:val="nl-NL" w:eastAsia="nl-NL"/>
              </w:rPr>
              <w:t xml:space="preserve">dd: daags; BI: betrouwbaarheidsinterval; </w:t>
            </w:r>
            <w:r w:rsidR="004F1EE8" w:rsidRPr="00C56663">
              <w:rPr>
                <w:rFonts w:eastAsia="Times New Roman"/>
                <w:snapToGrid/>
                <w:color w:val="000000"/>
                <w:lang w:val="nl-NL" w:eastAsia="nl-NL"/>
              </w:rPr>
              <w:t>c</w:t>
            </w:r>
            <w:r w:rsidRPr="00C56663">
              <w:rPr>
                <w:rFonts w:eastAsia="Times New Roman"/>
                <w:snapToGrid/>
                <w:color w:val="000000"/>
                <w:lang w:val="nl-NL" w:eastAsia="nl-NL"/>
              </w:rPr>
              <w:t xml:space="preserve">um. risico: </w:t>
            </w:r>
            <w:r w:rsidR="004F1EE8" w:rsidRPr="00C56663">
              <w:rPr>
                <w:rFonts w:eastAsia="Times New Roman"/>
                <w:snapToGrid/>
                <w:color w:val="000000"/>
                <w:lang w:val="nl-NL" w:eastAsia="nl-NL"/>
              </w:rPr>
              <w:t>c</w:t>
            </w:r>
            <w:r w:rsidRPr="00C56663">
              <w:rPr>
                <w:rFonts w:eastAsia="Times New Roman"/>
                <w:snapToGrid/>
                <w:color w:val="000000"/>
                <w:lang w:val="nl-NL" w:eastAsia="nl-NL"/>
              </w:rPr>
              <w:t>umulatief</w:t>
            </w:r>
            <w:r w:rsidR="00672DF7" w:rsidRPr="00C56663">
              <w:rPr>
                <w:rFonts w:eastAsia="Times New Roman"/>
                <w:snapToGrid/>
                <w:color w:val="000000"/>
                <w:lang w:val="nl-NL" w:eastAsia="nl-NL"/>
              </w:rPr>
              <w:t xml:space="preserve"> incidentierisico (Kaplan</w:t>
            </w:r>
            <w:r w:rsidR="00672DF7" w:rsidRPr="00C56663">
              <w:rPr>
                <w:rFonts w:eastAsia="Times New Roman"/>
                <w:snapToGrid/>
                <w:color w:val="000000"/>
                <w:lang w:val="nl-NL" w:eastAsia="nl-NL"/>
              </w:rPr>
              <w:noBreakHyphen/>
              <w:t>Meier</w:t>
            </w:r>
            <w:r w:rsidR="00672DF7" w:rsidRPr="00C56663">
              <w:rPr>
                <w:rFonts w:eastAsia="Times New Roman"/>
                <w:snapToGrid/>
                <w:color w:val="000000"/>
                <w:lang w:val="nl-NL" w:eastAsia="nl-NL"/>
              </w:rPr>
              <w:noBreakHyphen/>
            </w:r>
            <w:r w:rsidRPr="00C56663">
              <w:rPr>
                <w:rFonts w:eastAsia="Times New Roman"/>
                <w:snapToGrid/>
                <w:color w:val="000000"/>
                <w:lang w:val="nl-NL" w:eastAsia="nl-NL"/>
              </w:rPr>
              <w:t xml:space="preserve">schattingen) na 30 maanden; ISTH: </w:t>
            </w:r>
            <w:r w:rsidRPr="00C56663">
              <w:rPr>
                <w:rFonts w:eastAsia="Times New Roman"/>
                <w:i/>
                <w:snapToGrid/>
                <w:color w:val="000000"/>
                <w:lang w:val="nl-NL" w:eastAsia="nl-NL"/>
              </w:rPr>
              <w:t>International Society on Thrombosis and Haemostasis</w:t>
            </w:r>
          </w:p>
        </w:tc>
      </w:tr>
    </w:tbl>
    <w:p w14:paraId="6D98CE2C" w14:textId="77777777" w:rsidR="00860D6B" w:rsidRPr="00C56663" w:rsidRDefault="00860D6B" w:rsidP="009D2137">
      <w:pPr>
        <w:spacing w:line="240" w:lineRule="auto"/>
        <w:rPr>
          <w:rFonts w:eastAsia="Times New Roman"/>
          <w:b/>
          <w:snapToGrid/>
          <w:color w:val="000000"/>
          <w:lang w:val="nl-NL" w:eastAsia="nl-NL"/>
        </w:rPr>
      </w:pPr>
    </w:p>
    <w:p w14:paraId="1A2A5E9B" w14:textId="77777777" w:rsidR="00ED516A" w:rsidRPr="00C56663" w:rsidRDefault="00860D6B" w:rsidP="009D2137">
      <w:pPr>
        <w:pStyle w:val="Default"/>
        <w:keepNext/>
        <w:widowControl/>
        <w:rPr>
          <w:rFonts w:eastAsia="Times New Roman"/>
          <w:snapToGrid/>
          <w:sz w:val="22"/>
          <w:szCs w:val="22"/>
          <w:lang w:val="nl-NL" w:eastAsia="nl-NL"/>
        </w:rPr>
      </w:pPr>
      <w:r w:rsidRPr="00C56663">
        <w:rPr>
          <w:rFonts w:eastAsia="Times New Roman"/>
          <w:b/>
          <w:snapToGrid/>
          <w:sz w:val="22"/>
          <w:szCs w:val="22"/>
          <w:lang w:val="nl-NL" w:eastAsia="nl-NL"/>
        </w:rPr>
        <w:t>Figuur 2: Tijd tot eerste optreden van primaire uitkomst voor de werkzaamheid (beroerte, myocardinfarct, cardiovascu</w:t>
      </w:r>
      <w:r w:rsidR="00672DF7" w:rsidRPr="00C56663">
        <w:rPr>
          <w:rFonts w:eastAsia="Times New Roman"/>
          <w:b/>
          <w:snapToGrid/>
          <w:sz w:val="22"/>
          <w:szCs w:val="22"/>
          <w:lang w:val="nl-NL" w:eastAsia="nl-NL"/>
        </w:rPr>
        <w:t>lair overlijden) in het COMPASS</w:t>
      </w:r>
      <w:r w:rsidR="00672DF7" w:rsidRPr="00C56663">
        <w:rPr>
          <w:rFonts w:eastAsia="Times New Roman"/>
          <w:b/>
          <w:snapToGrid/>
          <w:sz w:val="22"/>
          <w:szCs w:val="22"/>
          <w:lang w:val="nl-NL" w:eastAsia="nl-NL"/>
        </w:rPr>
        <w:noBreakHyphen/>
      </w:r>
      <w:r w:rsidRPr="00C56663">
        <w:rPr>
          <w:rFonts w:eastAsia="Times New Roman"/>
          <w:b/>
          <w:snapToGrid/>
          <w:sz w:val="22"/>
          <w:szCs w:val="22"/>
          <w:lang w:val="nl-NL" w:eastAsia="nl-NL"/>
        </w:rPr>
        <w:t>onderzoek</w:t>
      </w:r>
    </w:p>
    <w:p w14:paraId="667C1415" w14:textId="7462D270" w:rsidR="007B1784" w:rsidRPr="00C56663" w:rsidRDefault="00C52D95" w:rsidP="007B1784">
      <w:pPr>
        <w:spacing w:line="240" w:lineRule="auto"/>
        <w:rPr>
          <w:u w:val="single"/>
          <w:lang w:val="nl-NL" w:eastAsia="en-GB"/>
        </w:rPr>
      </w:pPr>
      <w:r w:rsidRPr="00C56663">
        <w:rPr>
          <w:noProof/>
          <w:lang w:val="en-IN" w:eastAsia="en-IN"/>
        </w:rPr>
        <mc:AlternateContent>
          <mc:Choice Requires="wps">
            <w:drawing>
              <wp:anchor distT="0" distB="0" distL="114300" distR="114300" simplePos="0" relativeHeight="251661312" behindDoc="0" locked="0" layoutInCell="1" allowOverlap="1" wp14:anchorId="425E87EA" wp14:editId="3F90E5E4">
                <wp:simplePos x="0" y="0"/>
                <wp:positionH relativeFrom="column">
                  <wp:posOffset>-111125</wp:posOffset>
                </wp:positionH>
                <wp:positionV relativeFrom="paragraph">
                  <wp:posOffset>3361055</wp:posOffset>
                </wp:positionV>
                <wp:extent cx="1839595" cy="410210"/>
                <wp:effectExtent l="0" t="0" r="0" b="0"/>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9595" cy="410210"/>
                        </a:xfrm>
                        <a:prstGeom prst="rect">
                          <a:avLst/>
                        </a:prstGeom>
                        <a:solidFill>
                          <a:sysClr val="window" lastClr="FFFFFF"/>
                        </a:solidFill>
                        <a:ln w="6350">
                          <a:noFill/>
                        </a:ln>
                        <a:effectLst/>
                      </wps:spPr>
                      <wps:txbx>
                        <w:txbxContent>
                          <w:p w14:paraId="1B47AA74" w14:textId="77777777" w:rsidR="00372D90" w:rsidRPr="00AA0547" w:rsidRDefault="00372D90" w:rsidP="007B1784">
                            <w:pPr>
                              <w:spacing w:line="240" w:lineRule="auto"/>
                              <w:rPr>
                                <w:sz w:val="14"/>
                                <w:szCs w:val="14"/>
                                <w:lang w:val="es-AR"/>
                              </w:rPr>
                            </w:pPr>
                            <w:r w:rsidRPr="00AA0547">
                              <w:rPr>
                                <w:sz w:val="14"/>
                                <w:szCs w:val="14"/>
                                <w:lang w:val="es-AR"/>
                              </w:rPr>
                              <w:t>Rivaroxaban 2,5 mg 2 dd + ASA 100 mg 1 dd</w:t>
                            </w:r>
                          </w:p>
                          <w:p w14:paraId="2762ED46" w14:textId="77777777" w:rsidR="00372D90" w:rsidRPr="00AA0547" w:rsidRDefault="00372D90" w:rsidP="007B1784">
                            <w:pPr>
                              <w:spacing w:line="240" w:lineRule="auto"/>
                              <w:rPr>
                                <w:sz w:val="14"/>
                                <w:szCs w:val="14"/>
                                <w:lang w:val="es-AR"/>
                              </w:rPr>
                            </w:pPr>
                          </w:p>
                          <w:p w14:paraId="193554B3" w14:textId="77777777" w:rsidR="00372D90" w:rsidRPr="00857EAB" w:rsidRDefault="00372D90" w:rsidP="007B1784">
                            <w:pPr>
                              <w:spacing w:line="240" w:lineRule="auto"/>
                              <w:rPr>
                                <w:sz w:val="14"/>
                                <w:szCs w:val="14"/>
                              </w:rPr>
                            </w:pPr>
                            <w:r w:rsidRPr="00AA0547">
                              <w:rPr>
                                <w:sz w:val="14"/>
                                <w:szCs w:val="14"/>
                                <w:lang w:val="es-AR"/>
                              </w:rPr>
                              <w:tab/>
                            </w:r>
                            <w:r w:rsidRPr="00AA0547">
                              <w:rPr>
                                <w:sz w:val="14"/>
                                <w:szCs w:val="14"/>
                                <w:lang w:val="es-AR"/>
                              </w:rPr>
                              <w:tab/>
                            </w:r>
                            <w:r>
                              <w:rPr>
                                <w:sz w:val="14"/>
                                <w:szCs w:val="14"/>
                                <w:lang w:val="es-AR"/>
                              </w:rPr>
                              <w:t xml:space="preserve">     </w:t>
                            </w:r>
                            <w:r>
                              <w:rPr>
                                <w:sz w:val="14"/>
                                <w:szCs w:val="14"/>
                              </w:rPr>
                              <w:t>ASA 100 mg 1 dd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5E87EA" id="_x0000_t202" coordsize="21600,21600" o:spt="202" path="m,l,21600r21600,l21600,xe">
                <v:stroke joinstyle="miter"/>
                <v:path gradientshapeok="t" o:connecttype="rect"/>
              </v:shapetype>
              <v:shape id="Tekstvak 13" o:spid="_x0000_s1041" type="#_x0000_t202" style="position:absolute;margin-left:-8.75pt;margin-top:264.65pt;width:144.85pt;height:32.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" fillcolor="window" stroked="f" strokeweight=".5pt">
                <v:textbox>
                  <w:txbxContent>
                    <w:p w14:paraId="1B47AA74" w14:textId="77777777" w:rsidR="00372D90" w:rsidRPr="00AA0547" w:rsidRDefault="00372D90" w:rsidP="007B1784">
                      <w:pPr>
                        <w:spacing w:line="240" w:lineRule="auto"/>
                        <w:rPr>
                          <w:sz w:val="14"/>
                          <w:szCs w:val="14"/>
                          <w:lang w:val="es-AR"/>
                        </w:rPr>
                      </w:pPr>
                      <w:r w:rsidRPr="00AA0547">
                        <w:rPr>
                          <w:sz w:val="14"/>
                          <w:szCs w:val="14"/>
                          <w:lang w:val="es-AR"/>
                        </w:rPr>
                        <w:t>Rivaroxaban 2,5 mg 2 dd + ASA 100 mg 1 dd</w:t>
                      </w:r>
                    </w:p>
                    <w:p w14:paraId="2762ED46" w14:textId="77777777" w:rsidR="00372D90" w:rsidRPr="00AA0547" w:rsidRDefault="00372D90" w:rsidP="007B1784">
                      <w:pPr>
                        <w:spacing w:line="240" w:lineRule="auto"/>
                        <w:rPr>
                          <w:sz w:val="14"/>
                          <w:szCs w:val="14"/>
                          <w:lang w:val="es-AR"/>
                        </w:rPr>
                      </w:pPr>
                    </w:p>
                    <w:p w14:paraId="193554B3" w14:textId="77777777" w:rsidR="00372D90" w:rsidRPr="00857EAB" w:rsidRDefault="00372D90" w:rsidP="007B1784">
                      <w:pPr>
                        <w:spacing w:line="240" w:lineRule="auto"/>
                        <w:rPr>
                          <w:sz w:val="14"/>
                          <w:szCs w:val="14"/>
                        </w:rPr>
                      </w:pPr>
                      <w:r w:rsidRPr="00AA0547">
                        <w:rPr>
                          <w:sz w:val="14"/>
                          <w:szCs w:val="14"/>
                          <w:lang w:val="es-AR"/>
                        </w:rPr>
                        <w:tab/>
                      </w:r>
                      <w:r w:rsidRPr="00AA0547">
                        <w:rPr>
                          <w:sz w:val="14"/>
                          <w:szCs w:val="14"/>
                          <w:lang w:val="es-AR"/>
                        </w:rPr>
                        <w:tab/>
                      </w:r>
                      <w:r>
                        <w:rPr>
                          <w:sz w:val="14"/>
                          <w:szCs w:val="14"/>
                          <w:lang w:val="es-AR"/>
                        </w:rPr>
                        <w:t xml:space="preserve">     </w:t>
                      </w:r>
                      <w:r>
                        <w:rPr>
                          <w:sz w:val="14"/>
                          <w:szCs w:val="14"/>
                        </w:rPr>
                        <w:t>ASA 100 mg 1 dd</w:t>
                      </w:r>
                    </w:p>
                  </w:txbxContent>
                </v:textbox>
              </v:shape>
            </w:pict>
          </mc:Fallback>
        </mc:AlternateContent>
      </w:r>
      <w:r w:rsidRPr="00C56663">
        <w:rPr>
          <w:noProof/>
          <w:lang w:val="en-IN" w:eastAsia="en-IN"/>
        </w:rPr>
        <mc:AlternateContent>
          <mc:Choice Requires="wps">
            <w:drawing>
              <wp:anchor distT="0" distB="0" distL="114300" distR="114300" simplePos="0" relativeHeight="251655168" behindDoc="0" locked="0" layoutInCell="1" allowOverlap="1" wp14:anchorId="34D02A0E" wp14:editId="30EA26D7">
                <wp:simplePos x="0" y="0"/>
                <wp:positionH relativeFrom="column">
                  <wp:posOffset>53340</wp:posOffset>
                </wp:positionH>
                <wp:positionV relativeFrom="paragraph">
                  <wp:posOffset>803910</wp:posOffset>
                </wp:positionV>
                <wp:extent cx="313055" cy="1591310"/>
                <wp:effectExtent l="0" t="0" r="0" b="0"/>
                <wp:wrapNone/>
                <wp:docPr id="3"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3055" cy="1591310"/>
                        </a:xfrm>
                        <a:prstGeom prst="rect">
                          <a:avLst/>
                        </a:prstGeom>
                        <a:solidFill>
                          <a:sysClr val="window" lastClr="FFFFFF"/>
                        </a:solidFill>
                        <a:ln w="12700" cap="flat" cmpd="sng" algn="ctr">
                          <a:noFill/>
                          <a:prstDash val="solid"/>
                          <a:miter lim="800000"/>
                        </a:ln>
                        <a:effectLst/>
                      </wps:spPr>
                      <wps:txbx>
                        <w:txbxContent>
                          <w:p w14:paraId="2BEF6C4A" w14:textId="77777777" w:rsidR="00372D90" w:rsidRPr="0052464C" w:rsidRDefault="00372D90" w:rsidP="007B1784">
                            <w:pPr>
                              <w:spacing w:line="720" w:lineRule="auto"/>
                              <w:rPr>
                                <w:sz w:val="16"/>
                                <w:szCs w:val="16"/>
                                <w:lang w:val="nl-NL"/>
                              </w:rPr>
                            </w:pPr>
                            <w:r w:rsidRPr="0052464C">
                              <w:rPr>
                                <w:sz w:val="16"/>
                                <w:szCs w:val="16"/>
                                <w:lang w:val="nl-NL"/>
                              </w:rPr>
                              <w:t>Cumulatieve waarschijnlijkheid (%)</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D02A0E" id="Rechthoek 3" o:spid="_x0000_s1042" style="position:absolute;margin-left:4.2pt;margin-top:63.3pt;width:24.65pt;height:125.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" fillcolor="window" stroked="f" strokeweight="1pt">
                <v:textbox style="layout-flow:vertical;mso-layout-flow-alt:bottom-to-top">
                  <w:txbxContent>
                    <w:p w14:paraId="2BEF6C4A" w14:textId="77777777" w:rsidR="00372D90" w:rsidRPr="0052464C" w:rsidRDefault="00372D90" w:rsidP="007B1784">
                      <w:pPr>
                        <w:spacing w:line="720" w:lineRule="auto"/>
                        <w:rPr>
                          <w:sz w:val="16"/>
                          <w:szCs w:val="16"/>
                          <w:lang w:val="nl-NL"/>
                        </w:rPr>
                      </w:pPr>
                      <w:r w:rsidRPr="0052464C">
                        <w:rPr>
                          <w:sz w:val="16"/>
                          <w:szCs w:val="16"/>
                          <w:lang w:val="nl-NL"/>
                        </w:rPr>
                        <w:t>Cumulatieve waarschijnlijkheid (%)</w:t>
                      </w:r>
                    </w:p>
                  </w:txbxContent>
                </v:textbox>
              </v:rect>
            </w:pict>
          </mc:Fallback>
        </mc:AlternateContent>
      </w:r>
      <w:r w:rsidRPr="00C56663">
        <w:rPr>
          <w:noProof/>
          <w:lang w:val="en-IN" w:eastAsia="en-IN"/>
        </w:rPr>
        <mc:AlternateContent>
          <mc:Choice Requires="wps">
            <w:drawing>
              <wp:anchor distT="0" distB="0" distL="114300" distR="114300" simplePos="0" relativeHeight="251660288" behindDoc="0" locked="0" layoutInCell="1" allowOverlap="1" wp14:anchorId="21E0D216" wp14:editId="48E85083">
                <wp:simplePos x="0" y="0"/>
                <wp:positionH relativeFrom="column">
                  <wp:posOffset>1600200</wp:posOffset>
                </wp:positionH>
                <wp:positionV relativeFrom="paragraph">
                  <wp:posOffset>3206115</wp:posOffset>
                </wp:positionV>
                <wp:extent cx="1383030" cy="199390"/>
                <wp:effectExtent l="0" t="0" r="0" b="0"/>
                <wp:wrapNone/>
                <wp:docPr id="12" name="Tekstvak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3030" cy="199390"/>
                        </a:xfrm>
                        <a:prstGeom prst="rect">
                          <a:avLst/>
                        </a:prstGeom>
                        <a:solidFill>
                          <a:sysClr val="window" lastClr="FFFFFF"/>
                        </a:solidFill>
                        <a:ln w="6350">
                          <a:noFill/>
                        </a:ln>
                        <a:effectLst/>
                      </wps:spPr>
                      <wps:txbx>
                        <w:txbxContent>
                          <w:p w14:paraId="510B223D" w14:textId="77777777" w:rsidR="00372D90" w:rsidRPr="00857EAB" w:rsidRDefault="00372D90" w:rsidP="007B1784">
                            <w:pPr>
                              <w:spacing w:line="240" w:lineRule="auto"/>
                              <w:rPr>
                                <w:sz w:val="14"/>
                                <w:szCs w:val="14"/>
                                <w:lang w:val="nl-NL"/>
                              </w:rPr>
                            </w:pPr>
                            <w:r w:rsidRPr="00857EAB">
                              <w:rPr>
                                <w:sz w:val="14"/>
                                <w:szCs w:val="14"/>
                                <w:lang w:val="nl-NL"/>
                              </w:rPr>
                              <w:t>Aantal risicopatiënten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0D216" id="Tekstvak 12" o:spid="_x0000_s1043" type="#_x0000_t202" style="position:absolute;margin-left:126pt;margin-top:252.45pt;width:108.9pt;height:1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" fillcolor="window" stroked="f" strokeweight=".5pt">
                <v:textbox>
                  <w:txbxContent>
                    <w:p w14:paraId="510B223D" w14:textId="77777777" w:rsidR="00372D90" w:rsidRPr="00857EAB" w:rsidRDefault="00372D90" w:rsidP="007B1784">
                      <w:pPr>
                        <w:spacing w:line="240" w:lineRule="auto"/>
                        <w:rPr>
                          <w:sz w:val="14"/>
                          <w:szCs w:val="14"/>
                          <w:lang w:val="nl-NL"/>
                        </w:rPr>
                      </w:pPr>
                      <w:r w:rsidRPr="00857EAB">
                        <w:rPr>
                          <w:sz w:val="14"/>
                          <w:szCs w:val="14"/>
                          <w:lang w:val="nl-NL"/>
                        </w:rPr>
                        <w:t>Aantal risicopatiënten</w:t>
                      </w:r>
                    </w:p>
                  </w:txbxContent>
                </v:textbox>
              </v:shape>
            </w:pict>
          </mc:Fallback>
        </mc:AlternateContent>
      </w:r>
      <w:r w:rsidRPr="00C56663">
        <w:rPr>
          <w:noProof/>
          <w:lang w:val="en-IN" w:eastAsia="en-IN"/>
        </w:rPr>
        <mc:AlternateContent>
          <mc:Choice Requires="wps">
            <w:drawing>
              <wp:anchor distT="0" distB="0" distL="114300" distR="114300" simplePos="0" relativeHeight="251658240" behindDoc="0" locked="0" layoutInCell="1" allowOverlap="1" wp14:anchorId="1365861D" wp14:editId="38D6B5D1">
                <wp:simplePos x="0" y="0"/>
                <wp:positionH relativeFrom="margin">
                  <wp:align>right</wp:align>
                </wp:positionH>
                <wp:positionV relativeFrom="paragraph">
                  <wp:posOffset>2467610</wp:posOffset>
                </wp:positionV>
                <wp:extent cx="2860675" cy="422275"/>
                <wp:effectExtent l="0" t="0" r="0" b="0"/>
                <wp:wrapNone/>
                <wp:docPr id="10" name="Tekstvak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0675" cy="422275"/>
                        </a:xfrm>
                        <a:prstGeom prst="rect">
                          <a:avLst/>
                        </a:prstGeom>
                        <a:solidFill>
                          <a:sysClr val="window" lastClr="FFFFFF"/>
                        </a:solidFill>
                        <a:ln w="6350">
                          <a:noFill/>
                        </a:ln>
                        <a:effectLst/>
                      </wps:spPr>
                      <wps:txbx>
                        <w:txbxContent>
                          <w:p w14:paraId="6F47D624" w14:textId="77777777" w:rsidR="00372D90" w:rsidRPr="00857EAB" w:rsidRDefault="00372D90" w:rsidP="007B1784">
                            <w:pPr>
                              <w:spacing w:line="240" w:lineRule="auto"/>
                              <w:rPr>
                                <w:sz w:val="14"/>
                                <w:szCs w:val="14"/>
                                <w:lang w:val="nl-NL"/>
                              </w:rPr>
                            </w:pPr>
                            <w:r w:rsidRPr="00857EAB">
                              <w:rPr>
                                <w:sz w:val="14"/>
                                <w:szCs w:val="14"/>
                                <w:lang w:val="nl-NL"/>
                              </w:rPr>
                              <w:t>Vergelijking</w:t>
                            </w:r>
                            <w:r w:rsidRPr="00857EAB">
                              <w:rPr>
                                <w:sz w:val="14"/>
                                <w:szCs w:val="14"/>
                                <w:lang w:val="nl-NL"/>
                              </w:rPr>
                              <w:tab/>
                            </w:r>
                            <w:r w:rsidRPr="00857EAB">
                              <w:rPr>
                                <w:sz w:val="14"/>
                                <w:szCs w:val="14"/>
                                <w:lang w:val="nl-NL"/>
                              </w:rPr>
                              <w:tab/>
                            </w:r>
                            <w:r w:rsidRPr="00857EAB">
                              <w:rPr>
                                <w:sz w:val="14"/>
                                <w:szCs w:val="14"/>
                                <w:lang w:val="nl-NL"/>
                              </w:rPr>
                              <w:tab/>
                            </w:r>
                            <w:r>
                              <w:rPr>
                                <w:sz w:val="14"/>
                                <w:szCs w:val="14"/>
                                <w:lang w:val="nl-NL"/>
                              </w:rPr>
                              <w:t xml:space="preserve">  </w:t>
                            </w:r>
                            <w:r>
                              <w:rPr>
                                <w:sz w:val="14"/>
                                <w:szCs w:val="14"/>
                                <w:lang w:val="nl-NL"/>
                              </w:rPr>
                              <w:tab/>
                            </w:r>
                            <w:r w:rsidRPr="00857EAB">
                              <w:rPr>
                                <w:sz w:val="14"/>
                                <w:szCs w:val="14"/>
                                <w:lang w:val="nl-NL"/>
                              </w:rPr>
                              <w:t>Hazardratio (95%</w:t>
                            </w:r>
                            <w:r>
                              <w:rPr>
                                <w:sz w:val="14"/>
                                <w:szCs w:val="14"/>
                                <w:lang w:val="nl-NL"/>
                              </w:rPr>
                              <w:t>-</w:t>
                            </w:r>
                            <w:r w:rsidRPr="00857EAB">
                              <w:rPr>
                                <w:sz w:val="14"/>
                                <w:szCs w:val="14"/>
                                <w:lang w:val="nl-NL"/>
                              </w:rPr>
                              <w:t>BI)</w:t>
                            </w:r>
                          </w:p>
                          <w:p w14:paraId="31EF1A5D" w14:textId="77777777" w:rsidR="00372D90" w:rsidRPr="00857EAB" w:rsidRDefault="00372D90" w:rsidP="007B1784">
                            <w:pPr>
                              <w:spacing w:line="240" w:lineRule="auto"/>
                              <w:rPr>
                                <w:sz w:val="14"/>
                                <w:szCs w:val="14"/>
                              </w:rPr>
                            </w:pPr>
                            <w:r w:rsidRPr="00857EAB">
                              <w:rPr>
                                <w:sz w:val="14"/>
                                <w:szCs w:val="14"/>
                              </w:rPr>
                              <w:t>Rivaroxaban 2,5 mg 2 dd + ASA 100 mg 1 dd</w:t>
                            </w:r>
                            <w:r w:rsidRPr="00857EAB">
                              <w:rPr>
                                <w:sz w:val="14"/>
                                <w:szCs w:val="14"/>
                              </w:rPr>
                              <w:tab/>
                              <w:t>0,76 (0,66 – 0,86)</w:t>
                            </w:r>
                          </w:p>
                          <w:p w14:paraId="3CD34238" w14:textId="77777777" w:rsidR="00372D90" w:rsidRPr="00857EAB" w:rsidRDefault="00372D90" w:rsidP="007B1784">
                            <w:pPr>
                              <w:spacing w:line="240" w:lineRule="auto"/>
                              <w:rPr>
                                <w:sz w:val="14"/>
                                <w:szCs w:val="14"/>
                              </w:rPr>
                            </w:pPr>
                            <w:r w:rsidRPr="00857EAB">
                              <w:rPr>
                                <w:sz w:val="14"/>
                                <w:szCs w:val="14"/>
                              </w:rPr>
                              <w:t>vs. ASA 100 mg 1 dd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65861D" id="Tekstvak 10" o:spid="_x0000_s1044" type="#_x0000_t202" style="position:absolute;margin-left:174.05pt;margin-top:194.3pt;width:225.25pt;height:33.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" fillcolor="window" stroked="f" strokeweight=".5pt">
                <v:textbox>
                  <w:txbxContent>
                    <w:p w14:paraId="6F47D624" w14:textId="77777777" w:rsidR="00372D90" w:rsidRPr="00857EAB" w:rsidRDefault="00372D90" w:rsidP="007B1784">
                      <w:pPr>
                        <w:spacing w:line="240" w:lineRule="auto"/>
                        <w:rPr>
                          <w:sz w:val="14"/>
                          <w:szCs w:val="14"/>
                          <w:lang w:val="nl-NL"/>
                        </w:rPr>
                      </w:pPr>
                      <w:r w:rsidRPr="00857EAB">
                        <w:rPr>
                          <w:sz w:val="14"/>
                          <w:szCs w:val="14"/>
                          <w:lang w:val="nl-NL"/>
                        </w:rPr>
                        <w:t>Vergelijking</w:t>
                      </w:r>
                      <w:r w:rsidRPr="00857EAB">
                        <w:rPr>
                          <w:sz w:val="14"/>
                          <w:szCs w:val="14"/>
                          <w:lang w:val="nl-NL"/>
                        </w:rPr>
                        <w:tab/>
                      </w:r>
                      <w:r w:rsidRPr="00857EAB">
                        <w:rPr>
                          <w:sz w:val="14"/>
                          <w:szCs w:val="14"/>
                          <w:lang w:val="nl-NL"/>
                        </w:rPr>
                        <w:tab/>
                      </w:r>
                      <w:r w:rsidRPr="00857EAB">
                        <w:rPr>
                          <w:sz w:val="14"/>
                          <w:szCs w:val="14"/>
                          <w:lang w:val="nl-NL"/>
                        </w:rPr>
                        <w:tab/>
                      </w:r>
                      <w:r>
                        <w:rPr>
                          <w:sz w:val="14"/>
                          <w:szCs w:val="14"/>
                          <w:lang w:val="nl-NL"/>
                        </w:rPr>
                        <w:t xml:space="preserve">  </w:t>
                      </w:r>
                      <w:r>
                        <w:rPr>
                          <w:sz w:val="14"/>
                          <w:szCs w:val="14"/>
                          <w:lang w:val="nl-NL"/>
                        </w:rPr>
                        <w:tab/>
                      </w:r>
                      <w:r w:rsidRPr="00857EAB">
                        <w:rPr>
                          <w:sz w:val="14"/>
                          <w:szCs w:val="14"/>
                          <w:lang w:val="nl-NL"/>
                        </w:rPr>
                        <w:t>Hazardratio (95%</w:t>
                      </w:r>
                      <w:r>
                        <w:rPr>
                          <w:sz w:val="14"/>
                          <w:szCs w:val="14"/>
                          <w:lang w:val="nl-NL"/>
                        </w:rPr>
                        <w:t>-</w:t>
                      </w:r>
                      <w:r w:rsidRPr="00857EAB">
                        <w:rPr>
                          <w:sz w:val="14"/>
                          <w:szCs w:val="14"/>
                          <w:lang w:val="nl-NL"/>
                        </w:rPr>
                        <w:t>BI)</w:t>
                      </w:r>
                    </w:p>
                    <w:p w14:paraId="31EF1A5D" w14:textId="77777777" w:rsidR="00372D90" w:rsidRPr="00857EAB" w:rsidRDefault="00372D90" w:rsidP="007B1784">
                      <w:pPr>
                        <w:spacing w:line="240" w:lineRule="auto"/>
                        <w:rPr>
                          <w:sz w:val="14"/>
                          <w:szCs w:val="14"/>
                        </w:rPr>
                      </w:pPr>
                      <w:r w:rsidRPr="00857EAB">
                        <w:rPr>
                          <w:sz w:val="14"/>
                          <w:szCs w:val="14"/>
                        </w:rPr>
                        <w:t>Rivaroxaban 2,5 mg 2 dd + ASA 100 mg 1 dd</w:t>
                      </w:r>
                      <w:r w:rsidRPr="00857EAB">
                        <w:rPr>
                          <w:sz w:val="14"/>
                          <w:szCs w:val="14"/>
                        </w:rPr>
                        <w:tab/>
                        <w:t>0,76 (0,66 – 0,86)</w:t>
                      </w:r>
                    </w:p>
                    <w:p w14:paraId="3CD34238" w14:textId="77777777" w:rsidR="00372D90" w:rsidRPr="00857EAB" w:rsidRDefault="00372D90" w:rsidP="007B1784">
                      <w:pPr>
                        <w:spacing w:line="240" w:lineRule="auto"/>
                        <w:rPr>
                          <w:sz w:val="14"/>
                          <w:szCs w:val="14"/>
                        </w:rPr>
                      </w:pPr>
                      <w:r w:rsidRPr="00857EAB">
                        <w:rPr>
                          <w:sz w:val="14"/>
                          <w:szCs w:val="14"/>
                        </w:rPr>
                        <w:t>vs. ASA 100 mg 1 dd</w:t>
                      </w:r>
                    </w:p>
                  </w:txbxContent>
                </v:textbox>
                <w10:wrap anchorx="margin"/>
              </v:shape>
            </w:pict>
          </mc:Fallback>
        </mc:AlternateContent>
      </w:r>
      <w:r w:rsidRPr="00C56663">
        <w:rPr>
          <w:noProof/>
          <w:lang w:val="en-IN" w:eastAsia="en-IN"/>
        </w:rPr>
        <mc:AlternateContent>
          <mc:Choice Requires="wps">
            <w:drawing>
              <wp:anchor distT="0" distB="0" distL="114300" distR="114300" simplePos="0" relativeHeight="251659264" behindDoc="0" locked="0" layoutInCell="1" allowOverlap="1" wp14:anchorId="2009DE02" wp14:editId="3596A65A">
                <wp:simplePos x="0" y="0"/>
                <wp:positionH relativeFrom="column">
                  <wp:posOffset>2971800</wp:posOffset>
                </wp:positionH>
                <wp:positionV relativeFrom="paragraph">
                  <wp:posOffset>3115945</wp:posOffset>
                </wp:positionV>
                <wp:extent cx="1727200" cy="203200"/>
                <wp:effectExtent l="0" t="0" r="0" b="0"/>
                <wp:wrapNone/>
                <wp:docPr id="11" name="Tekstvak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7200" cy="203200"/>
                        </a:xfrm>
                        <a:prstGeom prst="rect">
                          <a:avLst/>
                        </a:prstGeom>
                        <a:solidFill>
                          <a:sysClr val="window" lastClr="FFFFFF"/>
                        </a:solidFill>
                        <a:ln w="6350">
                          <a:noFill/>
                        </a:ln>
                        <a:effectLst/>
                      </wps:spPr>
                      <wps:txbx>
                        <w:txbxContent>
                          <w:p w14:paraId="0F47E3E1" w14:textId="77777777" w:rsidR="00372D90" w:rsidRPr="00857EAB" w:rsidRDefault="00372D90" w:rsidP="007B1784">
                            <w:pPr>
                              <w:spacing w:line="240" w:lineRule="auto"/>
                              <w:rPr>
                                <w:sz w:val="14"/>
                                <w:szCs w:val="14"/>
                                <w:lang w:val="nl-NL"/>
                              </w:rPr>
                            </w:pPr>
                            <w:r w:rsidRPr="00857EAB">
                              <w:rPr>
                                <w:sz w:val="14"/>
                                <w:szCs w:val="14"/>
                                <w:lang w:val="nl-NL"/>
                              </w:rPr>
                              <w:t>Dagen t.o.v. randomisatie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009DE02" id="Tekstvak 11" o:spid="_x0000_s1045" type="#_x0000_t202" style="position:absolute;margin-left:234pt;margin-top:245.35pt;width:136pt;height: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" fillcolor="window" stroked="f" strokeweight=".5pt">
                <v:textbox>
                  <w:txbxContent>
                    <w:p w14:paraId="0F47E3E1" w14:textId="77777777" w:rsidR="00372D90" w:rsidRPr="00857EAB" w:rsidRDefault="00372D90" w:rsidP="007B1784">
                      <w:pPr>
                        <w:spacing w:line="240" w:lineRule="auto"/>
                        <w:rPr>
                          <w:sz w:val="14"/>
                          <w:szCs w:val="14"/>
                          <w:lang w:val="nl-NL"/>
                        </w:rPr>
                      </w:pPr>
                      <w:r w:rsidRPr="00857EAB">
                        <w:rPr>
                          <w:sz w:val="14"/>
                          <w:szCs w:val="14"/>
                          <w:lang w:val="nl-NL"/>
                        </w:rPr>
                        <w:t>Dagen t.o.v. randomisatie</w:t>
                      </w:r>
                    </w:p>
                  </w:txbxContent>
                </v:textbox>
              </v:shape>
            </w:pict>
          </mc:Fallback>
        </mc:AlternateContent>
      </w:r>
      <w:r w:rsidRPr="00C56663">
        <w:rPr>
          <w:noProof/>
          <w:lang w:val="en-IN" w:eastAsia="en-IN"/>
        </w:rPr>
        <mc:AlternateContent>
          <mc:Choice Requires="wps">
            <w:drawing>
              <wp:anchor distT="0" distB="0" distL="114300" distR="114300" simplePos="0" relativeHeight="251657216" behindDoc="0" locked="0" layoutInCell="1" allowOverlap="1" wp14:anchorId="6F78AA4D" wp14:editId="032A437D">
                <wp:simplePos x="0" y="0"/>
                <wp:positionH relativeFrom="column">
                  <wp:posOffset>1718945</wp:posOffset>
                </wp:positionH>
                <wp:positionV relativeFrom="paragraph">
                  <wp:posOffset>550545</wp:posOffset>
                </wp:positionV>
                <wp:extent cx="2540000" cy="431800"/>
                <wp:effectExtent l="0" t="0" r="0" b="0"/>
                <wp:wrapNone/>
                <wp:docPr id="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0" cy="431800"/>
                        </a:xfrm>
                        <a:prstGeom prst="rect">
                          <a:avLst/>
                        </a:prstGeom>
                        <a:solidFill>
                          <a:sysClr val="window" lastClr="FFFFFF"/>
                        </a:solidFill>
                        <a:ln w="6350">
                          <a:noFill/>
                        </a:ln>
                        <a:effectLst/>
                      </wps:spPr>
                      <wps:txbx>
                        <w:txbxContent>
                          <w:p w14:paraId="510F64CB" w14:textId="77777777" w:rsidR="00372D90" w:rsidRPr="00857EAB" w:rsidRDefault="00372D90" w:rsidP="007B1784">
                            <w:pPr>
                              <w:spacing w:line="240" w:lineRule="auto"/>
                              <w:rPr>
                                <w:sz w:val="14"/>
                                <w:szCs w:val="14"/>
                                <w:lang w:val="nl-NL"/>
                              </w:rPr>
                            </w:pPr>
                            <w:r w:rsidRPr="00857EAB">
                              <w:rPr>
                                <w:sz w:val="14"/>
                                <w:szCs w:val="14"/>
                                <w:lang w:val="nl-NL"/>
                              </w:rPr>
                              <w:t>Kaplan-Meier-schattingen (%) na 30 maanden:</w:t>
                            </w:r>
                          </w:p>
                          <w:p w14:paraId="569AA7E5" w14:textId="77777777" w:rsidR="00372D90" w:rsidRPr="00AA0547" w:rsidRDefault="00372D90" w:rsidP="007B1784">
                            <w:pPr>
                              <w:spacing w:line="240" w:lineRule="auto"/>
                              <w:rPr>
                                <w:sz w:val="14"/>
                                <w:szCs w:val="14"/>
                                <w:lang w:val="es-AR"/>
                              </w:rPr>
                            </w:pPr>
                            <w:r w:rsidRPr="00AA0547">
                              <w:rPr>
                                <w:sz w:val="14"/>
                                <w:szCs w:val="14"/>
                                <w:lang w:val="es-AR"/>
                              </w:rPr>
                              <w:t>Rivaroxaban 2,5 mg 2 dd + ASA 100 mg 1 dd: 5,2 (4,7 – 5,8)</w:t>
                            </w:r>
                          </w:p>
                          <w:p w14:paraId="0627E877" w14:textId="77777777" w:rsidR="00372D90" w:rsidRPr="00857EAB" w:rsidRDefault="00372D90" w:rsidP="007B1784">
                            <w:pPr>
                              <w:spacing w:line="240" w:lineRule="auto"/>
                              <w:rPr>
                                <w:sz w:val="14"/>
                                <w:szCs w:val="14"/>
                              </w:rPr>
                            </w:pPr>
                            <w:r w:rsidRPr="00857EAB">
                              <w:rPr>
                                <w:sz w:val="14"/>
                                <w:szCs w:val="14"/>
                              </w:rPr>
                              <w:t>ASA 100 mg 1 dd: 7,2 (6,5 – 7,9)</w:t>
                            </w:r>
                          </w:p>
                          <w:p w14:paraId="440DE2C4" w14:textId="77777777" w:rsidR="00372D90" w:rsidRPr="00851459" w:rsidRDefault="00372D90" w:rsidP="007B178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8AA4D" id="Tekstvak 6" o:spid="_x0000_s1046" type="#_x0000_t202" style="position:absolute;margin-left:135.35pt;margin-top:43.35pt;width:200pt;height:3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" fillcolor="window" stroked="f" strokeweight=".5pt">
                <v:textbox>
                  <w:txbxContent>
                    <w:p w14:paraId="510F64CB" w14:textId="77777777" w:rsidR="00372D90" w:rsidRPr="00857EAB" w:rsidRDefault="00372D90" w:rsidP="007B1784">
                      <w:pPr>
                        <w:spacing w:line="240" w:lineRule="auto"/>
                        <w:rPr>
                          <w:sz w:val="14"/>
                          <w:szCs w:val="14"/>
                          <w:lang w:val="nl-NL"/>
                        </w:rPr>
                      </w:pPr>
                      <w:r w:rsidRPr="00857EAB">
                        <w:rPr>
                          <w:sz w:val="14"/>
                          <w:szCs w:val="14"/>
                          <w:lang w:val="nl-NL"/>
                        </w:rPr>
                        <w:t>Kaplan-Meier-schattingen (%) na 30 maanden:</w:t>
                      </w:r>
                    </w:p>
                    <w:p w14:paraId="569AA7E5" w14:textId="77777777" w:rsidR="00372D90" w:rsidRPr="00AA0547" w:rsidRDefault="00372D90" w:rsidP="007B1784">
                      <w:pPr>
                        <w:spacing w:line="240" w:lineRule="auto"/>
                        <w:rPr>
                          <w:sz w:val="14"/>
                          <w:szCs w:val="14"/>
                          <w:lang w:val="es-AR"/>
                        </w:rPr>
                      </w:pPr>
                      <w:r w:rsidRPr="00AA0547">
                        <w:rPr>
                          <w:sz w:val="14"/>
                          <w:szCs w:val="14"/>
                          <w:lang w:val="es-AR"/>
                        </w:rPr>
                        <w:t>Rivaroxaban 2,5 mg 2 dd + ASA 100 mg 1 dd: 5,2 (4,7 – 5,8)</w:t>
                      </w:r>
                    </w:p>
                    <w:p w14:paraId="0627E877" w14:textId="77777777" w:rsidR="00372D90" w:rsidRPr="00857EAB" w:rsidRDefault="00372D90" w:rsidP="007B1784">
                      <w:pPr>
                        <w:spacing w:line="240" w:lineRule="auto"/>
                        <w:rPr>
                          <w:sz w:val="14"/>
                          <w:szCs w:val="14"/>
                        </w:rPr>
                      </w:pPr>
                      <w:r w:rsidRPr="00857EAB">
                        <w:rPr>
                          <w:sz w:val="14"/>
                          <w:szCs w:val="14"/>
                        </w:rPr>
                        <w:t>ASA 100 mg 1 dd: 7,2 (6,5 – 7,9)</w:t>
                      </w:r>
                    </w:p>
                    <w:p w14:paraId="440DE2C4" w14:textId="77777777" w:rsidR="00372D90" w:rsidRPr="00851459" w:rsidRDefault="00372D90" w:rsidP="007B1784"/>
                  </w:txbxContent>
                </v:textbox>
              </v:shape>
            </w:pict>
          </mc:Fallback>
        </mc:AlternateContent>
      </w:r>
      <w:r w:rsidRPr="00C56663">
        <w:rPr>
          <w:noProof/>
          <w:lang w:val="en-IN" w:eastAsia="en-IN"/>
        </w:rPr>
        <mc:AlternateContent>
          <mc:Choice Requires="wps">
            <w:drawing>
              <wp:anchor distT="0" distB="0" distL="114300" distR="114300" simplePos="0" relativeHeight="251656192" behindDoc="0" locked="0" layoutInCell="1" allowOverlap="1" wp14:anchorId="076BBB1A" wp14:editId="4AF579C3">
                <wp:simplePos x="0" y="0"/>
                <wp:positionH relativeFrom="column">
                  <wp:posOffset>2125345</wp:posOffset>
                </wp:positionH>
                <wp:positionV relativeFrom="paragraph">
                  <wp:posOffset>101600</wp:posOffset>
                </wp:positionV>
                <wp:extent cx="2116455" cy="347345"/>
                <wp:effectExtent l="0" t="0" r="0" b="0"/>
                <wp:wrapNone/>
                <wp:docPr id="4" name="Rechthoek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6455" cy="347345"/>
                        </a:xfrm>
                        <a:prstGeom prst="rect">
                          <a:avLst/>
                        </a:prstGeom>
                        <a:solidFill>
                          <a:sysClr val="window" lastClr="FFFFFF"/>
                        </a:solidFill>
                        <a:ln w="12700" cap="flat" cmpd="sng" algn="ctr">
                          <a:noFill/>
                          <a:prstDash val="solid"/>
                          <a:miter lim="800000"/>
                        </a:ln>
                        <a:effectLst/>
                      </wps:spPr>
                      <wps:txbx>
                        <w:txbxContent>
                          <w:p w14:paraId="0817BBA4" w14:textId="77777777" w:rsidR="00372D90" w:rsidRPr="00AA0547" w:rsidRDefault="00372D90" w:rsidP="007B1784">
                            <w:pPr>
                              <w:spacing w:line="240" w:lineRule="auto"/>
                              <w:rPr>
                                <w:sz w:val="14"/>
                                <w:szCs w:val="14"/>
                                <w:lang w:val="es-AR"/>
                              </w:rPr>
                            </w:pPr>
                            <w:r w:rsidRPr="00AA0547">
                              <w:rPr>
                                <w:sz w:val="14"/>
                                <w:szCs w:val="14"/>
                                <w:lang w:val="es-AR"/>
                              </w:rPr>
                              <w:t>Rivaroxaban 2,5 mg 2 dd + ASA 100 mg 1 dd</w:t>
                            </w:r>
                          </w:p>
                          <w:p w14:paraId="11863801" w14:textId="77777777" w:rsidR="00372D90" w:rsidRPr="00857EAB" w:rsidRDefault="00372D90" w:rsidP="007B1784">
                            <w:pPr>
                              <w:spacing w:line="240" w:lineRule="auto"/>
                              <w:rPr>
                                <w:sz w:val="14"/>
                                <w:szCs w:val="14"/>
                              </w:rPr>
                            </w:pPr>
                            <w:r w:rsidRPr="00857EAB">
                              <w:rPr>
                                <w:sz w:val="14"/>
                                <w:szCs w:val="14"/>
                              </w:rPr>
                              <w:t>ASA 100 mg 1 dd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6BBB1A" id="Rechthoek 4" o:spid="_x0000_s1047" style="position:absolute;margin-left:167.35pt;margin-top:8pt;width:166.65pt;height:27.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" fillcolor="window" stroked="f" strokeweight="1pt">
                <v:textbox>
                  <w:txbxContent>
                    <w:p w14:paraId="0817BBA4" w14:textId="77777777" w:rsidR="00372D90" w:rsidRPr="00AA0547" w:rsidRDefault="00372D90" w:rsidP="007B1784">
                      <w:pPr>
                        <w:spacing w:line="240" w:lineRule="auto"/>
                        <w:rPr>
                          <w:sz w:val="14"/>
                          <w:szCs w:val="14"/>
                          <w:lang w:val="es-AR"/>
                        </w:rPr>
                      </w:pPr>
                      <w:r w:rsidRPr="00AA0547">
                        <w:rPr>
                          <w:sz w:val="14"/>
                          <w:szCs w:val="14"/>
                          <w:lang w:val="es-AR"/>
                        </w:rPr>
                        <w:t>Rivaroxaban 2,5 mg 2 dd + ASA 100 mg 1 dd</w:t>
                      </w:r>
                    </w:p>
                    <w:p w14:paraId="11863801" w14:textId="77777777" w:rsidR="00372D90" w:rsidRPr="00857EAB" w:rsidRDefault="00372D90" w:rsidP="007B1784">
                      <w:pPr>
                        <w:spacing w:line="240" w:lineRule="auto"/>
                        <w:rPr>
                          <w:sz w:val="14"/>
                          <w:szCs w:val="14"/>
                        </w:rPr>
                      </w:pPr>
                      <w:r w:rsidRPr="00857EAB">
                        <w:rPr>
                          <w:sz w:val="14"/>
                          <w:szCs w:val="14"/>
                        </w:rPr>
                        <w:t>ASA 100 mg 1 dd</w:t>
                      </w:r>
                    </w:p>
                  </w:txbxContent>
                </v:textbox>
              </v:rect>
            </w:pict>
          </mc:Fallback>
        </mc:AlternateContent>
      </w:r>
      <w:r w:rsidRPr="00C56663">
        <w:rPr>
          <w:noProof/>
          <w:snapToGrid/>
          <w:lang w:val="en-IN" w:eastAsia="en-IN"/>
        </w:rPr>
        <w:drawing>
          <wp:inline distT="0" distB="0" distL="0" distR="0" wp14:anchorId="464D09D8" wp14:editId="147F7020">
            <wp:extent cx="5772150" cy="374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72150" cy="3740150"/>
                    </a:xfrm>
                    <a:prstGeom prst="rect">
                      <a:avLst/>
                    </a:prstGeom>
                    <a:noFill/>
                    <a:ln>
                      <a:noFill/>
                    </a:ln>
                  </pic:spPr>
                </pic:pic>
              </a:graphicData>
            </a:graphic>
          </wp:inline>
        </w:drawing>
      </w:r>
    </w:p>
    <w:p w14:paraId="411B572D" w14:textId="77777777" w:rsidR="007B1784" w:rsidRPr="00C56663" w:rsidRDefault="007B1784" w:rsidP="007B1784">
      <w:pPr>
        <w:rPr>
          <w:lang w:val="nl-NL"/>
        </w:rPr>
      </w:pPr>
    </w:p>
    <w:p w14:paraId="50EC2241" w14:textId="77777777" w:rsidR="00F52CF3" w:rsidRPr="00C56663" w:rsidRDefault="00F52CF3" w:rsidP="00AA0547">
      <w:pPr>
        <w:pStyle w:val="Default"/>
        <w:keepNext/>
        <w:widowControl/>
        <w:rPr>
          <w:sz w:val="22"/>
          <w:szCs w:val="22"/>
          <w:lang w:val="nl-NL"/>
        </w:rPr>
      </w:pPr>
      <w:r w:rsidRPr="00C56663">
        <w:rPr>
          <w:rFonts w:eastAsia="Times New Roman"/>
          <w:snapToGrid/>
          <w:sz w:val="22"/>
          <w:szCs w:val="22"/>
          <w:lang w:val="nl-NL" w:eastAsia="nl-NL"/>
        </w:rPr>
        <w:t>dd: daags; BI: betrouwbaarheidsinterval</w:t>
      </w:r>
    </w:p>
    <w:p w14:paraId="0DEAE757" w14:textId="77777777" w:rsidR="00A85606" w:rsidRPr="0084411E" w:rsidRDefault="00A85606" w:rsidP="00BA663F">
      <w:pPr>
        <w:spacing w:line="240" w:lineRule="auto"/>
        <w:rPr>
          <w:lang w:val="nl-NL"/>
        </w:rPr>
      </w:pPr>
    </w:p>
    <w:p w14:paraId="07B9B246" w14:textId="77777777" w:rsidR="0084411E" w:rsidRPr="008745CD" w:rsidRDefault="0084411E" w:rsidP="0084411E">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u w:val="single"/>
          <w:lang w:val="nl-NL" w:eastAsia="nl-NL"/>
        </w:rPr>
        <w:t>Patiënten na een recente revascularisa</w:t>
      </w:r>
      <w:r w:rsidRPr="0084411E">
        <w:rPr>
          <w:rFonts w:eastAsia="CIDFont+F2"/>
          <w:snapToGrid/>
          <w:u w:val="single"/>
          <w:lang w:val="nl-NL" w:eastAsia="nl-NL"/>
        </w:rPr>
        <w:t>tieprocedure van het onderste l</w:t>
      </w:r>
      <w:r w:rsidR="00E02025">
        <w:rPr>
          <w:rFonts w:eastAsia="CIDFont+F2"/>
          <w:snapToGrid/>
          <w:u w:val="single"/>
          <w:lang w:val="nl-NL" w:eastAsia="nl-NL"/>
        </w:rPr>
        <w:t>e</w:t>
      </w:r>
      <w:r w:rsidRPr="008745CD">
        <w:rPr>
          <w:rFonts w:eastAsia="CIDFont+F2"/>
          <w:snapToGrid/>
          <w:u w:val="single"/>
          <w:lang w:val="nl-NL" w:eastAsia="nl-NL"/>
        </w:rPr>
        <w:t>d</w:t>
      </w:r>
      <w:r w:rsidR="00E02025">
        <w:rPr>
          <w:rFonts w:eastAsia="CIDFont+F2"/>
          <w:snapToGrid/>
          <w:u w:val="single"/>
          <w:lang w:val="nl-NL" w:eastAsia="nl-NL"/>
        </w:rPr>
        <w:t>e</w:t>
      </w:r>
      <w:r w:rsidRPr="008745CD">
        <w:rPr>
          <w:rFonts w:eastAsia="CIDFont+F2"/>
          <w:snapToGrid/>
          <w:u w:val="single"/>
          <w:lang w:val="nl-NL" w:eastAsia="nl-NL"/>
        </w:rPr>
        <w:t>maat als gevolg van symptomatisch</w:t>
      </w:r>
      <w:r w:rsidRPr="008745CD">
        <w:rPr>
          <w:rFonts w:eastAsia="CIDFont+F2"/>
          <w:snapToGrid/>
          <w:lang w:val="nl-NL" w:eastAsia="nl-NL"/>
        </w:rPr>
        <w:t xml:space="preserve"> PAV</w:t>
      </w:r>
    </w:p>
    <w:p w14:paraId="79F8EDB6" w14:textId="77777777" w:rsidR="0084411E" w:rsidRPr="008745CD" w:rsidRDefault="0084411E" w:rsidP="0084411E">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lang w:val="nl-NL" w:eastAsia="nl-NL"/>
        </w:rPr>
        <w:t xml:space="preserve">In het dubbelblinde fase III-hoofdonderzoek </w:t>
      </w:r>
      <w:r w:rsidRPr="008745CD">
        <w:rPr>
          <w:rFonts w:eastAsia="CIDFont+F3"/>
          <w:b/>
          <w:snapToGrid/>
          <w:lang w:val="nl-NL" w:eastAsia="nl-NL"/>
        </w:rPr>
        <w:t>VOYAGER PAD</w:t>
      </w:r>
      <w:r w:rsidRPr="008745CD">
        <w:rPr>
          <w:rFonts w:eastAsia="CIDFont+F3"/>
          <w:snapToGrid/>
          <w:lang w:val="nl-NL" w:eastAsia="nl-NL"/>
        </w:rPr>
        <w:t xml:space="preserve"> </w:t>
      </w:r>
      <w:r w:rsidRPr="008745CD">
        <w:rPr>
          <w:rFonts w:eastAsia="CIDFont+F2"/>
          <w:snapToGrid/>
          <w:lang w:val="nl-NL" w:eastAsia="nl-NL"/>
        </w:rPr>
        <w:t>werden 6.564</w:t>
      </w:r>
      <w:r w:rsidR="00E02025">
        <w:rPr>
          <w:rFonts w:eastAsia="CIDFont+F2"/>
          <w:snapToGrid/>
          <w:lang w:val="nl-NL" w:eastAsia="nl-NL"/>
        </w:rPr>
        <w:t> </w:t>
      </w:r>
      <w:r w:rsidRPr="008745CD">
        <w:rPr>
          <w:rFonts w:eastAsia="CIDFont+F2"/>
          <w:snapToGrid/>
          <w:lang w:val="nl-NL" w:eastAsia="nl-NL"/>
        </w:rPr>
        <w:t>patiënten na een recente,</w:t>
      </w:r>
      <w:r w:rsidR="00E02025">
        <w:rPr>
          <w:rFonts w:eastAsia="CIDFont+F2"/>
          <w:snapToGrid/>
          <w:lang w:val="nl-NL" w:eastAsia="nl-NL"/>
        </w:rPr>
        <w:t xml:space="preserve"> </w:t>
      </w:r>
      <w:r w:rsidRPr="008745CD">
        <w:rPr>
          <w:rFonts w:eastAsia="CIDFont+F2"/>
          <w:snapToGrid/>
          <w:lang w:val="nl-NL" w:eastAsia="nl-NL"/>
        </w:rPr>
        <w:t>succesvolle revascularisatieprocedure van het onderste l</w:t>
      </w:r>
      <w:r w:rsidR="00E02025">
        <w:rPr>
          <w:rFonts w:eastAsia="CIDFont+F2"/>
          <w:snapToGrid/>
          <w:lang w:val="nl-NL" w:eastAsia="nl-NL"/>
        </w:rPr>
        <w:t>e</w:t>
      </w:r>
      <w:r w:rsidRPr="0084411E">
        <w:rPr>
          <w:rFonts w:eastAsia="CIDFont+F2"/>
          <w:snapToGrid/>
          <w:lang w:val="nl-NL" w:eastAsia="nl-NL"/>
        </w:rPr>
        <w:t>d</w:t>
      </w:r>
      <w:r w:rsidR="00E02025">
        <w:rPr>
          <w:rFonts w:eastAsia="CIDFont+F2"/>
          <w:snapToGrid/>
          <w:lang w:val="nl-NL" w:eastAsia="nl-NL"/>
        </w:rPr>
        <w:t>e</w:t>
      </w:r>
      <w:r w:rsidRPr="008745CD">
        <w:rPr>
          <w:rFonts w:eastAsia="CIDFont+F2"/>
          <w:snapToGrid/>
          <w:lang w:val="nl-NL" w:eastAsia="nl-NL"/>
        </w:rPr>
        <w:t>maat (chirurgisch of endovasculair, met inbegrip</w:t>
      </w:r>
      <w:r>
        <w:rPr>
          <w:rFonts w:eastAsia="CIDFont+F2"/>
          <w:snapToGrid/>
          <w:lang w:val="nl-NL" w:eastAsia="nl-NL"/>
        </w:rPr>
        <w:t xml:space="preserve"> </w:t>
      </w:r>
      <w:r w:rsidRPr="008745CD">
        <w:rPr>
          <w:rFonts w:eastAsia="CIDFont+F2"/>
          <w:snapToGrid/>
          <w:lang w:val="nl-NL" w:eastAsia="nl-NL"/>
        </w:rPr>
        <w:t>van hybride procedures) als gevolg van symptomatisch PAV in een verhouding van 1:1 willekeurig</w:t>
      </w:r>
      <w:r>
        <w:rPr>
          <w:rFonts w:eastAsia="CIDFont+F2"/>
          <w:snapToGrid/>
          <w:lang w:val="nl-NL" w:eastAsia="nl-NL"/>
        </w:rPr>
        <w:t xml:space="preserve"> </w:t>
      </w:r>
      <w:r w:rsidRPr="008745CD">
        <w:rPr>
          <w:rFonts w:eastAsia="CIDFont+F2"/>
          <w:snapToGrid/>
          <w:lang w:val="nl-NL" w:eastAsia="nl-NL"/>
        </w:rPr>
        <w:t>toegewezen aan een van twee groepen met antitrombocytentherapie: 2,5</w:t>
      </w:r>
      <w:r w:rsidR="00E02025">
        <w:rPr>
          <w:rFonts w:eastAsia="CIDFont+F2"/>
          <w:snapToGrid/>
          <w:lang w:val="nl-NL" w:eastAsia="nl-NL"/>
        </w:rPr>
        <w:t> </w:t>
      </w:r>
      <w:r w:rsidRPr="008745CD">
        <w:rPr>
          <w:rFonts w:eastAsia="CIDFont+F2"/>
          <w:snapToGrid/>
          <w:lang w:val="nl-NL" w:eastAsia="nl-NL"/>
        </w:rPr>
        <w:t>mg rivaroxaban tweemaal daags in</w:t>
      </w:r>
      <w:r>
        <w:rPr>
          <w:rFonts w:eastAsia="CIDFont+F2"/>
          <w:snapToGrid/>
          <w:lang w:val="nl-NL" w:eastAsia="nl-NL"/>
        </w:rPr>
        <w:t xml:space="preserve"> </w:t>
      </w:r>
      <w:r w:rsidRPr="008745CD">
        <w:rPr>
          <w:rFonts w:eastAsia="CIDFont+F2"/>
          <w:snapToGrid/>
          <w:lang w:val="nl-NL" w:eastAsia="nl-NL"/>
        </w:rPr>
        <w:t>combinatie met 100</w:t>
      </w:r>
      <w:r w:rsidR="00E02025">
        <w:rPr>
          <w:rFonts w:eastAsia="CIDFont+F2"/>
          <w:snapToGrid/>
          <w:lang w:val="nl-NL" w:eastAsia="nl-NL"/>
        </w:rPr>
        <w:t> </w:t>
      </w:r>
      <w:r w:rsidRPr="008745CD">
        <w:rPr>
          <w:rFonts w:eastAsia="CIDFont+F2"/>
          <w:snapToGrid/>
          <w:lang w:val="nl-NL" w:eastAsia="nl-NL"/>
        </w:rPr>
        <w:t>mg ASA eenmaal daags, of 100</w:t>
      </w:r>
      <w:r w:rsidR="00E02025">
        <w:rPr>
          <w:rFonts w:eastAsia="CIDFont+F2"/>
          <w:snapToGrid/>
          <w:lang w:val="nl-NL" w:eastAsia="nl-NL"/>
        </w:rPr>
        <w:t> </w:t>
      </w:r>
      <w:r w:rsidRPr="008745CD">
        <w:rPr>
          <w:rFonts w:eastAsia="CIDFont+F2"/>
          <w:snapToGrid/>
          <w:lang w:val="nl-NL" w:eastAsia="nl-NL"/>
        </w:rPr>
        <w:t>mg ASA eenmaal daags. Patiënten mochten aanvullend</w:t>
      </w:r>
      <w:r>
        <w:rPr>
          <w:rFonts w:eastAsia="CIDFont+F2"/>
          <w:snapToGrid/>
          <w:lang w:val="nl-NL" w:eastAsia="nl-NL"/>
        </w:rPr>
        <w:t xml:space="preserve"> </w:t>
      </w:r>
      <w:r w:rsidRPr="008745CD">
        <w:rPr>
          <w:rFonts w:eastAsia="CIDFont+F2"/>
          <w:snapToGrid/>
          <w:lang w:val="nl-NL" w:eastAsia="nl-NL"/>
        </w:rPr>
        <w:t>een standaarddosis clopidogrel eenmaal daags k</w:t>
      </w:r>
      <w:r w:rsidR="00E02025" w:rsidRPr="006442FD">
        <w:rPr>
          <w:rFonts w:eastAsia="CIDFont+F2"/>
          <w:snapToGrid/>
          <w:lang w:val="nl-NL" w:eastAsia="nl-NL"/>
        </w:rPr>
        <w:t>rijgen gedurende maximaal 6</w:t>
      </w:r>
      <w:r w:rsidR="00E02025">
        <w:rPr>
          <w:rFonts w:eastAsia="CIDFont+F2"/>
          <w:snapToGrid/>
          <w:lang w:val="nl-NL" w:eastAsia="nl-NL"/>
        </w:rPr>
        <w:t> </w:t>
      </w:r>
      <w:r w:rsidRPr="008745CD">
        <w:rPr>
          <w:rFonts w:eastAsia="CIDFont+F2"/>
          <w:snapToGrid/>
          <w:lang w:val="nl-NL" w:eastAsia="nl-NL"/>
        </w:rPr>
        <w:t>maanden. De doelstelling van</w:t>
      </w:r>
      <w:r>
        <w:rPr>
          <w:rFonts w:eastAsia="CIDFont+F2"/>
          <w:snapToGrid/>
          <w:lang w:val="nl-NL" w:eastAsia="nl-NL"/>
        </w:rPr>
        <w:t xml:space="preserve"> </w:t>
      </w:r>
      <w:r w:rsidRPr="008745CD">
        <w:rPr>
          <w:rFonts w:eastAsia="CIDFont+F2"/>
          <w:snapToGrid/>
          <w:lang w:val="nl-NL" w:eastAsia="nl-NL"/>
        </w:rPr>
        <w:t>het onderzoek was de werkzaamheid en veiligheid aantonen van rivaroxaban plus ASA voor de preventie</w:t>
      </w:r>
      <w:r>
        <w:rPr>
          <w:rFonts w:eastAsia="CIDFont+F2"/>
          <w:snapToGrid/>
          <w:lang w:val="nl-NL" w:eastAsia="nl-NL"/>
        </w:rPr>
        <w:t xml:space="preserve"> </w:t>
      </w:r>
      <w:r w:rsidRPr="008745CD">
        <w:rPr>
          <w:rFonts w:eastAsia="CIDFont+F2"/>
          <w:snapToGrid/>
          <w:lang w:val="nl-NL" w:eastAsia="nl-NL"/>
        </w:rPr>
        <w:t>van myocardinfarct, ischemische beroerte, CV overlijden, acute ischemie in een l</w:t>
      </w:r>
      <w:r w:rsidR="00E02025">
        <w:rPr>
          <w:rFonts w:eastAsia="CIDFont+F2"/>
          <w:snapToGrid/>
          <w:lang w:val="nl-NL" w:eastAsia="nl-NL"/>
        </w:rPr>
        <w:t>e</w:t>
      </w:r>
      <w:r w:rsidRPr="008745CD">
        <w:rPr>
          <w:rFonts w:eastAsia="CIDFont+F2"/>
          <w:snapToGrid/>
          <w:lang w:val="nl-NL" w:eastAsia="nl-NL"/>
        </w:rPr>
        <w:t>d</w:t>
      </w:r>
      <w:r w:rsidR="00E02025">
        <w:rPr>
          <w:rFonts w:eastAsia="CIDFont+F2"/>
          <w:snapToGrid/>
          <w:lang w:val="nl-NL" w:eastAsia="nl-NL"/>
        </w:rPr>
        <w:t>e</w:t>
      </w:r>
      <w:r w:rsidRPr="008745CD">
        <w:rPr>
          <w:rFonts w:eastAsia="CIDFont+F2"/>
          <w:snapToGrid/>
          <w:lang w:val="nl-NL" w:eastAsia="nl-NL"/>
        </w:rPr>
        <w:t>maat of een grote</w:t>
      </w:r>
      <w:r>
        <w:rPr>
          <w:rFonts w:eastAsia="CIDFont+F2"/>
          <w:snapToGrid/>
          <w:lang w:val="nl-NL" w:eastAsia="nl-NL"/>
        </w:rPr>
        <w:t xml:space="preserve"> </w:t>
      </w:r>
      <w:r w:rsidRPr="008745CD">
        <w:rPr>
          <w:rFonts w:eastAsia="CIDFont+F2"/>
          <w:snapToGrid/>
          <w:lang w:val="nl-NL" w:eastAsia="nl-NL"/>
        </w:rPr>
        <w:t>amputatie van een vasculaire etiologie bij patiënten na een recente, succesvolle revascularisatieprocedure van</w:t>
      </w:r>
      <w:r>
        <w:rPr>
          <w:rFonts w:eastAsia="CIDFont+F2"/>
          <w:snapToGrid/>
          <w:lang w:val="nl-NL" w:eastAsia="nl-NL"/>
        </w:rPr>
        <w:t xml:space="preserve"> </w:t>
      </w:r>
      <w:r w:rsidRPr="008745CD">
        <w:rPr>
          <w:rFonts w:eastAsia="CIDFont+F2"/>
          <w:snapToGrid/>
          <w:lang w:val="nl-NL" w:eastAsia="nl-NL"/>
        </w:rPr>
        <w:t>het onderste l</w:t>
      </w:r>
      <w:r w:rsidR="00E02025">
        <w:rPr>
          <w:rFonts w:eastAsia="CIDFont+F2"/>
          <w:snapToGrid/>
          <w:lang w:val="nl-NL" w:eastAsia="nl-NL"/>
        </w:rPr>
        <w:t>e</w:t>
      </w:r>
      <w:r w:rsidRPr="008745CD">
        <w:rPr>
          <w:rFonts w:eastAsia="CIDFont+F2"/>
          <w:snapToGrid/>
          <w:lang w:val="nl-NL" w:eastAsia="nl-NL"/>
        </w:rPr>
        <w:t>d</w:t>
      </w:r>
      <w:r w:rsidR="00E02025">
        <w:rPr>
          <w:rFonts w:eastAsia="CIDFont+F2"/>
          <w:snapToGrid/>
          <w:lang w:val="nl-NL" w:eastAsia="nl-NL"/>
        </w:rPr>
        <w:t>e</w:t>
      </w:r>
      <w:r w:rsidRPr="008745CD">
        <w:rPr>
          <w:rFonts w:eastAsia="CIDFont+F2"/>
          <w:snapToGrid/>
          <w:lang w:val="nl-NL" w:eastAsia="nl-NL"/>
        </w:rPr>
        <w:t xml:space="preserve">maat als gevolg </w:t>
      </w:r>
      <w:r w:rsidRPr="008745CD">
        <w:rPr>
          <w:rFonts w:eastAsia="CIDFont+F2"/>
          <w:snapToGrid/>
          <w:lang w:val="nl-NL" w:eastAsia="nl-NL"/>
        </w:rPr>
        <w:lastRenderedPageBreak/>
        <w:t>van symptomatisch PAV. Patiënten ≥</w:t>
      </w:r>
      <w:r w:rsidR="00E02025">
        <w:rPr>
          <w:rFonts w:eastAsia="CIDFont+F2"/>
          <w:snapToGrid/>
          <w:lang w:val="nl-NL" w:eastAsia="nl-NL"/>
        </w:rPr>
        <w:t> </w:t>
      </w:r>
      <w:r w:rsidRPr="008745CD">
        <w:rPr>
          <w:rFonts w:eastAsia="CIDFont+F2"/>
          <w:snapToGrid/>
          <w:lang w:val="nl-NL" w:eastAsia="nl-NL"/>
        </w:rPr>
        <w:t>50</w:t>
      </w:r>
      <w:r w:rsidR="00E02025">
        <w:rPr>
          <w:rFonts w:eastAsia="CIDFont+F2"/>
          <w:snapToGrid/>
          <w:lang w:val="nl-NL" w:eastAsia="nl-NL"/>
        </w:rPr>
        <w:t xml:space="preserve"> </w:t>
      </w:r>
      <w:r w:rsidRPr="008745CD">
        <w:rPr>
          <w:rFonts w:eastAsia="CIDFont+F2"/>
          <w:snapToGrid/>
          <w:lang w:val="nl-NL" w:eastAsia="nl-NL"/>
        </w:rPr>
        <w:t>jaar met gedocumenteerd matig tot</w:t>
      </w:r>
      <w:r>
        <w:rPr>
          <w:rFonts w:eastAsia="CIDFont+F2"/>
          <w:snapToGrid/>
          <w:lang w:val="nl-NL" w:eastAsia="nl-NL"/>
        </w:rPr>
        <w:t xml:space="preserve"> </w:t>
      </w:r>
      <w:r w:rsidRPr="008745CD">
        <w:rPr>
          <w:rFonts w:eastAsia="CIDFont+F2"/>
          <w:snapToGrid/>
          <w:lang w:val="nl-NL" w:eastAsia="nl-NL"/>
        </w:rPr>
        <w:t>ernstig symptomatisch atherosclerotisch PAV van de onderste extremiteit met bewijs van al het volgende:</w:t>
      </w:r>
      <w:r>
        <w:rPr>
          <w:rFonts w:eastAsia="CIDFont+F2"/>
          <w:snapToGrid/>
          <w:lang w:val="nl-NL" w:eastAsia="nl-NL"/>
        </w:rPr>
        <w:t xml:space="preserve"> </w:t>
      </w:r>
      <w:r w:rsidRPr="008745CD">
        <w:rPr>
          <w:rFonts w:eastAsia="CIDFont+F2"/>
          <w:snapToGrid/>
          <w:lang w:val="nl-NL" w:eastAsia="nl-NL"/>
        </w:rPr>
        <w:t>klinisch (d.w.z. functionele beperkingen), anatomisch (d.w.z. uit beeldvormend onderzoek verkregen bewijs</w:t>
      </w:r>
      <w:r>
        <w:rPr>
          <w:rFonts w:eastAsia="CIDFont+F2"/>
          <w:snapToGrid/>
          <w:lang w:val="nl-NL" w:eastAsia="nl-NL"/>
        </w:rPr>
        <w:t xml:space="preserve"> </w:t>
      </w:r>
      <w:r w:rsidRPr="008745CD">
        <w:rPr>
          <w:rFonts w:eastAsia="CIDFont+F2"/>
          <w:snapToGrid/>
          <w:lang w:val="nl-NL" w:eastAsia="nl-NL"/>
        </w:rPr>
        <w:t>van PAV distaal van de arteria iliaca externa) en hemodynamisch (enkel-arm-index [ABI] ≤</w:t>
      </w:r>
      <w:r w:rsidR="00E02025">
        <w:rPr>
          <w:rFonts w:eastAsia="CIDFont+F2"/>
          <w:snapToGrid/>
          <w:lang w:val="nl-NL" w:eastAsia="nl-NL"/>
        </w:rPr>
        <w:t> </w:t>
      </w:r>
      <w:r w:rsidRPr="008745CD">
        <w:rPr>
          <w:rFonts w:eastAsia="CIDFont+F2"/>
          <w:snapToGrid/>
          <w:lang w:val="nl-NL" w:eastAsia="nl-NL"/>
        </w:rPr>
        <w:t>0,80 of</w:t>
      </w:r>
      <w:r>
        <w:rPr>
          <w:rFonts w:eastAsia="CIDFont+F2"/>
          <w:snapToGrid/>
          <w:lang w:val="nl-NL" w:eastAsia="nl-NL"/>
        </w:rPr>
        <w:t xml:space="preserve"> </w:t>
      </w:r>
      <w:r w:rsidRPr="008745CD">
        <w:rPr>
          <w:rFonts w:eastAsia="CIDFont+F2"/>
          <w:snapToGrid/>
          <w:lang w:val="nl-NL" w:eastAsia="nl-NL"/>
        </w:rPr>
        <w:t>teen-arm-index [TBI] ≤</w:t>
      </w:r>
      <w:r w:rsidR="00E02025">
        <w:rPr>
          <w:rFonts w:eastAsia="CIDFont+F2"/>
          <w:snapToGrid/>
          <w:lang w:val="nl-NL" w:eastAsia="nl-NL"/>
        </w:rPr>
        <w:t> </w:t>
      </w:r>
      <w:r w:rsidRPr="008745CD">
        <w:rPr>
          <w:rFonts w:eastAsia="CIDFont+F2"/>
          <w:snapToGrid/>
          <w:lang w:val="nl-NL" w:eastAsia="nl-NL"/>
        </w:rPr>
        <w:t>0,60 voor patiënten zonder voorgeschiedenis</w:t>
      </w:r>
      <w:r w:rsidRPr="0084411E">
        <w:rPr>
          <w:rFonts w:eastAsia="CIDFont+F2"/>
          <w:snapToGrid/>
          <w:lang w:val="nl-NL" w:eastAsia="nl-NL"/>
        </w:rPr>
        <w:t xml:space="preserve"> van revascularisatie van een l</w:t>
      </w:r>
      <w:r w:rsidR="00E02025">
        <w:rPr>
          <w:rFonts w:eastAsia="CIDFont+F2"/>
          <w:snapToGrid/>
          <w:lang w:val="nl-NL" w:eastAsia="nl-NL"/>
        </w:rPr>
        <w:t>e</w:t>
      </w:r>
      <w:r w:rsidRPr="008745CD">
        <w:rPr>
          <w:rFonts w:eastAsia="CIDFont+F2"/>
          <w:snapToGrid/>
          <w:lang w:val="nl-NL" w:eastAsia="nl-NL"/>
        </w:rPr>
        <w:t>d</w:t>
      </w:r>
      <w:r w:rsidR="00E02025">
        <w:rPr>
          <w:rFonts w:eastAsia="CIDFont+F2"/>
          <w:snapToGrid/>
          <w:lang w:val="nl-NL" w:eastAsia="nl-NL"/>
        </w:rPr>
        <w:t>e</w:t>
      </w:r>
      <w:r w:rsidRPr="008745CD">
        <w:rPr>
          <w:rFonts w:eastAsia="CIDFont+F2"/>
          <w:snapToGrid/>
          <w:lang w:val="nl-NL" w:eastAsia="nl-NL"/>
        </w:rPr>
        <w:t>maat</w:t>
      </w:r>
      <w:r>
        <w:rPr>
          <w:rFonts w:eastAsia="CIDFont+F2"/>
          <w:snapToGrid/>
          <w:lang w:val="nl-NL" w:eastAsia="nl-NL"/>
        </w:rPr>
        <w:t xml:space="preserve"> </w:t>
      </w:r>
      <w:r w:rsidRPr="008745CD">
        <w:rPr>
          <w:rFonts w:eastAsia="CIDFont+F2"/>
          <w:snapToGrid/>
          <w:lang w:val="nl-NL" w:eastAsia="nl-NL"/>
        </w:rPr>
        <w:t>of ABI ≤</w:t>
      </w:r>
      <w:r w:rsidR="00E02025">
        <w:rPr>
          <w:rFonts w:eastAsia="CIDFont+F2"/>
          <w:snapToGrid/>
          <w:lang w:val="nl-NL" w:eastAsia="nl-NL"/>
        </w:rPr>
        <w:t> </w:t>
      </w:r>
      <w:r w:rsidRPr="008745CD">
        <w:rPr>
          <w:rFonts w:eastAsia="CIDFont+F2"/>
          <w:snapToGrid/>
          <w:lang w:val="nl-NL" w:eastAsia="nl-NL"/>
        </w:rPr>
        <w:t>0,85 of TBI ≤</w:t>
      </w:r>
      <w:r w:rsidR="00E02025">
        <w:rPr>
          <w:rFonts w:eastAsia="CIDFont+F2"/>
          <w:snapToGrid/>
          <w:lang w:val="nl-NL" w:eastAsia="nl-NL"/>
        </w:rPr>
        <w:t> </w:t>
      </w:r>
      <w:r w:rsidRPr="008745CD">
        <w:rPr>
          <w:rFonts w:eastAsia="CIDFont+F2"/>
          <w:snapToGrid/>
          <w:lang w:val="nl-NL" w:eastAsia="nl-NL"/>
        </w:rPr>
        <w:t>0,65 voor patiënten met een voorgeschiedenis van revascularisatie van een l</w:t>
      </w:r>
      <w:r w:rsidR="00E02025">
        <w:rPr>
          <w:rFonts w:eastAsia="CIDFont+F2"/>
          <w:snapToGrid/>
          <w:lang w:val="nl-NL" w:eastAsia="nl-NL"/>
        </w:rPr>
        <w:t>e</w:t>
      </w:r>
      <w:r w:rsidRPr="008745CD">
        <w:rPr>
          <w:rFonts w:eastAsia="CIDFont+F2"/>
          <w:snapToGrid/>
          <w:lang w:val="nl-NL" w:eastAsia="nl-NL"/>
        </w:rPr>
        <w:t>d</w:t>
      </w:r>
      <w:r w:rsidR="00E02025">
        <w:rPr>
          <w:rFonts w:eastAsia="CIDFont+F2"/>
          <w:snapToGrid/>
          <w:lang w:val="nl-NL" w:eastAsia="nl-NL"/>
        </w:rPr>
        <w:t>e</w:t>
      </w:r>
      <w:r w:rsidRPr="008745CD">
        <w:rPr>
          <w:rFonts w:eastAsia="CIDFont+F2"/>
          <w:snapToGrid/>
          <w:lang w:val="nl-NL" w:eastAsia="nl-NL"/>
        </w:rPr>
        <w:t>maat)</w:t>
      </w:r>
      <w:r>
        <w:rPr>
          <w:rFonts w:eastAsia="CIDFont+F2"/>
          <w:snapToGrid/>
          <w:lang w:val="nl-NL" w:eastAsia="nl-NL"/>
        </w:rPr>
        <w:t xml:space="preserve"> </w:t>
      </w:r>
      <w:r w:rsidRPr="008745CD">
        <w:rPr>
          <w:rFonts w:eastAsia="CIDFont+F2"/>
          <w:snapToGrid/>
          <w:lang w:val="nl-NL" w:eastAsia="nl-NL"/>
        </w:rPr>
        <w:t>werden in het onderzoek opgenomen. Patiënten die een duale behandeling met</w:t>
      </w:r>
      <w:r>
        <w:rPr>
          <w:rFonts w:eastAsia="CIDFont+F2"/>
          <w:snapToGrid/>
          <w:lang w:val="nl-NL" w:eastAsia="nl-NL"/>
        </w:rPr>
        <w:t xml:space="preserve"> </w:t>
      </w:r>
      <w:r w:rsidRPr="008745CD">
        <w:rPr>
          <w:rFonts w:eastAsia="CIDFont+F2"/>
          <w:snapToGrid/>
          <w:lang w:val="nl-NL" w:eastAsia="nl-NL"/>
        </w:rPr>
        <w:t>trombocytenaggregatieremmers nodig hadden gedurende &gt;</w:t>
      </w:r>
      <w:r w:rsidR="00E02025">
        <w:rPr>
          <w:rFonts w:eastAsia="CIDFont+F2"/>
          <w:snapToGrid/>
          <w:lang w:val="nl-NL" w:eastAsia="nl-NL"/>
        </w:rPr>
        <w:t> </w:t>
      </w:r>
      <w:r w:rsidRPr="008745CD">
        <w:rPr>
          <w:rFonts w:eastAsia="CIDFont+F2"/>
          <w:snapToGrid/>
          <w:lang w:val="nl-NL" w:eastAsia="nl-NL"/>
        </w:rPr>
        <w:t>6</w:t>
      </w:r>
      <w:r w:rsidR="00E02025">
        <w:rPr>
          <w:rFonts w:eastAsia="CIDFont+F2"/>
          <w:snapToGrid/>
          <w:lang w:val="nl-NL" w:eastAsia="nl-NL"/>
        </w:rPr>
        <w:t> </w:t>
      </w:r>
      <w:r w:rsidRPr="008745CD">
        <w:rPr>
          <w:rFonts w:eastAsia="CIDFont+F2"/>
          <w:snapToGrid/>
          <w:lang w:val="nl-NL" w:eastAsia="nl-NL"/>
        </w:rPr>
        <w:t>maanden, of een andere aanvullende</w:t>
      </w:r>
      <w:r>
        <w:rPr>
          <w:rFonts w:eastAsia="CIDFont+F2"/>
          <w:snapToGrid/>
          <w:lang w:val="nl-NL" w:eastAsia="nl-NL"/>
        </w:rPr>
        <w:t xml:space="preserve"> </w:t>
      </w:r>
      <w:r w:rsidRPr="008745CD">
        <w:rPr>
          <w:rFonts w:eastAsia="CIDFont+F2"/>
          <w:snapToGrid/>
          <w:lang w:val="nl-NL" w:eastAsia="nl-NL"/>
        </w:rPr>
        <w:t>behandeling met trombocytenaggregatieremmers dan ASA en clopidogrel, of een orale antistollingstherapie,</w:t>
      </w:r>
      <w:r>
        <w:rPr>
          <w:rFonts w:eastAsia="CIDFont+F2"/>
          <w:snapToGrid/>
          <w:lang w:val="nl-NL" w:eastAsia="nl-NL"/>
        </w:rPr>
        <w:t xml:space="preserve"> </w:t>
      </w:r>
      <w:r w:rsidRPr="008745CD">
        <w:rPr>
          <w:rFonts w:eastAsia="CIDFont+F2"/>
          <w:snapToGrid/>
          <w:lang w:val="nl-NL" w:eastAsia="nl-NL"/>
        </w:rPr>
        <w:t>evenals patiënten met een voorgeschiedenis van intracraniale hemorragie, beroerte of TIA, of patiënten met</w:t>
      </w:r>
      <w:r>
        <w:rPr>
          <w:rFonts w:eastAsia="CIDFont+F2"/>
          <w:snapToGrid/>
          <w:lang w:val="nl-NL" w:eastAsia="nl-NL"/>
        </w:rPr>
        <w:t xml:space="preserve"> </w:t>
      </w:r>
      <w:r w:rsidRPr="008745CD">
        <w:rPr>
          <w:rFonts w:eastAsia="CIDFont+F2"/>
          <w:snapToGrid/>
          <w:lang w:val="nl-NL" w:eastAsia="nl-NL"/>
        </w:rPr>
        <w:t>een eGFR &lt;</w:t>
      </w:r>
      <w:r w:rsidR="00E02025">
        <w:rPr>
          <w:rFonts w:eastAsia="CIDFont+F2"/>
          <w:snapToGrid/>
          <w:lang w:val="nl-NL" w:eastAsia="nl-NL"/>
        </w:rPr>
        <w:t> </w:t>
      </w:r>
      <w:r w:rsidRPr="008745CD">
        <w:rPr>
          <w:rFonts w:eastAsia="CIDFont+F2"/>
          <w:snapToGrid/>
          <w:lang w:val="nl-NL" w:eastAsia="nl-NL"/>
        </w:rPr>
        <w:t>15</w:t>
      </w:r>
      <w:r w:rsidR="00E02025">
        <w:rPr>
          <w:rFonts w:eastAsia="CIDFont+F2"/>
          <w:snapToGrid/>
          <w:lang w:val="nl-NL" w:eastAsia="nl-NL"/>
        </w:rPr>
        <w:t> </w:t>
      </w:r>
      <w:r w:rsidRPr="008745CD">
        <w:rPr>
          <w:rFonts w:eastAsia="CIDFont+F2"/>
          <w:snapToGrid/>
          <w:lang w:val="nl-NL" w:eastAsia="nl-NL"/>
        </w:rPr>
        <w:t>ml/min werden uitgesloten.</w:t>
      </w:r>
    </w:p>
    <w:p w14:paraId="5DC4477E" w14:textId="77777777" w:rsidR="0084411E" w:rsidRPr="008745CD" w:rsidRDefault="0084411E" w:rsidP="0084411E">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lang w:val="nl-NL" w:eastAsia="nl-NL"/>
        </w:rPr>
        <w:t>De gemiddelde duur van follow-up was 24</w:t>
      </w:r>
      <w:r w:rsidR="00E02025">
        <w:rPr>
          <w:rFonts w:eastAsia="CIDFont+F2"/>
          <w:snapToGrid/>
          <w:lang w:val="nl-NL" w:eastAsia="nl-NL"/>
        </w:rPr>
        <w:t> </w:t>
      </w:r>
      <w:r w:rsidRPr="008745CD">
        <w:rPr>
          <w:rFonts w:eastAsia="CIDFont+F2"/>
          <w:snapToGrid/>
          <w:lang w:val="nl-NL" w:eastAsia="nl-NL"/>
        </w:rPr>
        <w:t>maanden en de maximale follow-up was 4,1</w:t>
      </w:r>
      <w:r w:rsidR="00E02025">
        <w:rPr>
          <w:rFonts w:eastAsia="CIDFont+F2"/>
          <w:snapToGrid/>
          <w:lang w:val="nl-NL" w:eastAsia="nl-NL"/>
        </w:rPr>
        <w:t> </w:t>
      </w:r>
      <w:r w:rsidRPr="008745CD">
        <w:rPr>
          <w:rFonts w:eastAsia="CIDFont+F2"/>
          <w:snapToGrid/>
          <w:lang w:val="nl-NL" w:eastAsia="nl-NL"/>
        </w:rPr>
        <w:t>jaar. De gemiddelde</w:t>
      </w:r>
      <w:r>
        <w:rPr>
          <w:rFonts w:eastAsia="CIDFont+F2"/>
          <w:snapToGrid/>
          <w:lang w:val="nl-NL" w:eastAsia="nl-NL"/>
        </w:rPr>
        <w:t xml:space="preserve"> </w:t>
      </w:r>
      <w:r w:rsidRPr="008745CD">
        <w:rPr>
          <w:rFonts w:eastAsia="CIDFont+F2"/>
          <w:snapToGrid/>
          <w:lang w:val="nl-NL" w:eastAsia="nl-NL"/>
        </w:rPr>
        <w:t>leeftijd van de deelnemende patiënten was 67</w:t>
      </w:r>
      <w:r w:rsidR="00E02025">
        <w:rPr>
          <w:rFonts w:eastAsia="CIDFont+F2"/>
          <w:snapToGrid/>
          <w:lang w:val="nl-NL" w:eastAsia="nl-NL"/>
        </w:rPr>
        <w:t> </w:t>
      </w:r>
      <w:r w:rsidRPr="008745CD">
        <w:rPr>
          <w:rFonts w:eastAsia="CIDFont+F2"/>
          <w:snapToGrid/>
          <w:lang w:val="nl-NL" w:eastAsia="nl-NL"/>
        </w:rPr>
        <w:t>jaar en 17% van de patiëntenpopulatie was &gt;</w:t>
      </w:r>
      <w:r w:rsidR="00E02025">
        <w:rPr>
          <w:rFonts w:eastAsia="CIDFont+F2"/>
          <w:snapToGrid/>
          <w:lang w:val="nl-NL" w:eastAsia="nl-NL"/>
        </w:rPr>
        <w:t> </w:t>
      </w:r>
      <w:r w:rsidRPr="008745CD">
        <w:rPr>
          <w:rFonts w:eastAsia="CIDFont+F2"/>
          <w:snapToGrid/>
          <w:lang w:val="nl-NL" w:eastAsia="nl-NL"/>
        </w:rPr>
        <w:t>75</w:t>
      </w:r>
      <w:r w:rsidR="00E02025">
        <w:rPr>
          <w:rFonts w:eastAsia="CIDFont+F2"/>
          <w:snapToGrid/>
          <w:lang w:val="nl-NL" w:eastAsia="nl-NL"/>
        </w:rPr>
        <w:t> </w:t>
      </w:r>
      <w:r w:rsidRPr="008745CD">
        <w:rPr>
          <w:rFonts w:eastAsia="CIDFont+F2"/>
          <w:snapToGrid/>
          <w:lang w:val="nl-NL" w:eastAsia="nl-NL"/>
        </w:rPr>
        <w:t>jaar. De</w:t>
      </w:r>
      <w:r>
        <w:rPr>
          <w:rFonts w:eastAsia="CIDFont+F2"/>
          <w:snapToGrid/>
          <w:lang w:val="nl-NL" w:eastAsia="nl-NL"/>
        </w:rPr>
        <w:t xml:space="preserve"> </w:t>
      </w:r>
      <w:r w:rsidRPr="008745CD">
        <w:rPr>
          <w:rFonts w:eastAsia="CIDFont+F2"/>
          <w:snapToGrid/>
          <w:lang w:val="nl-NL" w:eastAsia="nl-NL"/>
        </w:rPr>
        <w:t>mediane tijd vanaf de index revascularisatieprocedure tot de start van de studiemedicatie was 5</w:t>
      </w:r>
      <w:r w:rsidR="00E02025">
        <w:rPr>
          <w:rFonts w:eastAsia="CIDFont+F2"/>
          <w:snapToGrid/>
          <w:lang w:val="nl-NL" w:eastAsia="nl-NL"/>
        </w:rPr>
        <w:t> </w:t>
      </w:r>
      <w:r w:rsidRPr="008745CD">
        <w:rPr>
          <w:rFonts w:eastAsia="CIDFont+F2"/>
          <w:snapToGrid/>
          <w:lang w:val="nl-NL" w:eastAsia="nl-NL"/>
        </w:rPr>
        <w:t>dagen bij de</w:t>
      </w:r>
      <w:r>
        <w:rPr>
          <w:rFonts w:eastAsia="CIDFont+F2"/>
          <w:snapToGrid/>
          <w:lang w:val="nl-NL" w:eastAsia="nl-NL"/>
        </w:rPr>
        <w:t xml:space="preserve"> </w:t>
      </w:r>
      <w:r w:rsidRPr="008745CD">
        <w:rPr>
          <w:rFonts w:eastAsia="CIDFont+F2"/>
          <w:snapToGrid/>
          <w:lang w:val="nl-NL" w:eastAsia="nl-NL"/>
        </w:rPr>
        <w:t>gehele populatie (6</w:t>
      </w:r>
      <w:r w:rsidR="00E02025">
        <w:rPr>
          <w:rFonts w:eastAsia="CIDFont+F2"/>
          <w:snapToGrid/>
          <w:lang w:val="nl-NL" w:eastAsia="nl-NL"/>
        </w:rPr>
        <w:t> </w:t>
      </w:r>
      <w:r w:rsidRPr="008745CD">
        <w:rPr>
          <w:rFonts w:eastAsia="CIDFont+F2"/>
          <w:snapToGrid/>
          <w:lang w:val="nl-NL" w:eastAsia="nl-NL"/>
        </w:rPr>
        <w:t>dagen na chirurgische en 4</w:t>
      </w:r>
      <w:r w:rsidR="00E02025">
        <w:rPr>
          <w:rFonts w:eastAsia="CIDFont+F2"/>
          <w:snapToGrid/>
          <w:lang w:val="nl-NL" w:eastAsia="nl-NL"/>
        </w:rPr>
        <w:t> </w:t>
      </w:r>
      <w:r w:rsidRPr="008745CD">
        <w:rPr>
          <w:rFonts w:eastAsia="CIDFont+F2"/>
          <w:snapToGrid/>
          <w:lang w:val="nl-NL" w:eastAsia="nl-NL"/>
        </w:rPr>
        <w:t>dagen na endovasculaire revascularisatie, met inbegrip van</w:t>
      </w:r>
      <w:r>
        <w:rPr>
          <w:rFonts w:eastAsia="CIDFont+F2"/>
          <w:snapToGrid/>
          <w:lang w:val="nl-NL" w:eastAsia="nl-NL"/>
        </w:rPr>
        <w:t xml:space="preserve"> </w:t>
      </w:r>
      <w:r w:rsidRPr="008745CD">
        <w:rPr>
          <w:rFonts w:eastAsia="CIDFont+F2"/>
          <w:snapToGrid/>
          <w:lang w:val="nl-NL" w:eastAsia="nl-NL"/>
        </w:rPr>
        <w:t>hybride procedures). In totaal kreeg 53,0% van de patiënten een kortstondige achtergrondtherapie met</w:t>
      </w:r>
      <w:r>
        <w:rPr>
          <w:rFonts w:eastAsia="CIDFont+F2"/>
          <w:snapToGrid/>
          <w:lang w:val="nl-NL" w:eastAsia="nl-NL"/>
        </w:rPr>
        <w:t xml:space="preserve"> </w:t>
      </w:r>
      <w:r w:rsidRPr="008745CD">
        <w:rPr>
          <w:rFonts w:eastAsia="CIDFont+F2"/>
          <w:snapToGrid/>
          <w:lang w:val="nl-NL" w:eastAsia="nl-NL"/>
        </w:rPr>
        <w:t>clopidogrel met een mediane duur van 31</w:t>
      </w:r>
      <w:r w:rsidR="00E02025">
        <w:rPr>
          <w:rFonts w:eastAsia="CIDFont+F2"/>
          <w:snapToGrid/>
          <w:lang w:val="nl-NL" w:eastAsia="nl-NL"/>
        </w:rPr>
        <w:t> </w:t>
      </w:r>
      <w:r w:rsidRPr="008745CD">
        <w:rPr>
          <w:rFonts w:eastAsia="CIDFont+F2"/>
          <w:snapToGrid/>
          <w:lang w:val="nl-NL" w:eastAsia="nl-NL"/>
        </w:rPr>
        <w:t>dagen. In overeenstemming met het onderzoeksprotocol kon de</w:t>
      </w:r>
      <w:r>
        <w:rPr>
          <w:rFonts w:eastAsia="CIDFont+F2"/>
          <w:snapToGrid/>
          <w:lang w:val="nl-NL" w:eastAsia="nl-NL"/>
        </w:rPr>
        <w:t xml:space="preserve"> </w:t>
      </w:r>
      <w:r w:rsidRPr="008745CD">
        <w:rPr>
          <w:rFonts w:eastAsia="CIDFont+F2"/>
          <w:snapToGrid/>
          <w:lang w:val="nl-NL" w:eastAsia="nl-NL"/>
        </w:rPr>
        <w:t xml:space="preserve">studiemedicatie zo snel mogelijk worden </w:t>
      </w:r>
      <w:r w:rsidR="00E02025" w:rsidRPr="006442FD">
        <w:rPr>
          <w:rFonts w:eastAsia="CIDFont+F2"/>
          <w:snapToGrid/>
          <w:lang w:val="nl-NL" w:eastAsia="nl-NL"/>
        </w:rPr>
        <w:t>gestart, maar niet later dan 10</w:t>
      </w:r>
      <w:r w:rsidR="00E02025">
        <w:rPr>
          <w:rFonts w:eastAsia="CIDFont+F2"/>
          <w:snapToGrid/>
          <w:lang w:val="nl-NL" w:eastAsia="nl-NL"/>
        </w:rPr>
        <w:t> </w:t>
      </w:r>
      <w:r w:rsidRPr="008745CD">
        <w:rPr>
          <w:rFonts w:eastAsia="CIDFont+F2"/>
          <w:snapToGrid/>
          <w:lang w:val="nl-NL" w:eastAsia="nl-NL"/>
        </w:rPr>
        <w:t>dagen na een succesvolle,</w:t>
      </w:r>
      <w:r>
        <w:rPr>
          <w:rFonts w:eastAsia="CIDFont+F2"/>
          <w:snapToGrid/>
          <w:lang w:val="nl-NL" w:eastAsia="nl-NL"/>
        </w:rPr>
        <w:t xml:space="preserve"> </w:t>
      </w:r>
      <w:r w:rsidRPr="008745CD">
        <w:rPr>
          <w:rFonts w:eastAsia="CIDFont+F2"/>
          <w:snapToGrid/>
          <w:lang w:val="nl-NL" w:eastAsia="nl-NL"/>
        </w:rPr>
        <w:t>kwalificerende revascularisatieprocedure en wanneer hemostase was bereikt.</w:t>
      </w:r>
    </w:p>
    <w:p w14:paraId="4DF787A9" w14:textId="77777777" w:rsidR="0084411E" w:rsidRPr="008745CD" w:rsidRDefault="0084411E" w:rsidP="0084411E">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lang w:val="nl-NL" w:eastAsia="nl-NL"/>
        </w:rPr>
        <w:t>Tweemaal daags 2,5</w:t>
      </w:r>
      <w:r w:rsidR="00E02025">
        <w:rPr>
          <w:rFonts w:eastAsia="CIDFont+F2"/>
          <w:snapToGrid/>
          <w:lang w:val="nl-NL" w:eastAsia="nl-NL"/>
        </w:rPr>
        <w:t> </w:t>
      </w:r>
      <w:r w:rsidRPr="008745CD">
        <w:rPr>
          <w:rFonts w:eastAsia="CIDFont+F2"/>
          <w:snapToGrid/>
          <w:lang w:val="nl-NL" w:eastAsia="nl-NL"/>
        </w:rPr>
        <w:t>mg rivaroxaban in combinatie met 100</w:t>
      </w:r>
      <w:r w:rsidR="00E02025">
        <w:rPr>
          <w:rFonts w:eastAsia="CIDFont+F2"/>
          <w:snapToGrid/>
          <w:lang w:val="nl-NL" w:eastAsia="nl-NL"/>
        </w:rPr>
        <w:t> </w:t>
      </w:r>
      <w:r w:rsidRPr="008745CD">
        <w:rPr>
          <w:rFonts w:eastAsia="CIDFont+F2"/>
          <w:snapToGrid/>
          <w:lang w:val="nl-NL" w:eastAsia="nl-NL"/>
        </w:rPr>
        <w:t>mg ASA eenmaal daags was superieur voor het</w:t>
      </w:r>
      <w:r>
        <w:rPr>
          <w:rFonts w:eastAsia="CIDFont+F2"/>
          <w:snapToGrid/>
          <w:lang w:val="nl-NL" w:eastAsia="nl-NL"/>
        </w:rPr>
        <w:t xml:space="preserve"> </w:t>
      </w:r>
      <w:r w:rsidRPr="008745CD">
        <w:rPr>
          <w:rFonts w:eastAsia="CIDFont+F2"/>
          <w:snapToGrid/>
          <w:lang w:val="nl-NL" w:eastAsia="nl-NL"/>
        </w:rPr>
        <w:t>verminderen van de primaire, samengestelde uitkomst van myocardinfarct, ischemische beroerte, CV</w:t>
      </w:r>
      <w:r>
        <w:rPr>
          <w:rFonts w:eastAsia="CIDFont+F2"/>
          <w:snapToGrid/>
          <w:lang w:val="nl-NL" w:eastAsia="nl-NL"/>
        </w:rPr>
        <w:t xml:space="preserve"> </w:t>
      </w:r>
      <w:r w:rsidRPr="008745CD">
        <w:rPr>
          <w:rFonts w:eastAsia="CIDFont+F2"/>
          <w:snapToGrid/>
          <w:lang w:val="nl-NL" w:eastAsia="nl-NL"/>
        </w:rPr>
        <w:t>overlijden, acute ischemie in een l</w:t>
      </w:r>
      <w:r w:rsidR="00E02025">
        <w:rPr>
          <w:rFonts w:eastAsia="CIDFont+F2"/>
          <w:snapToGrid/>
          <w:lang w:val="nl-NL" w:eastAsia="nl-NL"/>
        </w:rPr>
        <w:t>e</w:t>
      </w:r>
      <w:r w:rsidRPr="008745CD">
        <w:rPr>
          <w:rFonts w:eastAsia="CIDFont+F2"/>
          <w:snapToGrid/>
          <w:lang w:val="nl-NL" w:eastAsia="nl-NL"/>
        </w:rPr>
        <w:t>d</w:t>
      </w:r>
      <w:r w:rsidR="00E02025">
        <w:rPr>
          <w:rFonts w:eastAsia="CIDFont+F2"/>
          <w:snapToGrid/>
          <w:lang w:val="nl-NL" w:eastAsia="nl-NL"/>
        </w:rPr>
        <w:t>e</w:t>
      </w:r>
      <w:r w:rsidRPr="008745CD">
        <w:rPr>
          <w:rFonts w:eastAsia="CIDFont+F2"/>
          <w:snapToGrid/>
          <w:lang w:val="nl-NL" w:eastAsia="nl-NL"/>
        </w:rPr>
        <w:t>maat en grote amputatie van vasculaire etiologie ten opzichte van ASA</w:t>
      </w:r>
      <w:r>
        <w:rPr>
          <w:rFonts w:eastAsia="CIDFont+F2"/>
          <w:snapToGrid/>
          <w:lang w:val="nl-NL" w:eastAsia="nl-NL"/>
        </w:rPr>
        <w:t xml:space="preserve"> </w:t>
      </w:r>
      <w:r w:rsidRPr="008745CD">
        <w:rPr>
          <w:rFonts w:eastAsia="CIDFont+F2"/>
          <w:snapToGrid/>
          <w:lang w:val="nl-NL" w:eastAsia="nl-NL"/>
        </w:rPr>
        <w:t>alleen (zie Tabel</w:t>
      </w:r>
      <w:r w:rsidR="00E02025">
        <w:rPr>
          <w:rFonts w:eastAsia="CIDFont+F2"/>
          <w:snapToGrid/>
          <w:lang w:val="nl-NL" w:eastAsia="nl-NL"/>
        </w:rPr>
        <w:t> </w:t>
      </w:r>
      <w:r w:rsidRPr="008745CD">
        <w:rPr>
          <w:rFonts w:eastAsia="CIDFont+F2"/>
          <w:snapToGrid/>
          <w:lang w:val="nl-NL" w:eastAsia="nl-NL"/>
        </w:rPr>
        <w:t>9). De primaire veiligheidsuitkomst, TIMI ernstige bloedingsvoorvallen</w:t>
      </w:r>
      <w:r w:rsidR="00E02025">
        <w:rPr>
          <w:rFonts w:eastAsia="CIDFont+F2"/>
          <w:snapToGrid/>
          <w:lang w:val="nl-NL" w:eastAsia="nl-NL"/>
        </w:rPr>
        <w:t>,</w:t>
      </w:r>
      <w:r w:rsidRPr="008745CD">
        <w:rPr>
          <w:rFonts w:eastAsia="CIDFont+F2"/>
          <w:snapToGrid/>
          <w:lang w:val="nl-NL" w:eastAsia="nl-NL"/>
        </w:rPr>
        <w:t xml:space="preserve"> was toegenomen</w:t>
      </w:r>
      <w:r>
        <w:rPr>
          <w:rFonts w:eastAsia="CIDFont+F2"/>
          <w:snapToGrid/>
          <w:lang w:val="nl-NL" w:eastAsia="nl-NL"/>
        </w:rPr>
        <w:t xml:space="preserve"> </w:t>
      </w:r>
      <w:r w:rsidRPr="008745CD">
        <w:rPr>
          <w:rFonts w:eastAsia="CIDFont+F2"/>
          <w:snapToGrid/>
          <w:lang w:val="nl-NL" w:eastAsia="nl-NL"/>
        </w:rPr>
        <w:t>bij patiënten die werden behandeld met rivaroxaban en ASA, zonder toename van fatale of intracraniale</w:t>
      </w:r>
      <w:r>
        <w:rPr>
          <w:rFonts w:eastAsia="CIDFont+F2"/>
          <w:snapToGrid/>
          <w:lang w:val="nl-NL" w:eastAsia="nl-NL"/>
        </w:rPr>
        <w:t xml:space="preserve"> </w:t>
      </w:r>
      <w:r w:rsidRPr="008745CD">
        <w:rPr>
          <w:rFonts w:eastAsia="CIDFont+F2"/>
          <w:snapToGrid/>
          <w:lang w:val="nl-NL" w:eastAsia="nl-NL"/>
        </w:rPr>
        <w:t>bloeding (zie Tabel</w:t>
      </w:r>
      <w:r w:rsidR="00E02025">
        <w:rPr>
          <w:rFonts w:eastAsia="CIDFont+F2"/>
          <w:snapToGrid/>
          <w:lang w:val="nl-NL" w:eastAsia="nl-NL"/>
        </w:rPr>
        <w:t> </w:t>
      </w:r>
      <w:r w:rsidRPr="008745CD">
        <w:rPr>
          <w:rFonts w:eastAsia="CIDFont+F2"/>
          <w:snapToGrid/>
          <w:lang w:val="nl-NL" w:eastAsia="nl-NL"/>
        </w:rPr>
        <w:t>10).</w:t>
      </w:r>
    </w:p>
    <w:p w14:paraId="2C1C44E6" w14:textId="77777777" w:rsidR="0084411E" w:rsidRPr="0084411E" w:rsidRDefault="0084411E" w:rsidP="008745CD">
      <w:pPr>
        <w:tabs>
          <w:tab w:val="clear" w:pos="567"/>
        </w:tabs>
        <w:autoSpaceDE w:val="0"/>
        <w:autoSpaceDN w:val="0"/>
        <w:adjustRightInd w:val="0"/>
        <w:spacing w:line="240" w:lineRule="auto"/>
        <w:rPr>
          <w:lang w:val="nl-NL"/>
        </w:rPr>
      </w:pPr>
      <w:r w:rsidRPr="008745CD">
        <w:rPr>
          <w:rFonts w:eastAsia="CIDFont+F2"/>
          <w:snapToGrid/>
          <w:lang w:val="nl-NL" w:eastAsia="nl-NL"/>
        </w:rPr>
        <w:t>De secundaire uitkomsten voor de werkzaamheid werden getest in een vooraf gespecificeerde, hiërarchische</w:t>
      </w:r>
      <w:r>
        <w:rPr>
          <w:rFonts w:eastAsia="CIDFont+F2"/>
          <w:snapToGrid/>
          <w:lang w:val="nl-NL" w:eastAsia="nl-NL"/>
        </w:rPr>
        <w:t xml:space="preserve"> </w:t>
      </w:r>
      <w:r w:rsidRPr="008745CD">
        <w:rPr>
          <w:rFonts w:eastAsia="CIDFont+F2"/>
          <w:snapToGrid/>
          <w:lang w:val="nl-NL" w:eastAsia="nl-NL"/>
        </w:rPr>
        <w:t>volgorde (zie Tabel</w:t>
      </w:r>
      <w:r w:rsidR="00E02025">
        <w:rPr>
          <w:rFonts w:eastAsia="CIDFont+F2"/>
          <w:snapToGrid/>
          <w:lang w:val="nl-NL" w:eastAsia="nl-NL"/>
        </w:rPr>
        <w:t> </w:t>
      </w:r>
      <w:r w:rsidRPr="008745CD">
        <w:rPr>
          <w:rFonts w:eastAsia="CIDFont+F2"/>
          <w:snapToGrid/>
          <w:lang w:val="nl-NL" w:eastAsia="nl-NL"/>
        </w:rPr>
        <w:t>9).</w:t>
      </w:r>
    </w:p>
    <w:p w14:paraId="538BF19D" w14:textId="77777777" w:rsidR="0084411E" w:rsidRDefault="0084411E" w:rsidP="00BA663F">
      <w:pPr>
        <w:spacing w:line="240" w:lineRule="auto"/>
        <w:rPr>
          <w:lang w:val="nl-NL"/>
        </w:rPr>
      </w:pPr>
    </w:p>
    <w:p w14:paraId="3AC0E782" w14:textId="77777777" w:rsidR="00E02025" w:rsidRPr="004F6A84" w:rsidRDefault="00E02025" w:rsidP="00E02025">
      <w:pPr>
        <w:pStyle w:val="TableCellCenter"/>
        <w:keepNext/>
        <w:keepLines/>
        <w:spacing w:before="0" w:line="240" w:lineRule="auto"/>
        <w:jc w:val="left"/>
        <w:rPr>
          <w:color w:val="auto"/>
          <w:lang w:val="nl-NL"/>
        </w:rPr>
      </w:pPr>
      <w:r w:rsidRPr="004F6A84">
        <w:rPr>
          <w:b/>
          <w:color w:val="auto"/>
          <w:lang w:val="nl-NL"/>
        </w:rPr>
        <w:lastRenderedPageBreak/>
        <w:t>Tab</w:t>
      </w:r>
      <w:r w:rsidR="0065111B" w:rsidRPr="004F6A84">
        <w:rPr>
          <w:b/>
          <w:color w:val="auto"/>
          <w:lang w:val="nl-NL"/>
        </w:rPr>
        <w:t>e</w:t>
      </w:r>
      <w:r w:rsidRPr="004F6A84">
        <w:rPr>
          <w:b/>
          <w:color w:val="auto"/>
          <w:lang w:val="nl-NL"/>
        </w:rPr>
        <w:t>l</w:t>
      </w:r>
      <w:r w:rsidR="0065111B" w:rsidRPr="004F6A84">
        <w:rPr>
          <w:b/>
          <w:color w:val="auto"/>
          <w:lang w:val="nl-NL"/>
        </w:rPr>
        <w:t> </w:t>
      </w:r>
      <w:r w:rsidRPr="004F6A84">
        <w:rPr>
          <w:b/>
          <w:color w:val="auto"/>
          <w:lang w:val="nl-NL"/>
        </w:rPr>
        <w:t>9: Werkzaamheidresultaten van fase III</w:t>
      </w:r>
      <w:r w:rsidR="0065111B" w:rsidRPr="004F6A84">
        <w:rPr>
          <w:b/>
          <w:color w:val="auto"/>
          <w:lang w:val="nl-NL"/>
        </w:rPr>
        <w:t>-</w:t>
      </w:r>
      <w:r w:rsidRPr="004F6A84">
        <w:rPr>
          <w:b/>
          <w:color w:val="auto"/>
          <w:lang w:val="nl-NL"/>
        </w:rPr>
        <w:t>VOYAGER PAD</w:t>
      </w:r>
    </w:p>
    <w:tbl>
      <w:tblPr>
        <w:tblW w:w="9072" w:type="dxa"/>
        <w:tblLayout w:type="fixed"/>
        <w:tblCellMar>
          <w:left w:w="10" w:type="dxa"/>
          <w:right w:w="10" w:type="dxa"/>
        </w:tblCellMar>
        <w:tblLook w:val="04A0" w:firstRow="1" w:lastRow="0" w:firstColumn="1" w:lastColumn="0" w:noHBand="0" w:noVBand="1"/>
      </w:tblPr>
      <w:tblGrid>
        <w:gridCol w:w="2835"/>
        <w:gridCol w:w="2552"/>
        <w:gridCol w:w="1984"/>
        <w:gridCol w:w="1701"/>
      </w:tblGrid>
      <w:tr w:rsidR="00E02025" w:rsidRPr="00D63E7B" w14:paraId="23AC890B" w14:textId="77777777" w:rsidTr="00054A8A">
        <w:trPr>
          <w:cantSplit/>
          <w:trHeight w:hRule="exact" w:val="11"/>
          <w:tblHeader/>
        </w:trPr>
        <w:tc>
          <w:tcPr>
            <w:tcW w:w="9072" w:type="dxa"/>
            <w:gridSpan w:val="4"/>
            <w:tcBorders>
              <w:bottom w:val="single" w:sz="4" w:space="0" w:color="000000"/>
            </w:tcBorders>
            <w:tcMar>
              <w:top w:w="0" w:type="dxa"/>
              <w:left w:w="0" w:type="dxa"/>
              <w:bottom w:w="0" w:type="dxa"/>
              <w:right w:w="0" w:type="dxa"/>
            </w:tcMar>
          </w:tcPr>
          <w:p w14:paraId="157E270B" w14:textId="77777777" w:rsidR="00E02025" w:rsidRPr="003870C2" w:rsidRDefault="00E02025" w:rsidP="00054A8A">
            <w:pPr>
              <w:pStyle w:val="BayerTableRowHeadings"/>
              <w:keepLines/>
              <w:widowControl/>
              <w:spacing w:after="0"/>
            </w:pPr>
          </w:p>
        </w:tc>
      </w:tr>
      <w:tr w:rsidR="00E02025" w:rsidRPr="00D63E7B" w14:paraId="74F47654" w14:textId="77777777" w:rsidTr="00054A8A">
        <w:trPr>
          <w:cantSplit/>
        </w:trPr>
        <w:tc>
          <w:tcPr>
            <w:tcW w:w="2835" w:type="dxa"/>
            <w:tcBorders>
              <w:top w:val="single" w:sz="4" w:space="0" w:color="000000"/>
              <w:left w:val="single" w:sz="4" w:space="0" w:color="000000"/>
              <w:bottom w:val="single" w:sz="4" w:space="0" w:color="000000"/>
              <w:right w:val="single" w:sz="4" w:space="0" w:color="000000"/>
            </w:tcBorders>
            <w:tcMar>
              <w:top w:w="28" w:type="dxa"/>
              <w:left w:w="113" w:type="dxa"/>
              <w:bottom w:w="28" w:type="dxa"/>
              <w:right w:w="113" w:type="dxa"/>
            </w:tcMar>
          </w:tcPr>
          <w:p w14:paraId="2D123FBE" w14:textId="77777777" w:rsidR="00E02025" w:rsidRPr="00217994" w:rsidRDefault="00E02025" w:rsidP="006442FD">
            <w:pPr>
              <w:pStyle w:val="TableCellCenter"/>
              <w:keepNext/>
              <w:keepLines/>
              <w:spacing w:before="0" w:line="240" w:lineRule="auto"/>
              <w:jc w:val="left"/>
              <w:rPr>
                <w:b/>
                <w:color w:val="auto"/>
                <w:lang w:val="en-GB"/>
              </w:rPr>
            </w:pPr>
            <w:proofErr w:type="spellStart"/>
            <w:r>
              <w:rPr>
                <w:b/>
                <w:color w:val="auto"/>
                <w:lang w:val="en-GB"/>
              </w:rPr>
              <w:t>Onderzoeksp</w:t>
            </w:r>
            <w:r w:rsidRPr="00C3189F">
              <w:rPr>
                <w:b/>
                <w:color w:val="auto"/>
                <w:lang w:val="en-GB"/>
              </w:rPr>
              <w:t>opulati</w:t>
            </w:r>
            <w:r>
              <w:rPr>
                <w:b/>
                <w:color w:val="auto"/>
                <w:lang w:val="en-GB"/>
              </w:rPr>
              <w:t>e</w:t>
            </w:r>
            <w:proofErr w:type="spellEnd"/>
          </w:p>
        </w:tc>
        <w:tc>
          <w:tcPr>
            <w:tcW w:w="6237" w:type="dxa"/>
            <w:gridSpan w:val="3"/>
            <w:tcBorders>
              <w:top w:val="single" w:sz="4" w:space="0" w:color="000000"/>
              <w:bottom w:val="single" w:sz="4" w:space="0" w:color="000000"/>
              <w:right w:val="single" w:sz="4" w:space="0" w:color="000000"/>
            </w:tcBorders>
            <w:tcMar>
              <w:top w:w="0" w:type="dxa"/>
              <w:left w:w="108" w:type="dxa"/>
              <w:bottom w:w="0" w:type="dxa"/>
              <w:right w:w="108" w:type="dxa"/>
            </w:tcMar>
          </w:tcPr>
          <w:p w14:paraId="30242036" w14:textId="77777777" w:rsidR="00E02025" w:rsidRPr="004F6A84" w:rsidRDefault="00E02025" w:rsidP="008745CD">
            <w:pPr>
              <w:tabs>
                <w:tab w:val="clear" w:pos="567"/>
              </w:tabs>
              <w:autoSpaceDE w:val="0"/>
              <w:autoSpaceDN w:val="0"/>
              <w:adjustRightInd w:val="0"/>
              <w:spacing w:line="240" w:lineRule="auto"/>
              <w:rPr>
                <w:b/>
                <w:lang w:val="nl-NL"/>
              </w:rPr>
            </w:pPr>
            <w:r w:rsidRPr="008745CD">
              <w:rPr>
                <w:rFonts w:eastAsia="CIDFont+F3"/>
                <w:b/>
                <w:snapToGrid/>
                <w:lang w:val="nl-NL" w:eastAsia="nl-NL"/>
              </w:rPr>
              <w:t>Patiënten na een recente revascularisatieprocedure van het</w:t>
            </w:r>
            <w:r>
              <w:rPr>
                <w:rFonts w:eastAsia="CIDFont+F3"/>
                <w:b/>
                <w:snapToGrid/>
                <w:lang w:val="nl-NL" w:eastAsia="nl-NL"/>
              </w:rPr>
              <w:t xml:space="preserve"> </w:t>
            </w:r>
            <w:r w:rsidRPr="008745CD">
              <w:rPr>
                <w:rFonts w:eastAsia="CIDFont+F3"/>
                <w:b/>
                <w:snapToGrid/>
                <w:lang w:val="nl-NL" w:eastAsia="nl-NL"/>
              </w:rPr>
              <w:t>onderste l</w:t>
            </w:r>
            <w:r>
              <w:rPr>
                <w:rFonts w:eastAsia="CIDFont+F3"/>
                <w:b/>
                <w:snapToGrid/>
                <w:lang w:val="nl-NL" w:eastAsia="nl-NL"/>
              </w:rPr>
              <w:t>e</w:t>
            </w:r>
            <w:r w:rsidRPr="008745CD">
              <w:rPr>
                <w:rFonts w:eastAsia="CIDFont+F3"/>
                <w:b/>
                <w:snapToGrid/>
                <w:lang w:val="nl-NL" w:eastAsia="nl-NL"/>
              </w:rPr>
              <w:t>d</w:t>
            </w:r>
            <w:r>
              <w:rPr>
                <w:rFonts w:eastAsia="CIDFont+F3"/>
                <w:b/>
                <w:snapToGrid/>
                <w:lang w:val="nl-NL" w:eastAsia="nl-NL"/>
              </w:rPr>
              <w:t>e</w:t>
            </w:r>
            <w:r w:rsidRPr="008745CD">
              <w:rPr>
                <w:rFonts w:eastAsia="CIDFont+F3"/>
                <w:b/>
                <w:snapToGrid/>
                <w:lang w:val="nl-NL" w:eastAsia="nl-NL"/>
              </w:rPr>
              <w:t>maat voor symptomatisch PAV</w:t>
            </w:r>
            <w:r w:rsidRPr="008745CD">
              <w:rPr>
                <w:rFonts w:eastAsia="CIDFont+F3"/>
                <w:b/>
                <w:snapToGrid/>
                <w:vertAlign w:val="superscript"/>
                <w:lang w:val="nl-NL" w:eastAsia="nl-NL"/>
              </w:rPr>
              <w:t>a)</w:t>
            </w:r>
          </w:p>
        </w:tc>
      </w:tr>
      <w:tr w:rsidR="00E02025" w14:paraId="102D76CF" w14:textId="77777777" w:rsidTr="00054A8A">
        <w:trPr>
          <w:cantSplit/>
        </w:trPr>
        <w:tc>
          <w:tcPr>
            <w:tcW w:w="28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616C75FD" w14:textId="77777777" w:rsidR="00E02025" w:rsidRPr="00217994" w:rsidRDefault="00E02025" w:rsidP="006442FD">
            <w:pPr>
              <w:pStyle w:val="TableCellCenter"/>
              <w:keepNext/>
              <w:keepLines/>
              <w:spacing w:before="0" w:line="240" w:lineRule="auto"/>
              <w:jc w:val="left"/>
              <w:rPr>
                <w:b/>
                <w:color w:val="auto"/>
                <w:lang w:val="en-GB"/>
              </w:rPr>
            </w:pPr>
            <w:proofErr w:type="spellStart"/>
            <w:r w:rsidRPr="00C3189F">
              <w:rPr>
                <w:b/>
                <w:color w:val="auto"/>
                <w:lang w:val="en-GB"/>
              </w:rPr>
              <w:t>Dose</w:t>
            </w:r>
            <w:r>
              <w:rPr>
                <w:b/>
                <w:color w:val="auto"/>
                <w:lang w:val="en-GB"/>
              </w:rPr>
              <w:t>ring</w:t>
            </w:r>
            <w:proofErr w:type="spellEnd"/>
            <w:r>
              <w:rPr>
                <w:b/>
                <w:color w:val="auto"/>
                <w:lang w:val="en-GB"/>
              </w:rPr>
              <w:t xml:space="preserve"> van de </w:t>
            </w:r>
            <w:proofErr w:type="spellStart"/>
            <w:r>
              <w:rPr>
                <w:b/>
                <w:color w:val="auto"/>
                <w:lang w:val="en-GB"/>
              </w:rPr>
              <w:t>behandeling</w:t>
            </w:r>
            <w:proofErr w:type="spellEnd"/>
          </w:p>
        </w:tc>
        <w:tc>
          <w:tcPr>
            <w:tcW w:w="2552" w:type="dxa"/>
            <w:tcBorders>
              <w:bottom w:val="single" w:sz="4" w:space="0" w:color="000000"/>
              <w:right w:val="single" w:sz="4" w:space="0" w:color="000000"/>
            </w:tcBorders>
            <w:tcMar>
              <w:top w:w="28" w:type="dxa"/>
              <w:left w:w="113" w:type="dxa"/>
              <w:bottom w:w="28" w:type="dxa"/>
              <w:right w:w="113" w:type="dxa"/>
            </w:tcMar>
          </w:tcPr>
          <w:p w14:paraId="18F76652" w14:textId="77777777" w:rsidR="00E02025" w:rsidRDefault="00E02025" w:rsidP="00054A8A">
            <w:pPr>
              <w:pStyle w:val="TableCellCenter"/>
              <w:keepNext/>
              <w:keepLines/>
              <w:spacing w:before="0" w:line="240" w:lineRule="auto"/>
              <w:jc w:val="left"/>
              <w:rPr>
                <w:b/>
                <w:lang w:val="en-GB"/>
              </w:rPr>
            </w:pPr>
            <w:r>
              <w:rPr>
                <w:b/>
                <w:lang w:val="en-GB"/>
              </w:rPr>
              <w:t>2,</w:t>
            </w:r>
            <w:r w:rsidRPr="00C3189F">
              <w:rPr>
                <w:b/>
                <w:lang w:val="en-GB"/>
              </w:rPr>
              <w:t>5</w:t>
            </w:r>
            <w:r>
              <w:rPr>
                <w:b/>
                <w:lang w:val="en-GB"/>
              </w:rPr>
              <w:t> </w:t>
            </w:r>
            <w:r w:rsidRPr="00C3189F">
              <w:rPr>
                <w:b/>
                <w:lang w:val="en-GB"/>
              </w:rPr>
              <w:t xml:space="preserve">mg </w:t>
            </w:r>
            <w:r>
              <w:rPr>
                <w:b/>
                <w:lang w:val="en-GB"/>
              </w:rPr>
              <w:t>rivaroxaban</w:t>
            </w:r>
            <w:r w:rsidRPr="00C3189F">
              <w:rPr>
                <w:b/>
                <w:lang w:val="en-GB"/>
              </w:rPr>
              <w:t xml:space="preserve"> bid</w:t>
            </w:r>
            <w:r>
              <w:rPr>
                <w:b/>
                <w:lang w:val="en-GB"/>
              </w:rPr>
              <w:t xml:space="preserve"> </w:t>
            </w:r>
            <w:r w:rsidRPr="00C3189F">
              <w:rPr>
                <w:b/>
                <w:lang w:val="en-GB"/>
              </w:rPr>
              <w:t xml:space="preserve">in </w:t>
            </w:r>
            <w:proofErr w:type="spellStart"/>
            <w:r w:rsidRPr="00C3189F">
              <w:rPr>
                <w:b/>
                <w:lang w:val="en-GB"/>
              </w:rPr>
              <w:t>combinati</w:t>
            </w:r>
            <w:r>
              <w:rPr>
                <w:b/>
                <w:lang w:val="en-GB"/>
              </w:rPr>
              <w:t>e</w:t>
            </w:r>
            <w:proofErr w:type="spellEnd"/>
            <w:r w:rsidRPr="00C3189F">
              <w:rPr>
                <w:b/>
                <w:lang w:val="en-GB"/>
              </w:rPr>
              <w:t xml:space="preserve"> </w:t>
            </w:r>
            <w:r>
              <w:rPr>
                <w:b/>
                <w:lang w:val="en-GB"/>
              </w:rPr>
              <w:t>met</w:t>
            </w:r>
            <w:r w:rsidRPr="00C3189F">
              <w:rPr>
                <w:b/>
                <w:lang w:val="en-GB"/>
              </w:rPr>
              <w:t xml:space="preserve"> ASA 100</w:t>
            </w:r>
            <w:r>
              <w:rPr>
                <w:b/>
                <w:lang w:val="en-GB"/>
              </w:rPr>
              <w:t> </w:t>
            </w:r>
            <w:r w:rsidRPr="00C3189F">
              <w:rPr>
                <w:b/>
                <w:lang w:val="en-GB"/>
              </w:rPr>
              <w:t xml:space="preserve">mg </w:t>
            </w:r>
            <w:r>
              <w:rPr>
                <w:b/>
                <w:lang w:val="en-GB"/>
              </w:rPr>
              <w:t>1 d</w:t>
            </w:r>
            <w:r w:rsidRPr="00C3189F">
              <w:rPr>
                <w:b/>
                <w:lang w:val="en-GB"/>
              </w:rPr>
              <w:t>d</w:t>
            </w:r>
            <w:r>
              <w:rPr>
                <w:b/>
                <w:lang w:val="en-GB"/>
              </w:rPr>
              <w:t xml:space="preserve"> </w:t>
            </w:r>
          </w:p>
          <w:p w14:paraId="661D117B" w14:textId="77777777" w:rsidR="00E02025" w:rsidRPr="00C3189F" w:rsidRDefault="00E02025" w:rsidP="00054A8A">
            <w:pPr>
              <w:pStyle w:val="TableCellCenter"/>
              <w:keepNext/>
              <w:keepLines/>
              <w:spacing w:before="0" w:line="240" w:lineRule="auto"/>
              <w:jc w:val="left"/>
              <w:rPr>
                <w:b/>
                <w:lang w:val="en-GB"/>
              </w:rPr>
            </w:pPr>
            <w:r w:rsidRPr="00C3189F">
              <w:rPr>
                <w:b/>
                <w:lang w:val="en-GB"/>
              </w:rPr>
              <w:t>N=3</w:t>
            </w:r>
            <w:r>
              <w:rPr>
                <w:b/>
                <w:lang w:val="en-GB"/>
              </w:rPr>
              <w:t>.</w:t>
            </w:r>
            <w:r w:rsidRPr="00C3189F">
              <w:rPr>
                <w:b/>
                <w:lang w:val="en-GB"/>
              </w:rPr>
              <w:t>286</w:t>
            </w:r>
          </w:p>
          <w:p w14:paraId="043496A5" w14:textId="77777777" w:rsidR="00E02025" w:rsidRPr="00217994" w:rsidRDefault="00E02025" w:rsidP="006442FD">
            <w:pPr>
              <w:pStyle w:val="TableCellCenter"/>
              <w:keepNext/>
              <w:keepLines/>
              <w:spacing w:before="0" w:line="240" w:lineRule="auto"/>
              <w:jc w:val="left"/>
              <w:rPr>
                <w:b/>
                <w:color w:val="auto"/>
                <w:lang w:val="en-GB"/>
              </w:rPr>
            </w:pPr>
            <w:r w:rsidRPr="00C3189F">
              <w:rPr>
                <w:b/>
                <w:lang w:val="en-GB"/>
              </w:rPr>
              <w:t>n (</w:t>
            </w:r>
            <w:r>
              <w:rPr>
                <w:b/>
                <w:lang w:val="en-GB"/>
              </w:rPr>
              <w:t>c</w:t>
            </w:r>
            <w:r w:rsidRPr="00C3189F">
              <w:rPr>
                <w:b/>
                <w:lang w:val="en-GB"/>
              </w:rPr>
              <w:t xml:space="preserve">um. </w:t>
            </w:r>
            <w:proofErr w:type="spellStart"/>
            <w:r w:rsidRPr="00C3189F">
              <w:rPr>
                <w:b/>
                <w:lang w:val="en-GB"/>
              </w:rPr>
              <w:t>ris</w:t>
            </w:r>
            <w:r>
              <w:rPr>
                <w:b/>
                <w:lang w:val="en-GB"/>
              </w:rPr>
              <w:t>ico</w:t>
            </w:r>
            <w:proofErr w:type="spellEnd"/>
            <w:r w:rsidRPr="00C3189F">
              <w:rPr>
                <w:b/>
                <w:lang w:val="en-GB"/>
              </w:rPr>
              <w:t xml:space="preserve"> </w:t>
            </w:r>
            <w:proofErr w:type="gramStart"/>
            <w:r w:rsidRPr="00C3189F">
              <w:rPr>
                <w:b/>
                <w:lang w:val="en-GB"/>
              </w:rPr>
              <w:t>%)</w:t>
            </w:r>
            <w:r w:rsidRPr="00C3189F">
              <w:rPr>
                <w:b/>
                <w:vertAlign w:val="superscript"/>
                <w:lang w:val="en-GB"/>
              </w:rPr>
              <w:t>c</w:t>
            </w:r>
            <w:proofErr w:type="gramEnd"/>
            <w:r w:rsidRPr="00C3189F">
              <w:rPr>
                <w:b/>
                <w:vertAlign w:val="superscript"/>
                <w:lang w:val="en-GB"/>
              </w:rPr>
              <w:t>)</w:t>
            </w:r>
          </w:p>
        </w:tc>
        <w:tc>
          <w:tcPr>
            <w:tcW w:w="1984" w:type="dxa"/>
            <w:tcBorders>
              <w:bottom w:val="single" w:sz="4" w:space="0" w:color="000000"/>
              <w:right w:val="single" w:sz="4" w:space="0" w:color="000000"/>
            </w:tcBorders>
            <w:tcMar>
              <w:top w:w="28" w:type="dxa"/>
              <w:left w:w="113" w:type="dxa"/>
              <w:bottom w:w="28" w:type="dxa"/>
              <w:right w:w="113" w:type="dxa"/>
            </w:tcMar>
          </w:tcPr>
          <w:p w14:paraId="7083EE30" w14:textId="77777777" w:rsidR="00E02025" w:rsidRDefault="00E02025" w:rsidP="00054A8A">
            <w:pPr>
              <w:pStyle w:val="TableCellCenter"/>
              <w:keepNext/>
              <w:keepLines/>
              <w:spacing w:before="0" w:line="240" w:lineRule="auto"/>
              <w:jc w:val="left"/>
              <w:rPr>
                <w:b/>
                <w:lang w:val="en-GB"/>
              </w:rPr>
            </w:pPr>
            <w:r w:rsidRPr="00C3189F">
              <w:rPr>
                <w:b/>
                <w:lang w:val="en-GB"/>
              </w:rPr>
              <w:t>ASA 100</w:t>
            </w:r>
            <w:r>
              <w:rPr>
                <w:b/>
                <w:lang w:val="en-GB"/>
              </w:rPr>
              <w:t> </w:t>
            </w:r>
            <w:r w:rsidRPr="00C3189F">
              <w:rPr>
                <w:b/>
                <w:lang w:val="en-GB"/>
              </w:rPr>
              <w:t xml:space="preserve">mg </w:t>
            </w:r>
            <w:r>
              <w:rPr>
                <w:b/>
                <w:lang w:val="en-GB"/>
              </w:rPr>
              <w:t>1 d</w:t>
            </w:r>
            <w:r w:rsidRPr="00C3189F">
              <w:rPr>
                <w:b/>
                <w:lang w:val="en-GB"/>
              </w:rPr>
              <w:t>d</w:t>
            </w:r>
          </w:p>
          <w:p w14:paraId="105594C3" w14:textId="77777777" w:rsidR="00E02025" w:rsidRDefault="00E02025" w:rsidP="00054A8A">
            <w:pPr>
              <w:pStyle w:val="TableCellCenter"/>
              <w:keepNext/>
              <w:keepLines/>
              <w:spacing w:before="0" w:line="240" w:lineRule="auto"/>
              <w:jc w:val="left"/>
              <w:rPr>
                <w:b/>
                <w:lang w:val="en-GB"/>
              </w:rPr>
            </w:pPr>
          </w:p>
          <w:p w14:paraId="3E38B0EA" w14:textId="77777777" w:rsidR="00E02025" w:rsidRPr="00C3189F" w:rsidRDefault="00E02025" w:rsidP="00054A8A">
            <w:pPr>
              <w:pStyle w:val="TableCellCenter"/>
              <w:keepNext/>
              <w:keepLines/>
              <w:spacing w:before="0" w:line="240" w:lineRule="auto"/>
              <w:jc w:val="left"/>
              <w:rPr>
                <w:b/>
                <w:lang w:val="en-GB"/>
              </w:rPr>
            </w:pPr>
            <w:r w:rsidRPr="00217994">
              <w:rPr>
                <w:b/>
                <w:color w:val="auto"/>
                <w:lang w:val="en-GB"/>
              </w:rPr>
              <w:br/>
            </w:r>
            <w:r w:rsidRPr="00C3189F">
              <w:rPr>
                <w:b/>
                <w:lang w:val="en-GB"/>
              </w:rPr>
              <w:t>N=3</w:t>
            </w:r>
            <w:r>
              <w:rPr>
                <w:b/>
                <w:lang w:val="en-GB"/>
              </w:rPr>
              <w:t>.</w:t>
            </w:r>
            <w:r w:rsidRPr="00C3189F">
              <w:rPr>
                <w:b/>
                <w:lang w:val="en-GB"/>
              </w:rPr>
              <w:t>278</w:t>
            </w:r>
          </w:p>
          <w:p w14:paraId="1FE7E411" w14:textId="77777777" w:rsidR="00E02025" w:rsidRPr="00217994" w:rsidRDefault="00E02025" w:rsidP="006442FD">
            <w:pPr>
              <w:pStyle w:val="TableCellCenter"/>
              <w:keepNext/>
              <w:keepLines/>
              <w:spacing w:before="0" w:line="240" w:lineRule="auto"/>
              <w:jc w:val="left"/>
              <w:rPr>
                <w:b/>
                <w:color w:val="auto"/>
                <w:lang w:val="en-GB"/>
              </w:rPr>
            </w:pPr>
            <w:r w:rsidRPr="00C3189F">
              <w:rPr>
                <w:b/>
                <w:lang w:val="en-GB"/>
              </w:rPr>
              <w:t>n (</w:t>
            </w:r>
            <w:r>
              <w:rPr>
                <w:b/>
                <w:lang w:val="en-GB"/>
              </w:rPr>
              <w:t>c</w:t>
            </w:r>
            <w:r w:rsidRPr="00C3189F">
              <w:rPr>
                <w:b/>
                <w:lang w:val="en-GB"/>
              </w:rPr>
              <w:t xml:space="preserve">um. risk </w:t>
            </w:r>
            <w:proofErr w:type="gramStart"/>
            <w:r w:rsidRPr="00C3189F">
              <w:rPr>
                <w:b/>
                <w:lang w:val="en-GB"/>
              </w:rPr>
              <w:t>%)</w:t>
            </w:r>
            <w:r w:rsidRPr="00C3189F">
              <w:rPr>
                <w:b/>
                <w:color w:val="auto"/>
                <w:vertAlign w:val="superscript"/>
                <w:lang w:val="en-GB"/>
              </w:rPr>
              <w:t>c</w:t>
            </w:r>
            <w:proofErr w:type="gramEnd"/>
            <w:r w:rsidRPr="00C3189F">
              <w:rPr>
                <w:b/>
                <w:vertAlign w:val="superscript"/>
                <w:lang w:val="en-GB"/>
              </w:rPr>
              <w:t>)</w:t>
            </w:r>
          </w:p>
        </w:tc>
        <w:tc>
          <w:tcPr>
            <w:tcW w:w="1701" w:type="dxa"/>
            <w:tcBorders>
              <w:bottom w:val="single" w:sz="4" w:space="0" w:color="000000"/>
              <w:right w:val="single" w:sz="4" w:space="0" w:color="000000"/>
            </w:tcBorders>
            <w:tcMar>
              <w:top w:w="28" w:type="dxa"/>
              <w:left w:w="113" w:type="dxa"/>
              <w:bottom w:w="28" w:type="dxa"/>
              <w:right w:w="113" w:type="dxa"/>
            </w:tcMar>
          </w:tcPr>
          <w:p w14:paraId="1E251899" w14:textId="77777777" w:rsidR="00E02025" w:rsidRPr="00217994" w:rsidRDefault="00E02025" w:rsidP="006442FD">
            <w:pPr>
              <w:pStyle w:val="TableCellCenter"/>
              <w:keepNext/>
              <w:keepLines/>
              <w:spacing w:before="0" w:line="240" w:lineRule="auto"/>
              <w:jc w:val="left"/>
              <w:rPr>
                <w:b/>
                <w:color w:val="auto"/>
                <w:lang w:val="en-GB"/>
              </w:rPr>
            </w:pPr>
            <w:proofErr w:type="spellStart"/>
            <w:r w:rsidRPr="00C3189F">
              <w:rPr>
                <w:b/>
                <w:lang w:val="en-GB"/>
              </w:rPr>
              <w:t>Hazard</w:t>
            </w:r>
            <w:r>
              <w:rPr>
                <w:b/>
                <w:lang w:val="en-GB"/>
              </w:rPr>
              <w:t>r</w:t>
            </w:r>
            <w:r w:rsidRPr="00C3189F">
              <w:rPr>
                <w:b/>
                <w:lang w:val="en-GB"/>
              </w:rPr>
              <w:t>atio</w:t>
            </w:r>
            <w:proofErr w:type="spellEnd"/>
            <w:r w:rsidRPr="00217994">
              <w:rPr>
                <w:b/>
                <w:color w:val="auto"/>
                <w:lang w:val="en-GB"/>
              </w:rPr>
              <w:br/>
            </w:r>
            <w:r>
              <w:rPr>
                <w:b/>
                <w:lang w:val="en-GB"/>
              </w:rPr>
              <w:t>(95%-B</w:t>
            </w:r>
            <w:r w:rsidRPr="00C3189F">
              <w:rPr>
                <w:b/>
                <w:lang w:val="en-GB"/>
              </w:rPr>
              <w:t xml:space="preserve">I) </w:t>
            </w:r>
            <w:r w:rsidRPr="00706EA7">
              <w:rPr>
                <w:b/>
                <w:vertAlign w:val="superscript"/>
                <w:lang w:val="en-GB"/>
              </w:rPr>
              <w:t>d)</w:t>
            </w:r>
            <w:r w:rsidRPr="00217994">
              <w:rPr>
                <w:b/>
                <w:color w:val="auto"/>
                <w:lang w:val="en-GB"/>
              </w:rPr>
              <w:br/>
            </w:r>
            <w:r w:rsidRPr="00217994">
              <w:rPr>
                <w:b/>
                <w:color w:val="auto"/>
                <w:lang w:val="en-GB"/>
              </w:rPr>
              <w:br/>
            </w:r>
          </w:p>
        </w:tc>
      </w:tr>
      <w:tr w:rsidR="00E02025" w14:paraId="3095E81B" w14:textId="77777777" w:rsidTr="00054A8A">
        <w:trPr>
          <w:cantSplit/>
        </w:trPr>
        <w:tc>
          <w:tcPr>
            <w:tcW w:w="28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3B3392C8" w14:textId="77777777" w:rsidR="00E02025" w:rsidRPr="00C3189F" w:rsidRDefault="00E02025" w:rsidP="006442FD">
            <w:pPr>
              <w:pStyle w:val="TableCellCenter"/>
              <w:keepNext/>
              <w:keepLines/>
              <w:spacing w:before="0" w:line="240" w:lineRule="auto"/>
              <w:jc w:val="left"/>
              <w:rPr>
                <w:b/>
                <w:color w:val="auto"/>
                <w:lang w:val="en-GB"/>
              </w:rPr>
            </w:pPr>
            <w:proofErr w:type="spellStart"/>
            <w:r w:rsidRPr="00C3189F">
              <w:rPr>
                <w:b/>
                <w:color w:val="auto"/>
                <w:lang w:val="en-GB"/>
              </w:rPr>
              <w:t>Prima</w:t>
            </w:r>
            <w:r>
              <w:rPr>
                <w:b/>
                <w:color w:val="auto"/>
                <w:lang w:val="en-GB"/>
              </w:rPr>
              <w:t>i</w:t>
            </w:r>
            <w:r w:rsidRPr="00C3189F">
              <w:rPr>
                <w:b/>
                <w:color w:val="auto"/>
                <w:lang w:val="en-GB"/>
              </w:rPr>
              <w:t>r</w:t>
            </w:r>
            <w:r>
              <w:rPr>
                <w:b/>
                <w:color w:val="auto"/>
                <w:lang w:val="en-GB"/>
              </w:rPr>
              <w:t>e</w:t>
            </w:r>
            <w:proofErr w:type="spellEnd"/>
            <w:r w:rsidRPr="00C3189F">
              <w:rPr>
                <w:b/>
                <w:color w:val="auto"/>
                <w:lang w:val="en-GB"/>
              </w:rPr>
              <w:t xml:space="preserve"> </w:t>
            </w:r>
            <w:proofErr w:type="spellStart"/>
            <w:r>
              <w:rPr>
                <w:b/>
                <w:color w:val="auto"/>
                <w:lang w:val="en-GB"/>
              </w:rPr>
              <w:t>uitkomst</w:t>
            </w:r>
            <w:proofErr w:type="spellEnd"/>
            <w:r>
              <w:rPr>
                <w:b/>
                <w:color w:val="auto"/>
                <w:lang w:val="en-GB"/>
              </w:rPr>
              <w:t xml:space="preserve"> </w:t>
            </w:r>
            <w:proofErr w:type="spellStart"/>
            <w:r>
              <w:rPr>
                <w:b/>
                <w:color w:val="auto"/>
                <w:lang w:val="en-GB"/>
              </w:rPr>
              <w:t>voor</w:t>
            </w:r>
            <w:proofErr w:type="spellEnd"/>
            <w:r>
              <w:rPr>
                <w:b/>
                <w:color w:val="auto"/>
                <w:lang w:val="en-GB"/>
              </w:rPr>
              <w:t xml:space="preserve"> </w:t>
            </w:r>
            <w:proofErr w:type="spellStart"/>
            <w:r>
              <w:rPr>
                <w:b/>
                <w:color w:val="auto"/>
                <w:lang w:val="en-GB"/>
              </w:rPr>
              <w:t>werkzaamheid</w:t>
            </w:r>
            <w:r w:rsidRPr="00C3189F">
              <w:rPr>
                <w:b/>
                <w:color w:val="auto"/>
                <w:vertAlign w:val="superscript"/>
                <w:lang w:val="en-GB"/>
              </w:rPr>
              <w:t>b</w:t>
            </w:r>
            <w:proofErr w:type="spellEnd"/>
            <w:r w:rsidRPr="00C3189F">
              <w:rPr>
                <w:b/>
                <w:color w:val="auto"/>
                <w:vertAlign w:val="superscript"/>
                <w:lang w:val="en-GB"/>
              </w:rPr>
              <w:t>)</w:t>
            </w:r>
          </w:p>
        </w:tc>
        <w:tc>
          <w:tcPr>
            <w:tcW w:w="2552" w:type="dxa"/>
            <w:tcBorders>
              <w:bottom w:val="single" w:sz="4" w:space="0" w:color="000000"/>
              <w:right w:val="single" w:sz="4" w:space="0" w:color="000000"/>
            </w:tcBorders>
            <w:tcMar>
              <w:top w:w="28" w:type="dxa"/>
              <w:left w:w="113" w:type="dxa"/>
              <w:bottom w:w="28" w:type="dxa"/>
              <w:right w:w="113" w:type="dxa"/>
            </w:tcMar>
          </w:tcPr>
          <w:p w14:paraId="4492C33F" w14:textId="77777777" w:rsidR="00E02025" w:rsidRPr="00C3189F" w:rsidRDefault="00E02025" w:rsidP="006442FD">
            <w:pPr>
              <w:pStyle w:val="TableCellCenter"/>
              <w:keepNext/>
              <w:keepLines/>
              <w:spacing w:before="0" w:line="240" w:lineRule="auto"/>
              <w:jc w:val="left"/>
              <w:rPr>
                <w:b/>
                <w:color w:val="auto"/>
                <w:lang w:val="en-GB"/>
              </w:rPr>
            </w:pPr>
            <w:r w:rsidRPr="00C3189F">
              <w:rPr>
                <w:b/>
                <w:color w:val="auto"/>
                <w:lang w:val="en-GB"/>
              </w:rPr>
              <w:t>508 (15</w:t>
            </w:r>
            <w:r>
              <w:rPr>
                <w:b/>
                <w:color w:val="auto"/>
                <w:lang w:val="en-GB"/>
              </w:rPr>
              <w:t>,</w:t>
            </w:r>
            <w:r w:rsidRPr="00C3189F">
              <w:rPr>
                <w:b/>
                <w:color w:val="auto"/>
                <w:lang w:val="en-GB"/>
              </w:rPr>
              <w:t>5%)</w:t>
            </w:r>
          </w:p>
        </w:tc>
        <w:tc>
          <w:tcPr>
            <w:tcW w:w="1984" w:type="dxa"/>
            <w:tcBorders>
              <w:bottom w:val="single" w:sz="4" w:space="0" w:color="000000"/>
              <w:right w:val="single" w:sz="4" w:space="0" w:color="000000"/>
            </w:tcBorders>
            <w:tcMar>
              <w:top w:w="28" w:type="dxa"/>
              <w:left w:w="113" w:type="dxa"/>
              <w:bottom w:w="28" w:type="dxa"/>
              <w:right w:w="113" w:type="dxa"/>
            </w:tcMar>
          </w:tcPr>
          <w:p w14:paraId="4D591164" w14:textId="77777777" w:rsidR="00E02025" w:rsidRPr="00C3189F" w:rsidRDefault="00E02025" w:rsidP="00370A87">
            <w:pPr>
              <w:pStyle w:val="TableCellCenter"/>
              <w:keepNext/>
              <w:keepLines/>
              <w:spacing w:before="0" w:line="240" w:lineRule="auto"/>
              <w:jc w:val="left"/>
              <w:rPr>
                <w:b/>
                <w:color w:val="auto"/>
                <w:lang w:val="en-GB"/>
              </w:rPr>
            </w:pPr>
            <w:r w:rsidRPr="00C3189F">
              <w:rPr>
                <w:b/>
                <w:color w:val="auto"/>
                <w:lang w:val="en-GB"/>
              </w:rPr>
              <w:t>584 (17</w:t>
            </w:r>
            <w:r>
              <w:rPr>
                <w:b/>
                <w:color w:val="auto"/>
                <w:lang w:val="en-GB"/>
              </w:rPr>
              <w:t>,</w:t>
            </w:r>
            <w:r w:rsidRPr="00C3189F">
              <w:rPr>
                <w:b/>
                <w:color w:val="auto"/>
                <w:lang w:val="en-GB"/>
              </w:rPr>
              <w:t>8%)</w:t>
            </w:r>
          </w:p>
        </w:tc>
        <w:tc>
          <w:tcPr>
            <w:tcW w:w="1701" w:type="dxa"/>
            <w:tcBorders>
              <w:bottom w:val="single" w:sz="4" w:space="0" w:color="000000"/>
              <w:right w:val="single" w:sz="4" w:space="0" w:color="000000"/>
            </w:tcBorders>
            <w:tcMar>
              <w:top w:w="28" w:type="dxa"/>
              <w:left w:w="113" w:type="dxa"/>
              <w:bottom w:w="28" w:type="dxa"/>
              <w:right w:w="113" w:type="dxa"/>
            </w:tcMar>
          </w:tcPr>
          <w:p w14:paraId="6CFD0A6F" w14:textId="77777777" w:rsidR="00E02025" w:rsidRPr="00C3189F" w:rsidRDefault="00E02025" w:rsidP="00054A8A">
            <w:pPr>
              <w:pStyle w:val="TableCellCenter"/>
              <w:keepNext/>
              <w:keepLines/>
              <w:spacing w:before="0" w:line="240" w:lineRule="auto"/>
              <w:jc w:val="left"/>
              <w:rPr>
                <w:b/>
                <w:color w:val="auto"/>
                <w:lang w:val="en-GB"/>
              </w:rPr>
            </w:pPr>
            <w:r w:rsidRPr="00C3189F">
              <w:rPr>
                <w:b/>
                <w:color w:val="auto"/>
                <w:lang w:val="en-GB"/>
              </w:rPr>
              <w:t>0</w:t>
            </w:r>
            <w:r>
              <w:rPr>
                <w:b/>
                <w:color w:val="auto"/>
                <w:lang w:val="en-GB"/>
              </w:rPr>
              <w:t>,</w:t>
            </w:r>
            <w:r w:rsidRPr="00C3189F">
              <w:rPr>
                <w:b/>
                <w:color w:val="auto"/>
                <w:lang w:val="en-GB"/>
              </w:rPr>
              <w:t>85 (0</w:t>
            </w:r>
            <w:r>
              <w:rPr>
                <w:b/>
                <w:color w:val="auto"/>
                <w:lang w:val="en-GB"/>
              </w:rPr>
              <w:t>,</w:t>
            </w:r>
            <w:r w:rsidRPr="00C3189F">
              <w:rPr>
                <w:b/>
                <w:color w:val="auto"/>
                <w:lang w:val="en-GB"/>
              </w:rPr>
              <w:t>76;0</w:t>
            </w:r>
            <w:r>
              <w:rPr>
                <w:b/>
                <w:color w:val="auto"/>
                <w:lang w:val="en-GB"/>
              </w:rPr>
              <w:t>,</w:t>
            </w:r>
            <w:r w:rsidRPr="00C3189F">
              <w:rPr>
                <w:b/>
                <w:color w:val="auto"/>
                <w:lang w:val="en-GB"/>
              </w:rPr>
              <w:t>96)</w:t>
            </w:r>
          </w:p>
          <w:p w14:paraId="42862DC0" w14:textId="77777777" w:rsidR="00E02025" w:rsidRPr="00C3189F" w:rsidRDefault="00E02025" w:rsidP="006442FD">
            <w:pPr>
              <w:pStyle w:val="TableCellCenter"/>
              <w:keepNext/>
              <w:keepLines/>
              <w:spacing w:before="0" w:line="240" w:lineRule="auto"/>
              <w:jc w:val="left"/>
              <w:rPr>
                <w:b/>
                <w:color w:val="auto"/>
                <w:lang w:val="en-GB"/>
              </w:rPr>
            </w:pPr>
            <w:r w:rsidRPr="00C3189F">
              <w:rPr>
                <w:b/>
                <w:color w:val="auto"/>
                <w:lang w:val="en-GB"/>
              </w:rPr>
              <w:t>p = 0</w:t>
            </w:r>
            <w:r>
              <w:rPr>
                <w:b/>
                <w:color w:val="auto"/>
                <w:lang w:val="en-GB"/>
              </w:rPr>
              <w:t>,</w:t>
            </w:r>
            <w:r w:rsidRPr="00C3189F">
              <w:rPr>
                <w:b/>
                <w:color w:val="auto"/>
                <w:lang w:val="en-GB"/>
              </w:rPr>
              <w:t xml:space="preserve">0043 </w:t>
            </w:r>
            <w:proofErr w:type="gramStart"/>
            <w:r w:rsidRPr="009A1667">
              <w:rPr>
                <w:b/>
                <w:color w:val="auto"/>
                <w:vertAlign w:val="superscript"/>
                <w:lang w:val="en-GB"/>
              </w:rPr>
              <w:t>e)</w:t>
            </w:r>
            <w:r>
              <w:rPr>
                <w:b/>
                <w:color w:val="auto"/>
                <w:lang w:val="en-GB"/>
              </w:rPr>
              <w:t>*</w:t>
            </w:r>
            <w:proofErr w:type="gramEnd"/>
          </w:p>
        </w:tc>
      </w:tr>
      <w:tr w:rsidR="00E02025" w14:paraId="13F4F5AE" w14:textId="77777777" w:rsidTr="00054A8A">
        <w:trPr>
          <w:cantSplit/>
        </w:trPr>
        <w:tc>
          <w:tcPr>
            <w:tcW w:w="28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01F626FC" w14:textId="77777777" w:rsidR="00E02025" w:rsidRPr="003870C2" w:rsidRDefault="00E02025" w:rsidP="00054A8A">
            <w:pPr>
              <w:pStyle w:val="TableCellCenter"/>
              <w:keepNext/>
              <w:keepLines/>
              <w:spacing w:before="0" w:line="240" w:lineRule="auto"/>
              <w:ind w:left="169"/>
              <w:jc w:val="left"/>
              <w:rPr>
                <w:color w:val="auto"/>
                <w:lang w:val="en-GB"/>
              </w:rPr>
            </w:pPr>
            <w:r w:rsidRPr="003870C2">
              <w:rPr>
                <w:color w:val="auto"/>
                <w:lang w:val="en-GB"/>
              </w:rPr>
              <w:t>- MI</w:t>
            </w:r>
          </w:p>
        </w:tc>
        <w:tc>
          <w:tcPr>
            <w:tcW w:w="2552" w:type="dxa"/>
            <w:tcBorders>
              <w:bottom w:val="single" w:sz="4" w:space="0" w:color="000000"/>
              <w:right w:val="single" w:sz="4" w:space="0" w:color="000000"/>
            </w:tcBorders>
            <w:tcMar>
              <w:top w:w="28" w:type="dxa"/>
              <w:left w:w="113" w:type="dxa"/>
              <w:bottom w:w="28" w:type="dxa"/>
              <w:right w:w="113" w:type="dxa"/>
            </w:tcMar>
          </w:tcPr>
          <w:p w14:paraId="5B42367C" w14:textId="77777777" w:rsidR="00E02025" w:rsidRPr="003870C2" w:rsidRDefault="00E02025" w:rsidP="006442FD">
            <w:pPr>
              <w:pStyle w:val="TableCellCenter"/>
              <w:keepNext/>
              <w:keepLines/>
              <w:spacing w:before="0" w:line="240" w:lineRule="auto"/>
              <w:jc w:val="left"/>
              <w:rPr>
                <w:color w:val="auto"/>
                <w:lang w:val="en-GB"/>
              </w:rPr>
            </w:pPr>
            <w:r w:rsidRPr="003870C2">
              <w:rPr>
                <w:color w:val="auto"/>
                <w:lang w:val="en-GB"/>
              </w:rPr>
              <w:t>131 (4</w:t>
            </w:r>
            <w:r>
              <w:rPr>
                <w:color w:val="auto"/>
                <w:lang w:val="en-GB"/>
              </w:rPr>
              <w:t>,</w:t>
            </w:r>
            <w:r w:rsidRPr="003870C2">
              <w:rPr>
                <w:color w:val="auto"/>
                <w:lang w:val="en-GB"/>
              </w:rPr>
              <w:t>0%)</w:t>
            </w:r>
          </w:p>
        </w:tc>
        <w:tc>
          <w:tcPr>
            <w:tcW w:w="1984" w:type="dxa"/>
            <w:tcBorders>
              <w:bottom w:val="single" w:sz="4" w:space="0" w:color="000000"/>
              <w:right w:val="single" w:sz="4" w:space="0" w:color="000000"/>
            </w:tcBorders>
            <w:tcMar>
              <w:top w:w="28" w:type="dxa"/>
              <w:left w:w="113" w:type="dxa"/>
              <w:bottom w:w="28" w:type="dxa"/>
              <w:right w:w="113" w:type="dxa"/>
            </w:tcMar>
          </w:tcPr>
          <w:p w14:paraId="163121F2" w14:textId="77777777" w:rsidR="00E02025" w:rsidRPr="003870C2" w:rsidRDefault="00E02025" w:rsidP="006442FD">
            <w:pPr>
              <w:pStyle w:val="TableCellCenter"/>
              <w:keepNext/>
              <w:keepLines/>
              <w:spacing w:before="0" w:line="240" w:lineRule="auto"/>
              <w:jc w:val="left"/>
              <w:rPr>
                <w:color w:val="auto"/>
                <w:lang w:val="en-GB"/>
              </w:rPr>
            </w:pPr>
            <w:r w:rsidRPr="003870C2">
              <w:rPr>
                <w:color w:val="auto"/>
                <w:lang w:val="en-GB"/>
              </w:rPr>
              <w:t>148 (4</w:t>
            </w:r>
            <w:r>
              <w:rPr>
                <w:color w:val="auto"/>
                <w:lang w:val="en-GB"/>
              </w:rPr>
              <w:t>,</w:t>
            </w:r>
            <w:r w:rsidRPr="003870C2">
              <w:rPr>
                <w:color w:val="auto"/>
                <w:lang w:val="en-GB"/>
              </w:rPr>
              <w:t>5%)</w:t>
            </w:r>
          </w:p>
        </w:tc>
        <w:tc>
          <w:tcPr>
            <w:tcW w:w="1701" w:type="dxa"/>
            <w:tcBorders>
              <w:bottom w:val="single" w:sz="4" w:space="0" w:color="000000"/>
              <w:right w:val="single" w:sz="4" w:space="0" w:color="000000"/>
            </w:tcBorders>
            <w:tcMar>
              <w:top w:w="28" w:type="dxa"/>
              <w:left w:w="113" w:type="dxa"/>
              <w:bottom w:w="28" w:type="dxa"/>
              <w:right w:w="113" w:type="dxa"/>
            </w:tcMar>
          </w:tcPr>
          <w:p w14:paraId="75F004CC" w14:textId="77777777" w:rsidR="00E02025" w:rsidRPr="003870C2" w:rsidRDefault="00E02025" w:rsidP="00370A87">
            <w:pPr>
              <w:pStyle w:val="TableCellCenter"/>
              <w:keepNext/>
              <w:keepLines/>
              <w:spacing w:before="0" w:line="240" w:lineRule="auto"/>
              <w:jc w:val="left"/>
              <w:rPr>
                <w:color w:val="auto"/>
                <w:lang w:val="en-GB"/>
              </w:rPr>
            </w:pPr>
            <w:r w:rsidRPr="003870C2">
              <w:rPr>
                <w:color w:val="auto"/>
                <w:lang w:val="en-GB"/>
              </w:rPr>
              <w:t>0</w:t>
            </w:r>
            <w:r>
              <w:rPr>
                <w:color w:val="auto"/>
                <w:lang w:val="en-GB"/>
              </w:rPr>
              <w:t>,</w:t>
            </w:r>
            <w:r w:rsidRPr="003870C2">
              <w:rPr>
                <w:color w:val="auto"/>
                <w:lang w:val="en-GB"/>
              </w:rPr>
              <w:t>88 (0</w:t>
            </w:r>
            <w:r>
              <w:rPr>
                <w:color w:val="auto"/>
                <w:lang w:val="en-GB"/>
              </w:rPr>
              <w:t>,</w:t>
            </w:r>
            <w:r w:rsidRPr="003870C2">
              <w:rPr>
                <w:color w:val="auto"/>
                <w:lang w:val="en-GB"/>
              </w:rPr>
              <w:t>70;1</w:t>
            </w:r>
            <w:r>
              <w:rPr>
                <w:color w:val="auto"/>
                <w:lang w:val="en-GB"/>
              </w:rPr>
              <w:t>,</w:t>
            </w:r>
            <w:r w:rsidRPr="003870C2">
              <w:rPr>
                <w:color w:val="auto"/>
                <w:lang w:val="en-GB"/>
              </w:rPr>
              <w:t>12)</w:t>
            </w:r>
          </w:p>
        </w:tc>
      </w:tr>
      <w:tr w:rsidR="00E02025" w14:paraId="20285F35" w14:textId="77777777" w:rsidTr="00054A8A">
        <w:trPr>
          <w:cantSplit/>
        </w:trPr>
        <w:tc>
          <w:tcPr>
            <w:tcW w:w="28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3781D985" w14:textId="77777777" w:rsidR="00E02025" w:rsidRPr="003870C2" w:rsidRDefault="00E02025" w:rsidP="006442FD">
            <w:pPr>
              <w:pStyle w:val="TableCellCenter"/>
              <w:keepNext/>
              <w:keepLines/>
              <w:spacing w:before="0" w:line="240" w:lineRule="auto"/>
              <w:ind w:left="169"/>
              <w:jc w:val="left"/>
              <w:rPr>
                <w:color w:val="auto"/>
                <w:lang w:val="en-GB"/>
              </w:rPr>
            </w:pPr>
            <w:r w:rsidRPr="003870C2">
              <w:rPr>
                <w:color w:val="auto"/>
                <w:lang w:val="en-GB"/>
              </w:rPr>
              <w:t xml:space="preserve">- </w:t>
            </w:r>
            <w:proofErr w:type="spellStart"/>
            <w:r w:rsidRPr="003870C2">
              <w:rPr>
                <w:color w:val="auto"/>
                <w:lang w:val="en-GB"/>
              </w:rPr>
              <w:t>Ischemi</w:t>
            </w:r>
            <w:r>
              <w:rPr>
                <w:color w:val="auto"/>
                <w:lang w:val="en-GB"/>
              </w:rPr>
              <w:t>s</w:t>
            </w:r>
            <w:r w:rsidRPr="003870C2">
              <w:rPr>
                <w:color w:val="auto"/>
                <w:lang w:val="en-GB"/>
              </w:rPr>
              <w:t>c</w:t>
            </w:r>
            <w:r>
              <w:rPr>
                <w:color w:val="auto"/>
                <w:lang w:val="en-GB"/>
              </w:rPr>
              <w:t>he</w:t>
            </w:r>
            <w:proofErr w:type="spellEnd"/>
            <w:r>
              <w:rPr>
                <w:color w:val="auto"/>
                <w:lang w:val="en-GB"/>
              </w:rPr>
              <w:t xml:space="preserve"> </w:t>
            </w:r>
            <w:proofErr w:type="spellStart"/>
            <w:r>
              <w:rPr>
                <w:color w:val="auto"/>
                <w:lang w:val="en-GB"/>
              </w:rPr>
              <w:t>beroerte</w:t>
            </w:r>
            <w:proofErr w:type="spellEnd"/>
          </w:p>
        </w:tc>
        <w:tc>
          <w:tcPr>
            <w:tcW w:w="2552" w:type="dxa"/>
            <w:tcBorders>
              <w:bottom w:val="single" w:sz="4" w:space="0" w:color="000000"/>
              <w:right w:val="single" w:sz="4" w:space="0" w:color="000000"/>
            </w:tcBorders>
            <w:tcMar>
              <w:top w:w="28" w:type="dxa"/>
              <w:left w:w="113" w:type="dxa"/>
              <w:bottom w:w="28" w:type="dxa"/>
              <w:right w:w="113" w:type="dxa"/>
            </w:tcMar>
          </w:tcPr>
          <w:p w14:paraId="0B829DD5" w14:textId="77777777" w:rsidR="00E02025" w:rsidRPr="003870C2" w:rsidRDefault="00E02025" w:rsidP="006442FD">
            <w:pPr>
              <w:pStyle w:val="TableCellCenter"/>
              <w:keepNext/>
              <w:keepLines/>
              <w:spacing w:before="0" w:line="240" w:lineRule="auto"/>
              <w:jc w:val="left"/>
              <w:rPr>
                <w:color w:val="auto"/>
                <w:lang w:val="en-GB"/>
              </w:rPr>
            </w:pPr>
            <w:r w:rsidRPr="003870C2">
              <w:rPr>
                <w:color w:val="auto"/>
                <w:lang w:val="en-GB"/>
              </w:rPr>
              <w:t>71 (2</w:t>
            </w:r>
            <w:r>
              <w:rPr>
                <w:color w:val="auto"/>
                <w:lang w:val="en-GB"/>
              </w:rPr>
              <w:t>,</w:t>
            </w:r>
            <w:r w:rsidRPr="003870C2">
              <w:rPr>
                <w:color w:val="auto"/>
                <w:lang w:val="en-GB"/>
              </w:rPr>
              <w:t>2%)</w:t>
            </w:r>
          </w:p>
        </w:tc>
        <w:tc>
          <w:tcPr>
            <w:tcW w:w="1984" w:type="dxa"/>
            <w:tcBorders>
              <w:bottom w:val="single" w:sz="4" w:space="0" w:color="000000"/>
              <w:right w:val="single" w:sz="4" w:space="0" w:color="000000"/>
            </w:tcBorders>
            <w:tcMar>
              <w:top w:w="28" w:type="dxa"/>
              <w:left w:w="113" w:type="dxa"/>
              <w:bottom w:w="28" w:type="dxa"/>
              <w:right w:w="113" w:type="dxa"/>
            </w:tcMar>
          </w:tcPr>
          <w:p w14:paraId="2CEDB80A" w14:textId="77777777" w:rsidR="00E02025" w:rsidRPr="003870C2" w:rsidRDefault="00E02025" w:rsidP="00370A87">
            <w:pPr>
              <w:pStyle w:val="TableCellCenter"/>
              <w:keepNext/>
              <w:keepLines/>
              <w:spacing w:before="0" w:line="240" w:lineRule="auto"/>
              <w:jc w:val="left"/>
              <w:rPr>
                <w:color w:val="auto"/>
                <w:lang w:val="en-GB"/>
              </w:rPr>
            </w:pPr>
            <w:r w:rsidRPr="003870C2">
              <w:rPr>
                <w:color w:val="auto"/>
                <w:lang w:val="en-GB"/>
              </w:rPr>
              <w:t>82 (2</w:t>
            </w:r>
            <w:r>
              <w:rPr>
                <w:color w:val="auto"/>
                <w:lang w:val="en-GB"/>
              </w:rPr>
              <w:t>,</w:t>
            </w:r>
            <w:r w:rsidRPr="003870C2">
              <w:rPr>
                <w:color w:val="auto"/>
                <w:lang w:val="en-GB"/>
              </w:rPr>
              <w:t>5%)</w:t>
            </w:r>
          </w:p>
        </w:tc>
        <w:tc>
          <w:tcPr>
            <w:tcW w:w="1701" w:type="dxa"/>
            <w:tcBorders>
              <w:bottom w:val="single" w:sz="4" w:space="0" w:color="000000"/>
              <w:right w:val="single" w:sz="4" w:space="0" w:color="000000"/>
            </w:tcBorders>
            <w:tcMar>
              <w:top w:w="28" w:type="dxa"/>
              <w:left w:w="113" w:type="dxa"/>
              <w:bottom w:w="28" w:type="dxa"/>
              <w:right w:w="113" w:type="dxa"/>
            </w:tcMar>
          </w:tcPr>
          <w:p w14:paraId="36BA324C" w14:textId="77777777" w:rsidR="00E02025" w:rsidRPr="003870C2" w:rsidRDefault="00E02025" w:rsidP="00370A87">
            <w:pPr>
              <w:pStyle w:val="TableCellCenter"/>
              <w:keepNext/>
              <w:keepLines/>
              <w:spacing w:before="0" w:line="240" w:lineRule="auto"/>
              <w:jc w:val="left"/>
              <w:rPr>
                <w:color w:val="auto"/>
                <w:lang w:val="en-GB"/>
              </w:rPr>
            </w:pPr>
            <w:r w:rsidRPr="003870C2">
              <w:rPr>
                <w:color w:val="auto"/>
                <w:lang w:val="en-GB"/>
              </w:rPr>
              <w:t>0</w:t>
            </w:r>
            <w:r>
              <w:rPr>
                <w:color w:val="auto"/>
                <w:lang w:val="en-GB"/>
              </w:rPr>
              <w:t>,</w:t>
            </w:r>
            <w:r w:rsidRPr="003870C2">
              <w:rPr>
                <w:color w:val="auto"/>
                <w:lang w:val="en-GB"/>
              </w:rPr>
              <w:t>87 (0</w:t>
            </w:r>
            <w:r>
              <w:rPr>
                <w:color w:val="auto"/>
                <w:lang w:val="en-GB"/>
              </w:rPr>
              <w:t>,</w:t>
            </w:r>
            <w:r w:rsidRPr="003870C2">
              <w:rPr>
                <w:color w:val="auto"/>
                <w:lang w:val="en-GB"/>
              </w:rPr>
              <w:t>63;1</w:t>
            </w:r>
            <w:r>
              <w:rPr>
                <w:color w:val="auto"/>
                <w:lang w:val="en-GB"/>
              </w:rPr>
              <w:t>,</w:t>
            </w:r>
            <w:r w:rsidRPr="003870C2">
              <w:rPr>
                <w:color w:val="auto"/>
                <w:lang w:val="en-GB"/>
              </w:rPr>
              <w:t>19)</w:t>
            </w:r>
          </w:p>
        </w:tc>
      </w:tr>
      <w:tr w:rsidR="00E02025" w14:paraId="35FB2E81" w14:textId="77777777" w:rsidTr="00054A8A">
        <w:trPr>
          <w:cantSplit/>
        </w:trPr>
        <w:tc>
          <w:tcPr>
            <w:tcW w:w="28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47D946AD" w14:textId="77777777" w:rsidR="00E02025" w:rsidRPr="003870C2" w:rsidRDefault="00E02025" w:rsidP="006442FD">
            <w:pPr>
              <w:pStyle w:val="TableCellCenter"/>
              <w:keepNext/>
              <w:keepLines/>
              <w:spacing w:before="0" w:line="240" w:lineRule="auto"/>
              <w:ind w:left="169"/>
              <w:jc w:val="left"/>
              <w:rPr>
                <w:color w:val="auto"/>
                <w:lang w:val="en-GB"/>
              </w:rPr>
            </w:pPr>
            <w:r w:rsidRPr="003870C2">
              <w:rPr>
                <w:color w:val="auto"/>
                <w:lang w:val="en-GB"/>
              </w:rPr>
              <w:t xml:space="preserve">- CV </w:t>
            </w:r>
            <w:proofErr w:type="spellStart"/>
            <w:r>
              <w:rPr>
                <w:color w:val="auto"/>
                <w:lang w:val="en-GB"/>
              </w:rPr>
              <w:t>overlijden</w:t>
            </w:r>
            <w:proofErr w:type="spellEnd"/>
          </w:p>
        </w:tc>
        <w:tc>
          <w:tcPr>
            <w:tcW w:w="2552" w:type="dxa"/>
            <w:tcBorders>
              <w:bottom w:val="single" w:sz="4" w:space="0" w:color="000000"/>
              <w:right w:val="single" w:sz="4" w:space="0" w:color="000000"/>
            </w:tcBorders>
            <w:tcMar>
              <w:top w:w="28" w:type="dxa"/>
              <w:left w:w="113" w:type="dxa"/>
              <w:bottom w:w="28" w:type="dxa"/>
              <w:right w:w="113" w:type="dxa"/>
            </w:tcMar>
          </w:tcPr>
          <w:p w14:paraId="75792D31" w14:textId="77777777" w:rsidR="00E02025" w:rsidRPr="003870C2" w:rsidRDefault="00E02025" w:rsidP="006442FD">
            <w:pPr>
              <w:pStyle w:val="TableCellCenter"/>
              <w:keepNext/>
              <w:keepLines/>
              <w:spacing w:before="0" w:line="240" w:lineRule="auto"/>
              <w:jc w:val="left"/>
              <w:rPr>
                <w:color w:val="auto"/>
                <w:lang w:val="en-GB"/>
              </w:rPr>
            </w:pPr>
            <w:r w:rsidRPr="003870C2">
              <w:rPr>
                <w:color w:val="auto"/>
                <w:lang w:val="en-GB"/>
              </w:rPr>
              <w:t>199 (6</w:t>
            </w:r>
            <w:r>
              <w:rPr>
                <w:color w:val="auto"/>
                <w:lang w:val="en-GB"/>
              </w:rPr>
              <w:t>,</w:t>
            </w:r>
            <w:r w:rsidRPr="003870C2">
              <w:rPr>
                <w:color w:val="auto"/>
                <w:lang w:val="en-GB"/>
              </w:rPr>
              <w:t>1%)</w:t>
            </w:r>
          </w:p>
        </w:tc>
        <w:tc>
          <w:tcPr>
            <w:tcW w:w="1984" w:type="dxa"/>
            <w:tcBorders>
              <w:bottom w:val="single" w:sz="4" w:space="0" w:color="000000"/>
              <w:right w:val="single" w:sz="4" w:space="0" w:color="000000"/>
            </w:tcBorders>
            <w:tcMar>
              <w:top w:w="28" w:type="dxa"/>
              <w:left w:w="113" w:type="dxa"/>
              <w:bottom w:w="28" w:type="dxa"/>
              <w:right w:w="113" w:type="dxa"/>
            </w:tcMar>
          </w:tcPr>
          <w:p w14:paraId="44C7A28B" w14:textId="77777777" w:rsidR="00E02025" w:rsidRPr="003870C2" w:rsidRDefault="00E02025" w:rsidP="00370A87">
            <w:pPr>
              <w:pStyle w:val="TableCellCenter"/>
              <w:keepNext/>
              <w:keepLines/>
              <w:spacing w:before="0" w:line="240" w:lineRule="auto"/>
              <w:jc w:val="left"/>
              <w:rPr>
                <w:color w:val="auto"/>
                <w:lang w:val="en-GB"/>
              </w:rPr>
            </w:pPr>
            <w:r w:rsidRPr="003870C2">
              <w:rPr>
                <w:color w:val="auto"/>
                <w:lang w:val="en-GB"/>
              </w:rPr>
              <w:t>174 (5</w:t>
            </w:r>
            <w:r>
              <w:rPr>
                <w:color w:val="auto"/>
                <w:lang w:val="en-GB"/>
              </w:rPr>
              <w:t>,</w:t>
            </w:r>
            <w:r w:rsidRPr="003870C2">
              <w:rPr>
                <w:color w:val="auto"/>
                <w:lang w:val="en-GB"/>
              </w:rPr>
              <w:t>3%)</w:t>
            </w:r>
          </w:p>
        </w:tc>
        <w:tc>
          <w:tcPr>
            <w:tcW w:w="1701" w:type="dxa"/>
            <w:tcBorders>
              <w:bottom w:val="single" w:sz="4" w:space="0" w:color="000000"/>
              <w:right w:val="single" w:sz="4" w:space="0" w:color="000000"/>
            </w:tcBorders>
            <w:tcMar>
              <w:top w:w="28" w:type="dxa"/>
              <w:left w:w="113" w:type="dxa"/>
              <w:bottom w:w="28" w:type="dxa"/>
              <w:right w:w="113" w:type="dxa"/>
            </w:tcMar>
          </w:tcPr>
          <w:p w14:paraId="39B37E25" w14:textId="77777777" w:rsidR="00E02025" w:rsidRPr="003870C2" w:rsidRDefault="00E02025" w:rsidP="00370A87">
            <w:pPr>
              <w:pStyle w:val="TableCellCenter"/>
              <w:keepNext/>
              <w:keepLines/>
              <w:spacing w:before="0" w:line="240" w:lineRule="auto"/>
              <w:jc w:val="left"/>
              <w:rPr>
                <w:color w:val="auto"/>
                <w:lang w:val="en-GB"/>
              </w:rPr>
            </w:pPr>
            <w:r w:rsidRPr="003870C2">
              <w:rPr>
                <w:color w:val="auto"/>
                <w:lang w:val="en-GB"/>
              </w:rPr>
              <w:t>1</w:t>
            </w:r>
            <w:r>
              <w:rPr>
                <w:color w:val="auto"/>
                <w:lang w:val="en-GB"/>
              </w:rPr>
              <w:t>,</w:t>
            </w:r>
            <w:r w:rsidRPr="003870C2">
              <w:rPr>
                <w:color w:val="auto"/>
                <w:lang w:val="en-GB"/>
              </w:rPr>
              <w:t>14 (0</w:t>
            </w:r>
            <w:r>
              <w:rPr>
                <w:color w:val="auto"/>
                <w:lang w:val="en-GB"/>
              </w:rPr>
              <w:t>,</w:t>
            </w:r>
            <w:r w:rsidRPr="003870C2">
              <w:rPr>
                <w:color w:val="auto"/>
                <w:lang w:val="en-GB"/>
              </w:rPr>
              <w:t>93;1</w:t>
            </w:r>
            <w:r>
              <w:rPr>
                <w:color w:val="auto"/>
                <w:lang w:val="en-GB"/>
              </w:rPr>
              <w:t>,</w:t>
            </w:r>
            <w:r w:rsidRPr="003870C2">
              <w:rPr>
                <w:color w:val="auto"/>
                <w:lang w:val="en-GB"/>
              </w:rPr>
              <w:t>40)</w:t>
            </w:r>
          </w:p>
        </w:tc>
      </w:tr>
      <w:tr w:rsidR="00E02025" w14:paraId="28F10ACF" w14:textId="77777777" w:rsidTr="00054A8A">
        <w:trPr>
          <w:cantSplit/>
        </w:trPr>
        <w:tc>
          <w:tcPr>
            <w:tcW w:w="28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0033D545" w14:textId="77777777" w:rsidR="00E02025" w:rsidRPr="004F6A84" w:rsidRDefault="00E02025" w:rsidP="006442FD">
            <w:pPr>
              <w:pStyle w:val="TableCellCenter"/>
              <w:keepNext/>
              <w:keepLines/>
              <w:spacing w:before="0" w:line="240" w:lineRule="auto"/>
              <w:ind w:left="169"/>
              <w:jc w:val="left"/>
              <w:rPr>
                <w:color w:val="auto"/>
                <w:lang w:val="nl-NL"/>
              </w:rPr>
            </w:pPr>
            <w:r w:rsidRPr="004F6A84">
              <w:rPr>
                <w:color w:val="auto"/>
                <w:lang w:val="nl-NL"/>
              </w:rPr>
              <w:t xml:space="preserve">- </w:t>
            </w:r>
            <w:r w:rsidRPr="004F6A84">
              <w:rPr>
                <w:lang w:val="nl-NL"/>
              </w:rPr>
              <w:t>Acute ischemie in een ledemaat</w:t>
            </w:r>
            <w:r w:rsidRPr="004F6A84">
              <w:rPr>
                <w:color w:val="auto"/>
                <w:vertAlign w:val="superscript"/>
                <w:lang w:val="nl-NL"/>
              </w:rPr>
              <w:t>f)</w:t>
            </w:r>
          </w:p>
        </w:tc>
        <w:tc>
          <w:tcPr>
            <w:tcW w:w="2552" w:type="dxa"/>
            <w:tcBorders>
              <w:bottom w:val="single" w:sz="4" w:space="0" w:color="000000"/>
              <w:right w:val="single" w:sz="4" w:space="0" w:color="000000"/>
            </w:tcBorders>
            <w:tcMar>
              <w:top w:w="28" w:type="dxa"/>
              <w:left w:w="113" w:type="dxa"/>
              <w:bottom w:w="28" w:type="dxa"/>
              <w:right w:w="113" w:type="dxa"/>
            </w:tcMar>
          </w:tcPr>
          <w:p w14:paraId="5F8979B4" w14:textId="77777777" w:rsidR="00E02025" w:rsidRPr="003870C2" w:rsidRDefault="00E02025" w:rsidP="006442FD">
            <w:pPr>
              <w:pStyle w:val="TableCellCenter"/>
              <w:keepNext/>
              <w:keepLines/>
              <w:spacing w:before="0" w:line="240" w:lineRule="auto"/>
              <w:jc w:val="left"/>
              <w:rPr>
                <w:color w:val="auto"/>
                <w:lang w:val="en-GB"/>
              </w:rPr>
            </w:pPr>
            <w:r w:rsidRPr="003870C2">
              <w:rPr>
                <w:color w:val="auto"/>
                <w:lang w:val="en-GB"/>
              </w:rPr>
              <w:t>155 (4</w:t>
            </w:r>
            <w:r>
              <w:rPr>
                <w:color w:val="auto"/>
                <w:lang w:val="en-GB"/>
              </w:rPr>
              <w:t>,</w:t>
            </w:r>
            <w:r w:rsidRPr="003870C2">
              <w:rPr>
                <w:color w:val="auto"/>
                <w:lang w:val="en-GB"/>
              </w:rPr>
              <w:t>7%)</w:t>
            </w:r>
          </w:p>
        </w:tc>
        <w:tc>
          <w:tcPr>
            <w:tcW w:w="1984" w:type="dxa"/>
            <w:tcBorders>
              <w:bottom w:val="single" w:sz="4" w:space="0" w:color="000000"/>
              <w:right w:val="single" w:sz="4" w:space="0" w:color="000000"/>
            </w:tcBorders>
            <w:tcMar>
              <w:top w:w="28" w:type="dxa"/>
              <w:left w:w="113" w:type="dxa"/>
              <w:bottom w:w="28" w:type="dxa"/>
              <w:right w:w="113" w:type="dxa"/>
            </w:tcMar>
          </w:tcPr>
          <w:p w14:paraId="380ECCBA" w14:textId="77777777" w:rsidR="00E02025" w:rsidRPr="003870C2" w:rsidRDefault="00E02025" w:rsidP="00370A87">
            <w:pPr>
              <w:pStyle w:val="TableCellCenter"/>
              <w:keepNext/>
              <w:keepLines/>
              <w:spacing w:before="0" w:line="240" w:lineRule="auto"/>
              <w:jc w:val="left"/>
              <w:rPr>
                <w:color w:val="auto"/>
                <w:lang w:val="en-GB"/>
              </w:rPr>
            </w:pPr>
            <w:r w:rsidRPr="003870C2">
              <w:rPr>
                <w:color w:val="auto"/>
                <w:lang w:val="en-GB"/>
              </w:rPr>
              <w:t>227 (6</w:t>
            </w:r>
            <w:r>
              <w:rPr>
                <w:color w:val="auto"/>
                <w:lang w:val="en-GB"/>
              </w:rPr>
              <w:t>,</w:t>
            </w:r>
            <w:r w:rsidRPr="003870C2">
              <w:rPr>
                <w:color w:val="auto"/>
                <w:lang w:val="en-GB"/>
              </w:rPr>
              <w:t>9%)</w:t>
            </w:r>
          </w:p>
        </w:tc>
        <w:tc>
          <w:tcPr>
            <w:tcW w:w="1701" w:type="dxa"/>
            <w:tcBorders>
              <w:bottom w:val="single" w:sz="4" w:space="0" w:color="000000"/>
              <w:right w:val="single" w:sz="4" w:space="0" w:color="000000"/>
            </w:tcBorders>
            <w:tcMar>
              <w:top w:w="28" w:type="dxa"/>
              <w:left w:w="113" w:type="dxa"/>
              <w:bottom w:w="28" w:type="dxa"/>
              <w:right w:w="113" w:type="dxa"/>
            </w:tcMar>
          </w:tcPr>
          <w:p w14:paraId="2AD0D7BC" w14:textId="77777777" w:rsidR="00E02025" w:rsidRPr="003870C2" w:rsidRDefault="00E02025" w:rsidP="00370A87">
            <w:pPr>
              <w:pStyle w:val="TableCellCenter"/>
              <w:keepNext/>
              <w:keepLines/>
              <w:spacing w:before="0" w:line="240" w:lineRule="auto"/>
              <w:jc w:val="left"/>
              <w:rPr>
                <w:color w:val="auto"/>
                <w:lang w:val="en-GB"/>
              </w:rPr>
            </w:pPr>
            <w:r w:rsidRPr="003870C2">
              <w:rPr>
                <w:color w:val="auto"/>
                <w:lang w:val="en-GB"/>
              </w:rPr>
              <w:t>0</w:t>
            </w:r>
            <w:r>
              <w:rPr>
                <w:color w:val="auto"/>
                <w:lang w:val="en-GB"/>
              </w:rPr>
              <w:t>,</w:t>
            </w:r>
            <w:r w:rsidRPr="003870C2">
              <w:rPr>
                <w:color w:val="auto"/>
                <w:lang w:val="en-GB"/>
              </w:rPr>
              <w:t>67 (0</w:t>
            </w:r>
            <w:r>
              <w:rPr>
                <w:color w:val="auto"/>
                <w:lang w:val="en-GB"/>
              </w:rPr>
              <w:t>,</w:t>
            </w:r>
            <w:r w:rsidRPr="003870C2">
              <w:rPr>
                <w:color w:val="auto"/>
                <w:lang w:val="en-GB"/>
              </w:rPr>
              <w:t>55;0</w:t>
            </w:r>
            <w:r>
              <w:rPr>
                <w:color w:val="auto"/>
                <w:lang w:val="en-GB"/>
              </w:rPr>
              <w:t>,</w:t>
            </w:r>
            <w:r w:rsidRPr="003870C2">
              <w:rPr>
                <w:color w:val="auto"/>
                <w:lang w:val="en-GB"/>
              </w:rPr>
              <w:t>82)</w:t>
            </w:r>
          </w:p>
        </w:tc>
      </w:tr>
      <w:tr w:rsidR="00E02025" w14:paraId="7AAD7449" w14:textId="77777777" w:rsidTr="00054A8A">
        <w:trPr>
          <w:cantSplit/>
        </w:trPr>
        <w:tc>
          <w:tcPr>
            <w:tcW w:w="2835"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423873ED" w14:textId="77777777" w:rsidR="00E02025" w:rsidRPr="004F6A84" w:rsidRDefault="00E02025" w:rsidP="006442FD">
            <w:pPr>
              <w:pStyle w:val="TableCellCenter"/>
              <w:keepNext/>
              <w:keepLines/>
              <w:spacing w:before="0" w:line="240" w:lineRule="auto"/>
              <w:ind w:left="169"/>
              <w:jc w:val="left"/>
              <w:rPr>
                <w:color w:val="auto"/>
                <w:lang w:val="nl-NL"/>
              </w:rPr>
            </w:pPr>
            <w:r w:rsidRPr="004F6A84">
              <w:rPr>
                <w:color w:val="auto"/>
                <w:lang w:val="nl-NL"/>
              </w:rPr>
              <w:t xml:space="preserve">- </w:t>
            </w:r>
            <w:r w:rsidR="0065111B" w:rsidRPr="004F6A84">
              <w:rPr>
                <w:color w:val="auto"/>
                <w:lang w:val="nl-NL"/>
              </w:rPr>
              <w:t>Grote</w:t>
            </w:r>
            <w:r w:rsidRPr="004F6A84">
              <w:rPr>
                <w:color w:val="auto"/>
                <w:lang w:val="nl-NL"/>
              </w:rPr>
              <w:t xml:space="preserve"> amputati</w:t>
            </w:r>
            <w:r w:rsidR="0065111B" w:rsidRPr="004F6A84">
              <w:rPr>
                <w:color w:val="auto"/>
                <w:lang w:val="nl-NL"/>
              </w:rPr>
              <w:t>e</w:t>
            </w:r>
            <w:r w:rsidRPr="004F6A84">
              <w:rPr>
                <w:color w:val="auto"/>
                <w:lang w:val="nl-NL"/>
              </w:rPr>
              <w:t xml:space="preserve"> </w:t>
            </w:r>
            <w:r w:rsidR="0065111B" w:rsidRPr="004F6A84">
              <w:rPr>
                <w:color w:val="auto"/>
                <w:lang w:val="nl-NL"/>
              </w:rPr>
              <w:t>van</w:t>
            </w:r>
            <w:r w:rsidRPr="004F6A84">
              <w:rPr>
                <w:color w:val="auto"/>
                <w:lang w:val="nl-NL"/>
              </w:rPr>
              <w:t xml:space="preserve"> vascula</w:t>
            </w:r>
            <w:r w:rsidR="0065111B" w:rsidRPr="004F6A84">
              <w:rPr>
                <w:color w:val="auto"/>
                <w:lang w:val="nl-NL"/>
              </w:rPr>
              <w:t>i</w:t>
            </w:r>
            <w:r w:rsidRPr="004F6A84">
              <w:rPr>
                <w:color w:val="auto"/>
                <w:lang w:val="nl-NL"/>
              </w:rPr>
              <w:t>r</w:t>
            </w:r>
            <w:r w:rsidR="0065111B" w:rsidRPr="004F6A84">
              <w:rPr>
                <w:color w:val="auto"/>
                <w:lang w:val="nl-NL"/>
              </w:rPr>
              <w:t>e</w:t>
            </w:r>
            <w:r w:rsidRPr="004F6A84">
              <w:rPr>
                <w:color w:val="auto"/>
                <w:lang w:val="nl-NL"/>
              </w:rPr>
              <w:t xml:space="preserve"> etiolog</w:t>
            </w:r>
            <w:r w:rsidR="0065111B" w:rsidRPr="004F6A84">
              <w:rPr>
                <w:color w:val="auto"/>
                <w:lang w:val="nl-NL"/>
              </w:rPr>
              <w:t>ie</w:t>
            </w:r>
          </w:p>
        </w:tc>
        <w:tc>
          <w:tcPr>
            <w:tcW w:w="2552" w:type="dxa"/>
            <w:tcBorders>
              <w:bottom w:val="single" w:sz="4" w:space="0" w:color="000000"/>
              <w:right w:val="single" w:sz="4" w:space="0" w:color="000000"/>
            </w:tcBorders>
            <w:tcMar>
              <w:top w:w="28" w:type="dxa"/>
              <w:left w:w="113" w:type="dxa"/>
              <w:bottom w:w="28" w:type="dxa"/>
              <w:right w:w="113" w:type="dxa"/>
            </w:tcMar>
          </w:tcPr>
          <w:p w14:paraId="0AC424F1" w14:textId="77777777" w:rsidR="00E02025" w:rsidRPr="003870C2" w:rsidRDefault="00E02025" w:rsidP="006442FD">
            <w:pPr>
              <w:pStyle w:val="TableCellCenter"/>
              <w:keepNext/>
              <w:keepLines/>
              <w:spacing w:before="0" w:line="240" w:lineRule="auto"/>
              <w:jc w:val="left"/>
              <w:rPr>
                <w:color w:val="auto"/>
                <w:lang w:val="en-GB"/>
              </w:rPr>
            </w:pPr>
            <w:r w:rsidRPr="003870C2">
              <w:rPr>
                <w:color w:val="auto"/>
                <w:lang w:val="en-GB"/>
              </w:rPr>
              <w:t>103 (3</w:t>
            </w:r>
            <w:r w:rsidR="0065111B">
              <w:rPr>
                <w:color w:val="auto"/>
                <w:lang w:val="en-GB"/>
              </w:rPr>
              <w:t>,</w:t>
            </w:r>
            <w:r w:rsidRPr="003870C2">
              <w:rPr>
                <w:color w:val="auto"/>
                <w:lang w:val="en-GB"/>
              </w:rPr>
              <w:t>1%)</w:t>
            </w:r>
          </w:p>
        </w:tc>
        <w:tc>
          <w:tcPr>
            <w:tcW w:w="1984" w:type="dxa"/>
            <w:tcBorders>
              <w:bottom w:val="single" w:sz="4" w:space="0" w:color="000000"/>
              <w:right w:val="single" w:sz="4" w:space="0" w:color="000000"/>
            </w:tcBorders>
            <w:tcMar>
              <w:top w:w="28" w:type="dxa"/>
              <w:left w:w="113" w:type="dxa"/>
              <w:bottom w:w="28" w:type="dxa"/>
              <w:right w:w="113" w:type="dxa"/>
            </w:tcMar>
          </w:tcPr>
          <w:p w14:paraId="21C9DCDD" w14:textId="77777777" w:rsidR="00E02025" w:rsidRPr="003870C2" w:rsidRDefault="00E02025" w:rsidP="00370A87">
            <w:pPr>
              <w:pStyle w:val="TableCellCenter"/>
              <w:keepNext/>
              <w:keepLines/>
              <w:spacing w:before="0" w:line="240" w:lineRule="auto"/>
              <w:jc w:val="left"/>
              <w:rPr>
                <w:color w:val="auto"/>
                <w:lang w:val="en-GB"/>
              </w:rPr>
            </w:pPr>
            <w:r w:rsidRPr="003870C2">
              <w:rPr>
                <w:color w:val="auto"/>
                <w:lang w:val="en-GB"/>
              </w:rPr>
              <w:t>115 (3</w:t>
            </w:r>
            <w:r w:rsidR="0065111B">
              <w:rPr>
                <w:color w:val="auto"/>
                <w:lang w:val="en-GB"/>
              </w:rPr>
              <w:t>,</w:t>
            </w:r>
            <w:r w:rsidRPr="003870C2">
              <w:rPr>
                <w:color w:val="auto"/>
                <w:lang w:val="en-GB"/>
              </w:rPr>
              <w:t>5%)</w:t>
            </w:r>
          </w:p>
        </w:tc>
        <w:tc>
          <w:tcPr>
            <w:tcW w:w="1701" w:type="dxa"/>
            <w:tcBorders>
              <w:bottom w:val="single" w:sz="4" w:space="0" w:color="000000"/>
              <w:right w:val="single" w:sz="4" w:space="0" w:color="000000"/>
            </w:tcBorders>
            <w:tcMar>
              <w:top w:w="28" w:type="dxa"/>
              <w:left w:w="113" w:type="dxa"/>
              <w:bottom w:w="28" w:type="dxa"/>
              <w:right w:w="113" w:type="dxa"/>
            </w:tcMar>
          </w:tcPr>
          <w:p w14:paraId="582ABD4F" w14:textId="77777777" w:rsidR="00E02025" w:rsidRPr="003870C2" w:rsidRDefault="00E02025" w:rsidP="00370A87">
            <w:pPr>
              <w:pStyle w:val="TableCellCenter"/>
              <w:keepNext/>
              <w:keepLines/>
              <w:spacing w:before="0" w:line="240" w:lineRule="auto"/>
              <w:jc w:val="left"/>
              <w:rPr>
                <w:color w:val="auto"/>
                <w:lang w:val="en-GB"/>
              </w:rPr>
            </w:pPr>
            <w:r w:rsidRPr="003870C2">
              <w:rPr>
                <w:color w:val="auto"/>
                <w:lang w:val="en-GB"/>
              </w:rPr>
              <w:t>0</w:t>
            </w:r>
            <w:r w:rsidR="0065111B">
              <w:rPr>
                <w:color w:val="auto"/>
                <w:lang w:val="en-GB"/>
              </w:rPr>
              <w:t>,</w:t>
            </w:r>
            <w:r w:rsidRPr="003870C2">
              <w:rPr>
                <w:color w:val="auto"/>
                <w:lang w:val="en-GB"/>
              </w:rPr>
              <w:t>89 (0</w:t>
            </w:r>
            <w:r w:rsidR="0065111B">
              <w:rPr>
                <w:color w:val="auto"/>
                <w:lang w:val="en-GB"/>
              </w:rPr>
              <w:t>,</w:t>
            </w:r>
            <w:r w:rsidRPr="003870C2">
              <w:rPr>
                <w:color w:val="auto"/>
                <w:lang w:val="en-GB"/>
              </w:rPr>
              <w:t>68;1</w:t>
            </w:r>
            <w:r w:rsidR="0065111B">
              <w:rPr>
                <w:color w:val="auto"/>
                <w:lang w:val="en-GB"/>
              </w:rPr>
              <w:t>,</w:t>
            </w:r>
            <w:r w:rsidRPr="003870C2">
              <w:rPr>
                <w:color w:val="auto"/>
                <w:lang w:val="en-GB"/>
              </w:rPr>
              <w:t>16)</w:t>
            </w:r>
          </w:p>
        </w:tc>
      </w:tr>
      <w:tr w:rsidR="00E02025" w14:paraId="0B961954" w14:textId="77777777" w:rsidTr="00054A8A">
        <w:trPr>
          <w:cantSplit/>
        </w:trPr>
        <w:tc>
          <w:tcPr>
            <w:tcW w:w="2835" w:type="dxa"/>
            <w:tcBorders>
              <w:left w:val="single" w:sz="4" w:space="0" w:color="000000"/>
              <w:bottom w:val="single" w:sz="4" w:space="0" w:color="auto"/>
              <w:right w:val="single" w:sz="4" w:space="0" w:color="000000"/>
            </w:tcBorders>
            <w:tcMar>
              <w:top w:w="28" w:type="dxa"/>
              <w:left w:w="113" w:type="dxa"/>
              <w:bottom w:w="28" w:type="dxa"/>
              <w:right w:w="113" w:type="dxa"/>
            </w:tcMar>
          </w:tcPr>
          <w:p w14:paraId="6B5306A2" w14:textId="77777777" w:rsidR="00E02025" w:rsidRPr="00C3189F" w:rsidRDefault="00E02025" w:rsidP="006442FD">
            <w:pPr>
              <w:pStyle w:val="TableCellCenter"/>
              <w:keepNext/>
              <w:keepLines/>
              <w:spacing w:before="0" w:line="240" w:lineRule="auto"/>
              <w:jc w:val="left"/>
              <w:rPr>
                <w:b/>
                <w:color w:val="auto"/>
                <w:lang w:val="en-GB"/>
              </w:rPr>
            </w:pPr>
            <w:proofErr w:type="spellStart"/>
            <w:r w:rsidRPr="00C3189F">
              <w:rPr>
                <w:b/>
                <w:color w:val="auto"/>
                <w:lang w:val="en-GB"/>
              </w:rPr>
              <w:t>Sec</w:t>
            </w:r>
            <w:r w:rsidR="0065111B">
              <w:rPr>
                <w:b/>
                <w:color w:val="auto"/>
                <w:lang w:val="en-GB"/>
              </w:rPr>
              <w:t>u</w:t>
            </w:r>
            <w:r w:rsidRPr="00C3189F">
              <w:rPr>
                <w:b/>
                <w:color w:val="auto"/>
                <w:lang w:val="en-GB"/>
              </w:rPr>
              <w:t>nda</w:t>
            </w:r>
            <w:r w:rsidR="0065111B">
              <w:rPr>
                <w:b/>
                <w:color w:val="auto"/>
                <w:lang w:val="en-GB"/>
              </w:rPr>
              <w:t>i</w:t>
            </w:r>
            <w:r w:rsidRPr="00C3189F">
              <w:rPr>
                <w:b/>
                <w:color w:val="auto"/>
                <w:lang w:val="en-GB"/>
              </w:rPr>
              <w:t>r</w:t>
            </w:r>
            <w:r w:rsidR="0065111B">
              <w:rPr>
                <w:b/>
                <w:color w:val="auto"/>
                <w:lang w:val="en-GB"/>
              </w:rPr>
              <w:t>e</w:t>
            </w:r>
            <w:proofErr w:type="spellEnd"/>
            <w:r w:rsidR="0065111B">
              <w:rPr>
                <w:b/>
                <w:color w:val="auto"/>
                <w:lang w:val="en-GB"/>
              </w:rPr>
              <w:t xml:space="preserve"> </w:t>
            </w:r>
            <w:proofErr w:type="spellStart"/>
            <w:r w:rsidR="0065111B">
              <w:rPr>
                <w:b/>
                <w:color w:val="auto"/>
                <w:lang w:val="en-GB"/>
              </w:rPr>
              <w:t>uitkomst</w:t>
            </w:r>
            <w:proofErr w:type="spellEnd"/>
            <w:r w:rsidR="0065111B">
              <w:rPr>
                <w:b/>
                <w:color w:val="auto"/>
                <w:lang w:val="en-GB"/>
              </w:rPr>
              <w:t xml:space="preserve"> </w:t>
            </w:r>
            <w:proofErr w:type="spellStart"/>
            <w:r w:rsidR="0065111B">
              <w:rPr>
                <w:b/>
                <w:color w:val="auto"/>
                <w:lang w:val="en-GB"/>
              </w:rPr>
              <w:t>voor</w:t>
            </w:r>
            <w:proofErr w:type="spellEnd"/>
            <w:r w:rsidR="0065111B">
              <w:rPr>
                <w:b/>
                <w:color w:val="auto"/>
                <w:lang w:val="en-GB"/>
              </w:rPr>
              <w:t xml:space="preserve"> </w:t>
            </w:r>
            <w:proofErr w:type="spellStart"/>
            <w:r w:rsidR="0065111B">
              <w:rPr>
                <w:b/>
                <w:color w:val="auto"/>
                <w:lang w:val="en-GB"/>
              </w:rPr>
              <w:t>werkzaamheid</w:t>
            </w:r>
            <w:proofErr w:type="spellEnd"/>
          </w:p>
        </w:tc>
        <w:tc>
          <w:tcPr>
            <w:tcW w:w="2552" w:type="dxa"/>
            <w:tcBorders>
              <w:bottom w:val="single" w:sz="4" w:space="0" w:color="auto"/>
              <w:right w:val="single" w:sz="4" w:space="0" w:color="000000"/>
            </w:tcBorders>
            <w:tcMar>
              <w:top w:w="28" w:type="dxa"/>
              <w:left w:w="113" w:type="dxa"/>
              <w:bottom w:w="28" w:type="dxa"/>
              <w:right w:w="113" w:type="dxa"/>
            </w:tcMar>
          </w:tcPr>
          <w:p w14:paraId="6B326744" w14:textId="77777777" w:rsidR="00E02025" w:rsidRPr="00C3189F" w:rsidRDefault="00E02025" w:rsidP="00054A8A">
            <w:pPr>
              <w:pStyle w:val="TableCellCenter"/>
              <w:keepNext/>
              <w:keepLines/>
              <w:spacing w:before="0" w:line="240" w:lineRule="auto"/>
              <w:jc w:val="left"/>
              <w:rPr>
                <w:b/>
                <w:color w:val="auto"/>
                <w:lang w:val="en-GB"/>
              </w:rPr>
            </w:pPr>
          </w:p>
        </w:tc>
        <w:tc>
          <w:tcPr>
            <w:tcW w:w="1984" w:type="dxa"/>
            <w:tcBorders>
              <w:bottom w:val="single" w:sz="4" w:space="0" w:color="auto"/>
              <w:right w:val="single" w:sz="4" w:space="0" w:color="000000"/>
            </w:tcBorders>
            <w:tcMar>
              <w:top w:w="28" w:type="dxa"/>
              <w:left w:w="113" w:type="dxa"/>
              <w:bottom w:w="28" w:type="dxa"/>
              <w:right w:w="113" w:type="dxa"/>
            </w:tcMar>
          </w:tcPr>
          <w:p w14:paraId="07B083A2" w14:textId="77777777" w:rsidR="00E02025" w:rsidRPr="00C3189F" w:rsidRDefault="00E02025" w:rsidP="00054A8A">
            <w:pPr>
              <w:pStyle w:val="TableCellCenter"/>
              <w:keepNext/>
              <w:keepLines/>
              <w:spacing w:before="0" w:line="240" w:lineRule="auto"/>
              <w:jc w:val="left"/>
              <w:rPr>
                <w:b/>
                <w:color w:val="auto"/>
                <w:lang w:val="en-GB"/>
              </w:rPr>
            </w:pPr>
          </w:p>
        </w:tc>
        <w:tc>
          <w:tcPr>
            <w:tcW w:w="1701" w:type="dxa"/>
            <w:tcBorders>
              <w:bottom w:val="single" w:sz="4" w:space="0" w:color="auto"/>
              <w:right w:val="single" w:sz="4" w:space="0" w:color="000000"/>
            </w:tcBorders>
            <w:tcMar>
              <w:top w:w="28" w:type="dxa"/>
              <w:left w:w="113" w:type="dxa"/>
              <w:bottom w:w="28" w:type="dxa"/>
              <w:right w:w="113" w:type="dxa"/>
            </w:tcMar>
          </w:tcPr>
          <w:p w14:paraId="19B68EEF" w14:textId="77777777" w:rsidR="00E02025" w:rsidRPr="00C3189F" w:rsidRDefault="00E02025" w:rsidP="00054A8A">
            <w:pPr>
              <w:pStyle w:val="TableCellCenter"/>
              <w:keepNext/>
              <w:keepLines/>
              <w:spacing w:before="0" w:line="240" w:lineRule="auto"/>
              <w:jc w:val="left"/>
              <w:rPr>
                <w:b/>
                <w:color w:val="auto"/>
                <w:lang w:val="en-GB"/>
              </w:rPr>
            </w:pPr>
          </w:p>
        </w:tc>
      </w:tr>
      <w:tr w:rsidR="00E02025" w14:paraId="08D32781" w14:textId="77777777" w:rsidTr="00054A8A">
        <w:trPr>
          <w:cantSplit/>
        </w:trPr>
        <w:tc>
          <w:tcPr>
            <w:tcW w:w="2835"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18566F54" w14:textId="77777777" w:rsidR="00E02025" w:rsidRPr="004F6A84" w:rsidRDefault="0065111B" w:rsidP="006442FD">
            <w:pPr>
              <w:pStyle w:val="TableCellCenter"/>
              <w:keepNext/>
              <w:keepLines/>
              <w:spacing w:before="0" w:line="240" w:lineRule="auto"/>
              <w:ind w:left="169"/>
              <w:jc w:val="left"/>
              <w:rPr>
                <w:color w:val="auto"/>
                <w:lang w:val="nl-NL"/>
              </w:rPr>
            </w:pPr>
            <w:r w:rsidRPr="004F6A84">
              <w:rPr>
                <w:color w:val="auto"/>
                <w:lang w:val="nl-NL"/>
              </w:rPr>
              <w:t>Ongeplande</w:t>
            </w:r>
            <w:r w:rsidR="00E02025" w:rsidRPr="004F6A84">
              <w:rPr>
                <w:color w:val="auto"/>
                <w:lang w:val="nl-NL"/>
              </w:rPr>
              <w:t xml:space="preserve"> indexrevascularisati</w:t>
            </w:r>
            <w:r w:rsidRPr="004F6A84">
              <w:rPr>
                <w:color w:val="auto"/>
                <w:lang w:val="nl-NL"/>
              </w:rPr>
              <w:t>e</w:t>
            </w:r>
            <w:r w:rsidR="00E02025" w:rsidRPr="004F6A84">
              <w:rPr>
                <w:color w:val="auto"/>
                <w:lang w:val="nl-NL"/>
              </w:rPr>
              <w:t xml:space="preserve"> </w:t>
            </w:r>
            <w:r w:rsidRPr="004F6A84">
              <w:rPr>
                <w:color w:val="auto"/>
                <w:lang w:val="nl-NL"/>
              </w:rPr>
              <w:t xml:space="preserve">van een ledemaat voor recidiverende </w:t>
            </w:r>
            <w:r w:rsidR="00E02025" w:rsidRPr="004F6A84">
              <w:rPr>
                <w:color w:val="auto"/>
                <w:lang w:val="nl-NL"/>
              </w:rPr>
              <w:t>ischemi</w:t>
            </w:r>
            <w:r w:rsidRPr="004F6A84">
              <w:rPr>
                <w:color w:val="auto"/>
                <w:lang w:val="nl-NL"/>
              </w:rPr>
              <w:t>e in een ledemaat</w:t>
            </w:r>
          </w:p>
        </w:tc>
        <w:tc>
          <w:tcPr>
            <w:tcW w:w="255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46F9ABC1" w14:textId="77777777" w:rsidR="00E02025" w:rsidRPr="00C3189F" w:rsidRDefault="00E02025" w:rsidP="006442FD">
            <w:pPr>
              <w:pStyle w:val="TableCellCenter"/>
              <w:keepNext/>
              <w:keepLines/>
              <w:spacing w:before="0" w:line="240" w:lineRule="auto"/>
              <w:jc w:val="left"/>
              <w:rPr>
                <w:color w:val="auto"/>
                <w:lang w:val="en-GB"/>
              </w:rPr>
            </w:pPr>
            <w:r w:rsidRPr="00C3189F">
              <w:rPr>
                <w:color w:val="auto"/>
                <w:lang w:val="en-GB"/>
              </w:rPr>
              <w:t>584 (17</w:t>
            </w:r>
            <w:r w:rsidR="0065111B">
              <w:rPr>
                <w:color w:val="auto"/>
                <w:lang w:val="en-GB"/>
              </w:rPr>
              <w:t>,</w:t>
            </w:r>
            <w:r w:rsidRPr="00C3189F">
              <w:rPr>
                <w:color w:val="auto"/>
                <w:lang w:val="en-GB"/>
              </w:rPr>
              <w:t>8%)</w:t>
            </w:r>
          </w:p>
        </w:tc>
        <w:tc>
          <w:tcPr>
            <w:tcW w:w="19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733ED477" w14:textId="77777777" w:rsidR="00E02025" w:rsidRPr="00C3189F" w:rsidRDefault="00E02025" w:rsidP="00370A87">
            <w:pPr>
              <w:pStyle w:val="TableCellCenter"/>
              <w:keepNext/>
              <w:keepLines/>
              <w:spacing w:before="0" w:line="240" w:lineRule="auto"/>
              <w:jc w:val="left"/>
              <w:rPr>
                <w:color w:val="auto"/>
                <w:lang w:val="en-GB"/>
              </w:rPr>
            </w:pPr>
            <w:r w:rsidRPr="00C3189F">
              <w:rPr>
                <w:color w:val="auto"/>
                <w:lang w:val="en-GB"/>
              </w:rPr>
              <w:t>655 (20</w:t>
            </w:r>
            <w:r w:rsidR="0065111B">
              <w:rPr>
                <w:color w:val="auto"/>
                <w:lang w:val="en-GB"/>
              </w:rPr>
              <w:t>,</w:t>
            </w:r>
            <w:r w:rsidRPr="00C3189F">
              <w:rPr>
                <w:color w:val="auto"/>
                <w:lang w:val="en-GB"/>
              </w:rPr>
              <w:t>0%)</w:t>
            </w:r>
          </w:p>
        </w:tc>
        <w:tc>
          <w:tcPr>
            <w:tcW w:w="170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4C69D2C4" w14:textId="77777777" w:rsidR="00E02025" w:rsidRPr="00C3189F" w:rsidRDefault="00E02025" w:rsidP="00054A8A">
            <w:pPr>
              <w:pStyle w:val="TableCellCenter"/>
              <w:keepNext/>
              <w:keepLines/>
              <w:spacing w:before="0" w:line="240" w:lineRule="auto"/>
              <w:jc w:val="left"/>
              <w:rPr>
                <w:color w:val="auto"/>
                <w:lang w:val="en-GB"/>
              </w:rPr>
            </w:pPr>
            <w:r w:rsidRPr="00C3189F">
              <w:rPr>
                <w:color w:val="auto"/>
                <w:lang w:val="en-GB"/>
              </w:rPr>
              <w:t>0</w:t>
            </w:r>
            <w:r w:rsidR="0065111B">
              <w:rPr>
                <w:color w:val="auto"/>
                <w:lang w:val="en-GB"/>
              </w:rPr>
              <w:t>,</w:t>
            </w:r>
            <w:r w:rsidRPr="00C3189F">
              <w:rPr>
                <w:color w:val="auto"/>
                <w:lang w:val="en-GB"/>
              </w:rPr>
              <w:t>88 (0</w:t>
            </w:r>
            <w:r w:rsidR="0065111B">
              <w:rPr>
                <w:color w:val="auto"/>
                <w:lang w:val="en-GB"/>
              </w:rPr>
              <w:t>,</w:t>
            </w:r>
            <w:r w:rsidRPr="00C3189F">
              <w:rPr>
                <w:color w:val="auto"/>
                <w:lang w:val="en-GB"/>
              </w:rPr>
              <w:t>79</w:t>
            </w:r>
            <w:r>
              <w:rPr>
                <w:color w:val="auto"/>
                <w:lang w:val="en-GB"/>
              </w:rPr>
              <w:t>;</w:t>
            </w:r>
            <w:r w:rsidRPr="00C3189F">
              <w:rPr>
                <w:color w:val="auto"/>
                <w:lang w:val="en-GB"/>
              </w:rPr>
              <w:t>0</w:t>
            </w:r>
            <w:r w:rsidR="0065111B">
              <w:rPr>
                <w:color w:val="auto"/>
                <w:lang w:val="en-GB"/>
              </w:rPr>
              <w:t>,</w:t>
            </w:r>
            <w:r w:rsidRPr="00C3189F">
              <w:rPr>
                <w:color w:val="auto"/>
                <w:lang w:val="en-GB"/>
              </w:rPr>
              <w:t>99)</w:t>
            </w:r>
          </w:p>
          <w:p w14:paraId="12C774A9" w14:textId="77777777" w:rsidR="00E02025" w:rsidRPr="00C3189F" w:rsidRDefault="00E02025" w:rsidP="006442FD">
            <w:pPr>
              <w:pStyle w:val="TableCellCenter"/>
              <w:keepNext/>
              <w:keepLines/>
              <w:spacing w:before="0" w:line="240" w:lineRule="auto"/>
              <w:jc w:val="left"/>
              <w:rPr>
                <w:color w:val="auto"/>
                <w:lang w:val="en-GB"/>
              </w:rPr>
            </w:pPr>
            <w:r w:rsidRPr="00C3189F">
              <w:rPr>
                <w:color w:val="auto"/>
                <w:lang w:val="en-GB"/>
              </w:rPr>
              <w:t>p = 0</w:t>
            </w:r>
            <w:r w:rsidR="0065111B">
              <w:rPr>
                <w:color w:val="auto"/>
                <w:lang w:val="en-GB"/>
              </w:rPr>
              <w:t>,</w:t>
            </w:r>
            <w:r w:rsidRPr="00C3189F">
              <w:rPr>
                <w:color w:val="auto"/>
                <w:lang w:val="en-GB"/>
              </w:rPr>
              <w:t xml:space="preserve">0140 </w:t>
            </w:r>
            <w:proofErr w:type="gramStart"/>
            <w:r w:rsidRPr="009A1667">
              <w:rPr>
                <w:b/>
                <w:color w:val="auto"/>
                <w:vertAlign w:val="superscript"/>
                <w:lang w:val="en-GB"/>
              </w:rPr>
              <w:t>e)</w:t>
            </w:r>
            <w:r w:rsidRPr="00C3189F">
              <w:rPr>
                <w:color w:val="auto"/>
                <w:lang w:val="en-GB"/>
              </w:rPr>
              <w:t>*</w:t>
            </w:r>
            <w:proofErr w:type="gramEnd"/>
          </w:p>
        </w:tc>
      </w:tr>
      <w:tr w:rsidR="00E02025" w14:paraId="727CA112" w14:textId="77777777" w:rsidTr="00054A8A">
        <w:trPr>
          <w:cantSplit/>
        </w:trPr>
        <w:tc>
          <w:tcPr>
            <w:tcW w:w="2835"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279F2481" w14:textId="77777777" w:rsidR="00E02025" w:rsidRPr="004F6A84" w:rsidRDefault="0065111B" w:rsidP="006442FD">
            <w:pPr>
              <w:pStyle w:val="TableCellCenter"/>
              <w:keepNext/>
              <w:keepLines/>
              <w:spacing w:before="0" w:line="240" w:lineRule="auto"/>
              <w:ind w:left="169"/>
              <w:jc w:val="left"/>
              <w:rPr>
                <w:color w:val="auto"/>
                <w:lang w:val="nl-NL"/>
              </w:rPr>
            </w:pPr>
            <w:r w:rsidRPr="004F6A84">
              <w:rPr>
                <w:color w:val="auto"/>
                <w:lang w:val="nl-NL"/>
              </w:rPr>
              <w:t>Ziekenhuisopname voor een</w:t>
            </w:r>
            <w:r w:rsidR="00E02025" w:rsidRPr="004F6A84">
              <w:rPr>
                <w:color w:val="auto"/>
                <w:lang w:val="nl-NL"/>
              </w:rPr>
              <w:t xml:space="preserve"> corona</w:t>
            </w:r>
            <w:r w:rsidRPr="004F6A84">
              <w:rPr>
                <w:color w:val="auto"/>
                <w:lang w:val="nl-NL"/>
              </w:rPr>
              <w:t>i</w:t>
            </w:r>
            <w:r w:rsidR="00E02025" w:rsidRPr="004F6A84">
              <w:rPr>
                <w:color w:val="auto"/>
                <w:lang w:val="nl-NL"/>
              </w:rPr>
              <w:t>r</w:t>
            </w:r>
            <w:r w:rsidRPr="004F6A84">
              <w:rPr>
                <w:color w:val="auto"/>
                <w:lang w:val="nl-NL"/>
              </w:rPr>
              <w:t>e</w:t>
            </w:r>
            <w:r w:rsidR="00E02025" w:rsidRPr="004F6A84">
              <w:rPr>
                <w:color w:val="auto"/>
                <w:lang w:val="nl-NL"/>
              </w:rPr>
              <w:t xml:space="preserve"> o</w:t>
            </w:r>
            <w:r w:rsidRPr="004F6A84">
              <w:rPr>
                <w:color w:val="auto"/>
                <w:lang w:val="nl-NL"/>
              </w:rPr>
              <w:t>f</w:t>
            </w:r>
            <w:r w:rsidR="00E02025" w:rsidRPr="004F6A84">
              <w:rPr>
                <w:color w:val="auto"/>
                <w:lang w:val="nl-NL"/>
              </w:rPr>
              <w:t xml:space="preserve"> peri</w:t>
            </w:r>
            <w:r w:rsidRPr="004F6A84">
              <w:rPr>
                <w:color w:val="auto"/>
                <w:lang w:val="nl-NL"/>
              </w:rPr>
              <w:t>f</w:t>
            </w:r>
            <w:r w:rsidR="00E02025" w:rsidRPr="004F6A84">
              <w:rPr>
                <w:color w:val="auto"/>
                <w:lang w:val="nl-NL"/>
              </w:rPr>
              <w:t>er</w:t>
            </w:r>
            <w:r w:rsidRPr="004F6A84">
              <w:rPr>
                <w:color w:val="auto"/>
                <w:lang w:val="nl-NL"/>
              </w:rPr>
              <w:t>e</w:t>
            </w:r>
            <w:r w:rsidR="00E02025" w:rsidRPr="004F6A84">
              <w:rPr>
                <w:color w:val="auto"/>
                <w:lang w:val="nl-NL"/>
              </w:rPr>
              <w:t xml:space="preserve"> </w:t>
            </w:r>
            <w:r w:rsidRPr="004F6A84">
              <w:rPr>
                <w:color w:val="auto"/>
                <w:lang w:val="nl-NL"/>
              </w:rPr>
              <w:t>oorzaak</w:t>
            </w:r>
            <w:r w:rsidR="00E02025" w:rsidRPr="004F6A84">
              <w:rPr>
                <w:color w:val="auto"/>
                <w:lang w:val="nl-NL"/>
              </w:rPr>
              <w:t xml:space="preserve"> (</w:t>
            </w:r>
            <w:r w:rsidRPr="004F6A84">
              <w:rPr>
                <w:color w:val="auto"/>
                <w:lang w:val="nl-NL"/>
              </w:rPr>
              <w:t>een van de onderste ledematen</w:t>
            </w:r>
            <w:r w:rsidR="00E02025" w:rsidRPr="004F6A84">
              <w:rPr>
                <w:color w:val="auto"/>
                <w:lang w:val="nl-NL"/>
              </w:rPr>
              <w:t xml:space="preserve">) </w:t>
            </w:r>
            <w:r w:rsidRPr="004F6A84">
              <w:rPr>
                <w:color w:val="auto"/>
                <w:lang w:val="nl-NL"/>
              </w:rPr>
              <w:t xml:space="preserve">van </w:t>
            </w:r>
            <w:r w:rsidR="00E02025" w:rsidRPr="004F6A84">
              <w:rPr>
                <w:color w:val="auto"/>
                <w:lang w:val="nl-NL"/>
              </w:rPr>
              <w:t>tromboti</w:t>
            </w:r>
            <w:r w:rsidRPr="004F6A84">
              <w:rPr>
                <w:color w:val="auto"/>
                <w:lang w:val="nl-NL"/>
              </w:rPr>
              <w:t>s</w:t>
            </w:r>
            <w:r w:rsidR="00E02025" w:rsidRPr="004F6A84">
              <w:rPr>
                <w:color w:val="auto"/>
                <w:lang w:val="nl-NL"/>
              </w:rPr>
              <w:t>c</w:t>
            </w:r>
            <w:r w:rsidRPr="004F6A84">
              <w:rPr>
                <w:color w:val="auto"/>
                <w:lang w:val="nl-NL"/>
              </w:rPr>
              <w:t>he aard</w:t>
            </w:r>
          </w:p>
        </w:tc>
        <w:tc>
          <w:tcPr>
            <w:tcW w:w="255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1F483BE3" w14:textId="77777777" w:rsidR="00E02025" w:rsidRPr="00C3189F" w:rsidRDefault="00E02025" w:rsidP="006442FD">
            <w:pPr>
              <w:pStyle w:val="TableCellCenter"/>
              <w:keepNext/>
              <w:keepLines/>
              <w:spacing w:before="0" w:line="240" w:lineRule="auto"/>
              <w:jc w:val="left"/>
              <w:rPr>
                <w:color w:val="auto"/>
                <w:lang w:val="en-GB"/>
              </w:rPr>
            </w:pPr>
            <w:r w:rsidRPr="00C3189F">
              <w:rPr>
                <w:color w:val="auto"/>
                <w:lang w:val="en-GB"/>
              </w:rPr>
              <w:t>262 (8</w:t>
            </w:r>
            <w:r w:rsidR="0065111B">
              <w:rPr>
                <w:color w:val="auto"/>
                <w:lang w:val="en-GB"/>
              </w:rPr>
              <w:t>,</w:t>
            </w:r>
            <w:r w:rsidRPr="00C3189F">
              <w:rPr>
                <w:color w:val="auto"/>
                <w:lang w:val="en-GB"/>
              </w:rPr>
              <w:t>0%)</w:t>
            </w:r>
          </w:p>
        </w:tc>
        <w:tc>
          <w:tcPr>
            <w:tcW w:w="19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312E30D5" w14:textId="77777777" w:rsidR="00E02025" w:rsidRPr="00C3189F" w:rsidRDefault="00E02025" w:rsidP="00370A87">
            <w:pPr>
              <w:pStyle w:val="TableCellCenter"/>
              <w:keepNext/>
              <w:keepLines/>
              <w:spacing w:before="0" w:line="240" w:lineRule="auto"/>
              <w:jc w:val="left"/>
              <w:rPr>
                <w:color w:val="auto"/>
                <w:lang w:val="en-GB"/>
              </w:rPr>
            </w:pPr>
            <w:r w:rsidRPr="00C3189F">
              <w:rPr>
                <w:color w:val="auto"/>
                <w:lang w:val="en-GB"/>
              </w:rPr>
              <w:t>356 (10</w:t>
            </w:r>
            <w:r w:rsidR="0065111B">
              <w:rPr>
                <w:color w:val="auto"/>
                <w:lang w:val="en-GB"/>
              </w:rPr>
              <w:t>,</w:t>
            </w:r>
            <w:r w:rsidRPr="00C3189F">
              <w:rPr>
                <w:color w:val="auto"/>
                <w:lang w:val="en-GB"/>
              </w:rPr>
              <w:t>9%)</w:t>
            </w:r>
          </w:p>
        </w:tc>
        <w:tc>
          <w:tcPr>
            <w:tcW w:w="170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54142C27" w14:textId="77777777" w:rsidR="00E02025" w:rsidRPr="00C3189F" w:rsidRDefault="00E02025" w:rsidP="00054A8A">
            <w:pPr>
              <w:pStyle w:val="TableCellCenter"/>
              <w:keepNext/>
              <w:keepLines/>
              <w:spacing w:before="0" w:line="240" w:lineRule="auto"/>
              <w:jc w:val="left"/>
              <w:rPr>
                <w:color w:val="auto"/>
                <w:lang w:val="en-GB"/>
              </w:rPr>
            </w:pPr>
            <w:r w:rsidRPr="00C3189F">
              <w:rPr>
                <w:color w:val="auto"/>
                <w:lang w:val="en-GB"/>
              </w:rPr>
              <w:t>0</w:t>
            </w:r>
            <w:r w:rsidR="0065111B">
              <w:rPr>
                <w:color w:val="auto"/>
                <w:lang w:val="en-GB"/>
              </w:rPr>
              <w:t>,</w:t>
            </w:r>
            <w:r w:rsidRPr="00C3189F">
              <w:rPr>
                <w:color w:val="auto"/>
                <w:lang w:val="en-GB"/>
              </w:rPr>
              <w:t>72 (0</w:t>
            </w:r>
            <w:r w:rsidR="0065111B">
              <w:rPr>
                <w:color w:val="auto"/>
                <w:lang w:val="en-GB"/>
              </w:rPr>
              <w:t>,</w:t>
            </w:r>
            <w:r w:rsidRPr="00C3189F">
              <w:rPr>
                <w:color w:val="auto"/>
                <w:lang w:val="en-GB"/>
              </w:rPr>
              <w:t>62</w:t>
            </w:r>
            <w:r>
              <w:rPr>
                <w:color w:val="auto"/>
                <w:lang w:val="en-GB"/>
              </w:rPr>
              <w:t>;</w:t>
            </w:r>
            <w:r w:rsidRPr="00C3189F">
              <w:rPr>
                <w:color w:val="auto"/>
                <w:lang w:val="en-GB"/>
              </w:rPr>
              <w:t>0</w:t>
            </w:r>
            <w:r w:rsidR="0065111B">
              <w:rPr>
                <w:color w:val="auto"/>
                <w:lang w:val="en-GB"/>
              </w:rPr>
              <w:t>,</w:t>
            </w:r>
            <w:r w:rsidRPr="00C3189F">
              <w:rPr>
                <w:color w:val="auto"/>
                <w:lang w:val="en-GB"/>
              </w:rPr>
              <w:t>85)</w:t>
            </w:r>
          </w:p>
          <w:p w14:paraId="24EEA6AA" w14:textId="77777777" w:rsidR="00E02025" w:rsidRPr="00C3189F" w:rsidRDefault="00E02025" w:rsidP="006442FD">
            <w:pPr>
              <w:pStyle w:val="TableCellCenter"/>
              <w:keepNext/>
              <w:keepLines/>
              <w:spacing w:before="0" w:line="240" w:lineRule="auto"/>
              <w:jc w:val="left"/>
              <w:rPr>
                <w:color w:val="auto"/>
                <w:lang w:val="en-GB"/>
              </w:rPr>
            </w:pPr>
            <w:r w:rsidRPr="00C3189F">
              <w:rPr>
                <w:color w:val="auto"/>
                <w:lang w:val="en-GB"/>
              </w:rPr>
              <w:t xml:space="preserve">p </w:t>
            </w:r>
            <w:r>
              <w:rPr>
                <w:color w:val="auto"/>
                <w:lang w:val="en-GB"/>
              </w:rPr>
              <w:t>&lt; 0</w:t>
            </w:r>
            <w:r w:rsidR="0065111B">
              <w:rPr>
                <w:color w:val="auto"/>
                <w:lang w:val="en-GB"/>
              </w:rPr>
              <w:t>,</w:t>
            </w:r>
            <w:r w:rsidRPr="00C3189F">
              <w:rPr>
                <w:color w:val="auto"/>
                <w:lang w:val="en-GB"/>
              </w:rPr>
              <w:t xml:space="preserve">0001 </w:t>
            </w:r>
            <w:proofErr w:type="gramStart"/>
            <w:r w:rsidRPr="009A1667">
              <w:rPr>
                <w:b/>
                <w:color w:val="auto"/>
                <w:vertAlign w:val="superscript"/>
                <w:lang w:val="en-GB"/>
              </w:rPr>
              <w:t>e)</w:t>
            </w:r>
            <w:r w:rsidRPr="00C3189F">
              <w:rPr>
                <w:color w:val="auto"/>
                <w:lang w:val="en-GB"/>
              </w:rPr>
              <w:t>*</w:t>
            </w:r>
            <w:proofErr w:type="gramEnd"/>
          </w:p>
        </w:tc>
      </w:tr>
      <w:tr w:rsidR="00E02025" w14:paraId="18E86782" w14:textId="77777777" w:rsidTr="00054A8A">
        <w:trPr>
          <w:cantSplit/>
        </w:trPr>
        <w:tc>
          <w:tcPr>
            <w:tcW w:w="2835"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323C1D29" w14:textId="77777777" w:rsidR="00E02025" w:rsidRPr="00C3189F" w:rsidRDefault="0065111B" w:rsidP="00054A8A">
            <w:pPr>
              <w:pStyle w:val="TableCellCenter"/>
              <w:keepNext/>
              <w:keepLines/>
              <w:spacing w:before="0" w:line="240" w:lineRule="auto"/>
              <w:ind w:left="169"/>
              <w:jc w:val="left"/>
              <w:rPr>
                <w:color w:val="auto"/>
                <w:lang w:val="en-GB"/>
              </w:rPr>
            </w:pPr>
            <w:proofErr w:type="spellStart"/>
            <w:r>
              <w:rPr>
                <w:color w:val="auto"/>
                <w:lang w:val="en-GB"/>
              </w:rPr>
              <w:t>Mortaliteit</w:t>
            </w:r>
            <w:proofErr w:type="spellEnd"/>
            <w:r>
              <w:rPr>
                <w:color w:val="auto"/>
                <w:lang w:val="en-GB"/>
              </w:rPr>
              <w:t xml:space="preserve"> door alle </w:t>
            </w:r>
            <w:proofErr w:type="spellStart"/>
            <w:r>
              <w:rPr>
                <w:color w:val="auto"/>
                <w:lang w:val="en-GB"/>
              </w:rPr>
              <w:t>oorzaken</w:t>
            </w:r>
            <w:proofErr w:type="spellEnd"/>
          </w:p>
        </w:tc>
        <w:tc>
          <w:tcPr>
            <w:tcW w:w="255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47377DD8" w14:textId="77777777" w:rsidR="00E02025" w:rsidRPr="00C3189F" w:rsidRDefault="00E02025" w:rsidP="006442FD">
            <w:pPr>
              <w:pStyle w:val="TableCellCenter"/>
              <w:keepNext/>
              <w:keepLines/>
              <w:spacing w:before="0" w:line="240" w:lineRule="auto"/>
              <w:jc w:val="left"/>
              <w:rPr>
                <w:color w:val="auto"/>
                <w:lang w:val="en-GB"/>
              </w:rPr>
            </w:pPr>
            <w:r w:rsidRPr="00C3189F">
              <w:rPr>
                <w:color w:val="auto"/>
                <w:lang w:val="en-GB"/>
              </w:rPr>
              <w:t>321 (9</w:t>
            </w:r>
            <w:r w:rsidR="0065111B">
              <w:rPr>
                <w:color w:val="auto"/>
                <w:lang w:val="en-GB"/>
              </w:rPr>
              <w:t>,</w:t>
            </w:r>
            <w:r w:rsidRPr="00C3189F">
              <w:rPr>
                <w:color w:val="auto"/>
                <w:lang w:val="en-GB"/>
              </w:rPr>
              <w:t>8%)</w:t>
            </w:r>
          </w:p>
        </w:tc>
        <w:tc>
          <w:tcPr>
            <w:tcW w:w="19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36E39A0A" w14:textId="77777777" w:rsidR="00E02025" w:rsidRPr="00C3189F" w:rsidRDefault="00E02025" w:rsidP="006442FD">
            <w:pPr>
              <w:pStyle w:val="TableCellCenter"/>
              <w:keepNext/>
              <w:keepLines/>
              <w:spacing w:before="0" w:line="240" w:lineRule="auto"/>
              <w:jc w:val="left"/>
              <w:rPr>
                <w:color w:val="auto"/>
                <w:lang w:val="en-GB"/>
              </w:rPr>
            </w:pPr>
            <w:r w:rsidRPr="00C3189F">
              <w:rPr>
                <w:color w:val="auto"/>
                <w:lang w:val="en-GB"/>
              </w:rPr>
              <w:t>297 (9</w:t>
            </w:r>
            <w:r w:rsidR="0065111B">
              <w:rPr>
                <w:color w:val="auto"/>
                <w:lang w:val="en-GB"/>
              </w:rPr>
              <w:t>,</w:t>
            </w:r>
            <w:r w:rsidRPr="00C3189F">
              <w:rPr>
                <w:color w:val="auto"/>
                <w:lang w:val="en-GB"/>
              </w:rPr>
              <w:t>1%)</w:t>
            </w:r>
          </w:p>
        </w:tc>
        <w:tc>
          <w:tcPr>
            <w:tcW w:w="170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549951EA" w14:textId="77777777" w:rsidR="00E02025" w:rsidRPr="00C3189F" w:rsidRDefault="00E02025" w:rsidP="00370A87">
            <w:pPr>
              <w:pStyle w:val="TableCellCenter"/>
              <w:keepNext/>
              <w:keepLines/>
              <w:spacing w:before="0" w:line="240" w:lineRule="auto"/>
              <w:jc w:val="left"/>
              <w:rPr>
                <w:color w:val="auto"/>
                <w:lang w:val="en-GB"/>
              </w:rPr>
            </w:pPr>
            <w:r w:rsidRPr="00C3189F">
              <w:rPr>
                <w:color w:val="auto"/>
                <w:lang w:val="en-GB"/>
              </w:rPr>
              <w:t>1</w:t>
            </w:r>
            <w:r w:rsidR="0065111B">
              <w:rPr>
                <w:color w:val="auto"/>
                <w:lang w:val="en-GB"/>
              </w:rPr>
              <w:t>,</w:t>
            </w:r>
            <w:r w:rsidRPr="00C3189F">
              <w:rPr>
                <w:color w:val="auto"/>
                <w:lang w:val="en-GB"/>
              </w:rPr>
              <w:t>08 (0</w:t>
            </w:r>
            <w:r w:rsidR="0065111B">
              <w:rPr>
                <w:color w:val="auto"/>
                <w:lang w:val="en-GB"/>
              </w:rPr>
              <w:t>,</w:t>
            </w:r>
            <w:r w:rsidRPr="00C3189F">
              <w:rPr>
                <w:color w:val="auto"/>
                <w:lang w:val="en-GB"/>
              </w:rPr>
              <w:t>92</w:t>
            </w:r>
            <w:r>
              <w:rPr>
                <w:color w:val="auto"/>
                <w:lang w:val="en-GB"/>
              </w:rPr>
              <w:t>;</w:t>
            </w:r>
            <w:r w:rsidRPr="00C3189F">
              <w:rPr>
                <w:color w:val="auto"/>
                <w:lang w:val="en-GB"/>
              </w:rPr>
              <w:t>1</w:t>
            </w:r>
            <w:r w:rsidR="0065111B">
              <w:rPr>
                <w:color w:val="auto"/>
                <w:lang w:val="en-GB"/>
              </w:rPr>
              <w:t>,</w:t>
            </w:r>
            <w:r w:rsidRPr="00C3189F">
              <w:rPr>
                <w:color w:val="auto"/>
                <w:lang w:val="en-GB"/>
              </w:rPr>
              <w:t>27)</w:t>
            </w:r>
          </w:p>
        </w:tc>
      </w:tr>
      <w:tr w:rsidR="00E02025" w14:paraId="76F34458" w14:textId="77777777" w:rsidTr="00054A8A">
        <w:trPr>
          <w:cantSplit/>
        </w:trPr>
        <w:tc>
          <w:tcPr>
            <w:tcW w:w="2835"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26D7B67A" w14:textId="77777777" w:rsidR="00E02025" w:rsidRPr="00C3189F" w:rsidRDefault="00E02025" w:rsidP="006442FD">
            <w:pPr>
              <w:pStyle w:val="TableCellCenter"/>
              <w:keepNext/>
              <w:keepLines/>
              <w:spacing w:before="0" w:line="240" w:lineRule="auto"/>
              <w:ind w:left="169"/>
              <w:jc w:val="left"/>
              <w:rPr>
                <w:color w:val="auto"/>
                <w:lang w:val="en-GB"/>
              </w:rPr>
            </w:pPr>
            <w:r w:rsidRPr="00C3189F">
              <w:rPr>
                <w:color w:val="auto"/>
                <w:lang w:val="en-GB"/>
              </w:rPr>
              <w:t>VTE</w:t>
            </w:r>
            <w:r w:rsidR="0065111B">
              <w:rPr>
                <w:color w:val="auto"/>
                <w:lang w:val="en-GB"/>
              </w:rPr>
              <w:t>-</w:t>
            </w:r>
            <w:proofErr w:type="spellStart"/>
            <w:r w:rsidR="0065111B">
              <w:rPr>
                <w:color w:val="auto"/>
                <w:lang w:val="en-GB"/>
              </w:rPr>
              <w:t>voorvallen</w:t>
            </w:r>
            <w:proofErr w:type="spellEnd"/>
          </w:p>
        </w:tc>
        <w:tc>
          <w:tcPr>
            <w:tcW w:w="255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3C802E67" w14:textId="77777777" w:rsidR="00E02025" w:rsidRPr="00C3189F" w:rsidRDefault="00E02025" w:rsidP="006442FD">
            <w:pPr>
              <w:pStyle w:val="TableCellCenter"/>
              <w:keepNext/>
              <w:keepLines/>
              <w:spacing w:before="0" w:line="240" w:lineRule="auto"/>
              <w:jc w:val="left"/>
              <w:rPr>
                <w:color w:val="auto"/>
                <w:lang w:val="en-GB"/>
              </w:rPr>
            </w:pPr>
            <w:r w:rsidRPr="00C3189F">
              <w:rPr>
                <w:color w:val="auto"/>
                <w:lang w:val="en-GB"/>
              </w:rPr>
              <w:t>25 (0</w:t>
            </w:r>
            <w:r w:rsidR="0065111B">
              <w:rPr>
                <w:color w:val="auto"/>
                <w:lang w:val="en-GB"/>
              </w:rPr>
              <w:t>,</w:t>
            </w:r>
            <w:r w:rsidRPr="00C3189F">
              <w:rPr>
                <w:color w:val="auto"/>
                <w:lang w:val="en-GB"/>
              </w:rPr>
              <w:t>8%)</w:t>
            </w:r>
          </w:p>
        </w:tc>
        <w:tc>
          <w:tcPr>
            <w:tcW w:w="198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1C80F538" w14:textId="77777777" w:rsidR="00E02025" w:rsidRPr="00C3189F" w:rsidRDefault="00E02025" w:rsidP="00370A87">
            <w:pPr>
              <w:pStyle w:val="TableCellCenter"/>
              <w:keepNext/>
              <w:keepLines/>
              <w:spacing w:before="0" w:line="240" w:lineRule="auto"/>
              <w:jc w:val="left"/>
              <w:rPr>
                <w:color w:val="auto"/>
                <w:lang w:val="en-GB"/>
              </w:rPr>
            </w:pPr>
            <w:r w:rsidRPr="00C3189F">
              <w:rPr>
                <w:color w:val="auto"/>
                <w:lang w:val="en-GB"/>
              </w:rPr>
              <w:t>41 (1</w:t>
            </w:r>
            <w:r w:rsidR="0065111B">
              <w:rPr>
                <w:color w:val="auto"/>
                <w:lang w:val="en-GB"/>
              </w:rPr>
              <w:t>,</w:t>
            </w:r>
            <w:r w:rsidRPr="00C3189F">
              <w:rPr>
                <w:color w:val="auto"/>
                <w:lang w:val="en-GB"/>
              </w:rPr>
              <w:t>3%)</w:t>
            </w:r>
          </w:p>
        </w:tc>
        <w:tc>
          <w:tcPr>
            <w:tcW w:w="170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1A4C29FB" w14:textId="77777777" w:rsidR="00E02025" w:rsidRPr="00C3189F" w:rsidRDefault="00E02025" w:rsidP="00370A87">
            <w:pPr>
              <w:pStyle w:val="TableCellCenter"/>
              <w:keepNext/>
              <w:keepLines/>
              <w:spacing w:before="0" w:line="240" w:lineRule="auto"/>
              <w:jc w:val="left"/>
              <w:rPr>
                <w:color w:val="auto"/>
                <w:lang w:val="en-GB"/>
              </w:rPr>
            </w:pPr>
            <w:r w:rsidRPr="00C3189F">
              <w:rPr>
                <w:color w:val="auto"/>
                <w:lang w:val="en-GB"/>
              </w:rPr>
              <w:t>0</w:t>
            </w:r>
            <w:r w:rsidR="0065111B">
              <w:rPr>
                <w:color w:val="auto"/>
                <w:lang w:val="en-GB"/>
              </w:rPr>
              <w:t>,</w:t>
            </w:r>
            <w:r w:rsidRPr="00C3189F">
              <w:rPr>
                <w:color w:val="auto"/>
                <w:lang w:val="en-GB"/>
              </w:rPr>
              <w:t>61 (0</w:t>
            </w:r>
            <w:r w:rsidR="0065111B">
              <w:rPr>
                <w:color w:val="auto"/>
                <w:lang w:val="en-GB"/>
              </w:rPr>
              <w:t>,</w:t>
            </w:r>
            <w:r w:rsidRPr="00C3189F">
              <w:rPr>
                <w:color w:val="auto"/>
                <w:lang w:val="en-GB"/>
              </w:rPr>
              <w:t>37</w:t>
            </w:r>
            <w:r>
              <w:rPr>
                <w:color w:val="auto"/>
                <w:lang w:val="en-GB"/>
              </w:rPr>
              <w:t>;</w:t>
            </w:r>
            <w:r w:rsidRPr="00C3189F">
              <w:rPr>
                <w:color w:val="auto"/>
                <w:lang w:val="en-GB"/>
              </w:rPr>
              <w:t>1</w:t>
            </w:r>
            <w:r w:rsidR="0065111B">
              <w:rPr>
                <w:color w:val="auto"/>
                <w:lang w:val="en-GB"/>
              </w:rPr>
              <w:t>,</w:t>
            </w:r>
            <w:r w:rsidRPr="00C3189F">
              <w:rPr>
                <w:color w:val="auto"/>
                <w:lang w:val="en-GB"/>
              </w:rPr>
              <w:t>00)</w:t>
            </w:r>
          </w:p>
        </w:tc>
      </w:tr>
    </w:tbl>
    <w:p w14:paraId="6D91CCB7" w14:textId="77777777" w:rsidR="0065111B" w:rsidRPr="008745CD" w:rsidRDefault="0065111B" w:rsidP="0065111B">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vertAlign w:val="superscript"/>
          <w:lang w:val="nl-NL" w:eastAsia="nl-NL"/>
        </w:rPr>
        <w:t>a)</w:t>
      </w:r>
      <w:r w:rsidRPr="008745CD">
        <w:rPr>
          <w:rFonts w:eastAsia="CIDFont+F2"/>
          <w:snapToGrid/>
          <w:lang w:val="nl-NL" w:eastAsia="nl-NL"/>
        </w:rPr>
        <w:t xml:space="preserve"> Intention-to-treat-analyseset, primaire analyses; beoordeeld door ICAC.</w:t>
      </w:r>
    </w:p>
    <w:p w14:paraId="0D67864A" w14:textId="77777777" w:rsidR="0065111B" w:rsidRPr="008745CD" w:rsidRDefault="0065111B" w:rsidP="0065111B">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vertAlign w:val="superscript"/>
          <w:lang w:val="nl-NL" w:eastAsia="nl-NL"/>
        </w:rPr>
        <w:t>b)</w:t>
      </w:r>
      <w:r w:rsidRPr="008745CD">
        <w:rPr>
          <w:rFonts w:eastAsia="CIDFont+F2"/>
          <w:snapToGrid/>
          <w:lang w:val="nl-NL" w:eastAsia="nl-NL"/>
        </w:rPr>
        <w:t xml:space="preserve"> Samenstelling van MI, ischemische beroerte, CV overlijden (CV overlijden en onbekende oorzaak van</w:t>
      </w:r>
      <w:r>
        <w:rPr>
          <w:rFonts w:eastAsia="CIDFont+F2"/>
          <w:snapToGrid/>
          <w:lang w:val="nl-NL" w:eastAsia="nl-NL"/>
        </w:rPr>
        <w:t xml:space="preserve"> </w:t>
      </w:r>
      <w:r w:rsidRPr="008745CD">
        <w:rPr>
          <w:rFonts w:eastAsia="CIDFont+F2"/>
          <w:snapToGrid/>
          <w:lang w:val="nl-NL" w:eastAsia="nl-NL"/>
        </w:rPr>
        <w:t>overlijden), ALI en grote amputatie van vasculaire etiologie.</w:t>
      </w:r>
    </w:p>
    <w:p w14:paraId="57977775" w14:textId="77777777" w:rsidR="0065111B" w:rsidRPr="008745CD" w:rsidRDefault="0065111B" w:rsidP="0065111B">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vertAlign w:val="superscript"/>
          <w:lang w:val="nl-NL" w:eastAsia="nl-NL"/>
        </w:rPr>
        <w:t>c)</w:t>
      </w:r>
      <w:r w:rsidRPr="008745CD">
        <w:rPr>
          <w:rFonts w:eastAsia="CIDFont+F2"/>
          <w:snapToGrid/>
          <w:lang w:val="nl-NL" w:eastAsia="nl-NL"/>
        </w:rPr>
        <w:t xml:space="preserve"> Alleen het eerste optreden van het voorval voor de uitkomst die geanalyseerd wordt binnen het</w:t>
      </w:r>
      <w:r>
        <w:rPr>
          <w:rFonts w:eastAsia="CIDFont+F2"/>
          <w:snapToGrid/>
          <w:lang w:val="nl-NL" w:eastAsia="nl-NL"/>
        </w:rPr>
        <w:t xml:space="preserve"> </w:t>
      </w:r>
      <w:r w:rsidRPr="008745CD">
        <w:rPr>
          <w:rFonts w:eastAsia="CIDFont+F2"/>
          <w:snapToGrid/>
          <w:lang w:val="nl-NL" w:eastAsia="nl-NL"/>
        </w:rPr>
        <w:t>gegevensbereik van een proefpersoon wordt in aanmerking genomen.</w:t>
      </w:r>
    </w:p>
    <w:p w14:paraId="68CEB4A5" w14:textId="77777777" w:rsidR="0065111B" w:rsidRPr="008745CD" w:rsidRDefault="0065111B" w:rsidP="0065111B">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vertAlign w:val="superscript"/>
          <w:lang w:val="nl-NL" w:eastAsia="nl-NL"/>
        </w:rPr>
        <w:t>d)</w:t>
      </w:r>
      <w:r w:rsidRPr="008745CD">
        <w:rPr>
          <w:rFonts w:eastAsia="CIDFont+F2"/>
          <w:snapToGrid/>
          <w:lang w:val="nl-NL" w:eastAsia="nl-NL"/>
        </w:rPr>
        <w:t xml:space="preserve"> HR (95%-BI) wordt gebaseerd op het proportionele risicomodel van Cox, gestratificeerd volgens type</w:t>
      </w:r>
      <w:r>
        <w:rPr>
          <w:rFonts w:eastAsia="CIDFont+F2"/>
          <w:snapToGrid/>
          <w:lang w:val="nl-NL" w:eastAsia="nl-NL"/>
        </w:rPr>
        <w:t xml:space="preserve"> </w:t>
      </w:r>
      <w:r w:rsidRPr="008745CD">
        <w:rPr>
          <w:rFonts w:eastAsia="CIDFont+F2"/>
          <w:snapToGrid/>
          <w:lang w:val="nl-NL" w:eastAsia="nl-NL"/>
        </w:rPr>
        <w:t>procedure en gebruik van clopidogrel, waarbij behandeling de enige covariabele is.</w:t>
      </w:r>
    </w:p>
    <w:p w14:paraId="5CF5026B" w14:textId="77777777" w:rsidR="0065111B" w:rsidRPr="008745CD" w:rsidRDefault="0065111B" w:rsidP="0065111B">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vertAlign w:val="superscript"/>
          <w:lang w:val="nl-NL" w:eastAsia="nl-NL"/>
        </w:rPr>
        <w:t>e)</w:t>
      </w:r>
      <w:r w:rsidRPr="008745CD">
        <w:rPr>
          <w:rFonts w:eastAsia="CIDFont+F2"/>
          <w:snapToGrid/>
          <w:lang w:val="nl-NL" w:eastAsia="nl-NL"/>
        </w:rPr>
        <w:t xml:space="preserve"> De </w:t>
      </w:r>
      <w:r>
        <w:rPr>
          <w:rFonts w:eastAsia="CIDFont+F2"/>
          <w:snapToGrid/>
          <w:lang w:val="nl-NL" w:eastAsia="nl-NL"/>
        </w:rPr>
        <w:t>ee</w:t>
      </w:r>
      <w:r w:rsidRPr="008745CD">
        <w:rPr>
          <w:rFonts w:eastAsia="CIDFont+F2"/>
          <w:snapToGrid/>
          <w:lang w:val="nl-NL" w:eastAsia="nl-NL"/>
        </w:rPr>
        <w:t>nzijdige p-waarde is gebaseerd op de log-ranktoets, gestratificeerd volgens type procedure en gebruik</w:t>
      </w:r>
      <w:r>
        <w:rPr>
          <w:rFonts w:eastAsia="CIDFont+F2"/>
          <w:snapToGrid/>
          <w:lang w:val="nl-NL" w:eastAsia="nl-NL"/>
        </w:rPr>
        <w:t xml:space="preserve"> </w:t>
      </w:r>
      <w:r w:rsidRPr="008745CD">
        <w:rPr>
          <w:rFonts w:eastAsia="CIDFont+F2"/>
          <w:snapToGrid/>
          <w:lang w:val="nl-NL" w:eastAsia="nl-NL"/>
        </w:rPr>
        <w:t>van clopidogrel, met behandeling als factor.</w:t>
      </w:r>
    </w:p>
    <w:p w14:paraId="3E6AB2F7" w14:textId="77777777" w:rsidR="0065111B" w:rsidRPr="008745CD" w:rsidRDefault="0065111B" w:rsidP="0065111B">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vertAlign w:val="superscript"/>
          <w:lang w:val="nl-NL" w:eastAsia="nl-NL"/>
        </w:rPr>
        <w:t>f)</w:t>
      </w:r>
      <w:r w:rsidRPr="008745CD">
        <w:rPr>
          <w:rFonts w:eastAsia="CIDFont+F2"/>
          <w:snapToGrid/>
          <w:lang w:val="nl-NL" w:eastAsia="nl-NL"/>
        </w:rPr>
        <w:t xml:space="preserve"> Acute ischemie in een ledemaat is gedefinieerd als plotse, significante verergering van perfusie in een</w:t>
      </w:r>
      <w:r>
        <w:rPr>
          <w:rFonts w:eastAsia="CIDFont+F2"/>
          <w:snapToGrid/>
          <w:lang w:val="nl-NL" w:eastAsia="nl-NL"/>
        </w:rPr>
        <w:t xml:space="preserve"> </w:t>
      </w:r>
      <w:r w:rsidRPr="008745CD">
        <w:rPr>
          <w:rFonts w:eastAsia="CIDFont+F2"/>
          <w:snapToGrid/>
          <w:lang w:val="nl-NL" w:eastAsia="nl-NL"/>
        </w:rPr>
        <w:t>ledemaat, ofwel met nieuw polsdeficit of noodzaak van therapeutische interventie (d.w.z. trombolyse of</w:t>
      </w:r>
      <w:r>
        <w:rPr>
          <w:rFonts w:eastAsia="CIDFont+F2"/>
          <w:snapToGrid/>
          <w:lang w:val="nl-NL" w:eastAsia="nl-NL"/>
        </w:rPr>
        <w:t xml:space="preserve"> </w:t>
      </w:r>
      <w:r w:rsidRPr="008745CD">
        <w:rPr>
          <w:rFonts w:eastAsia="CIDFont+F2"/>
          <w:snapToGrid/>
          <w:lang w:val="nl-NL" w:eastAsia="nl-NL"/>
        </w:rPr>
        <w:t>trombectomie, of urgente revascularisatie), en resulterend in een ziekenhuisopname.</w:t>
      </w:r>
    </w:p>
    <w:p w14:paraId="1E607D62" w14:textId="77777777" w:rsidR="0065111B" w:rsidRPr="008745CD" w:rsidRDefault="0065111B" w:rsidP="0065111B">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lang w:val="nl-NL" w:eastAsia="nl-NL"/>
        </w:rPr>
        <w:t>* De vermindering van de uitkomst voor de werkzaamheid was statistisch superieur.</w:t>
      </w:r>
    </w:p>
    <w:p w14:paraId="76B6CF4C" w14:textId="77777777" w:rsidR="00E02025" w:rsidRPr="008745CD" w:rsidRDefault="0065111B" w:rsidP="008745CD">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lang w:val="nl-NL" w:eastAsia="nl-NL"/>
        </w:rPr>
        <w:t>ALI: acute ischemie in een ledemaat; bid: tweemaal daags; od: eenmaal daags; BI: betrouwbaarheidsinterval;</w:t>
      </w:r>
      <w:r>
        <w:rPr>
          <w:rFonts w:eastAsia="CIDFont+F2"/>
          <w:snapToGrid/>
          <w:lang w:val="nl-NL" w:eastAsia="nl-NL"/>
        </w:rPr>
        <w:t xml:space="preserve"> </w:t>
      </w:r>
      <w:r w:rsidRPr="008745CD">
        <w:rPr>
          <w:rFonts w:eastAsia="CIDFont+F2"/>
          <w:snapToGrid/>
          <w:lang w:val="nl-NL" w:eastAsia="nl-NL"/>
        </w:rPr>
        <w:t xml:space="preserve">MI: myocardinfarct; CV: cardiovasculair; ICAC: </w:t>
      </w:r>
      <w:r w:rsidRPr="008745CD">
        <w:rPr>
          <w:rFonts w:eastAsia="CIDFont+F2"/>
          <w:i/>
          <w:snapToGrid/>
          <w:lang w:val="nl-NL" w:eastAsia="nl-NL"/>
        </w:rPr>
        <w:t>Independent Clinical Adjudication Committee</w:t>
      </w:r>
    </w:p>
    <w:p w14:paraId="5E3B8760" w14:textId="77777777" w:rsidR="0065111B" w:rsidRDefault="0065111B" w:rsidP="0065111B">
      <w:pPr>
        <w:spacing w:line="240" w:lineRule="auto"/>
        <w:rPr>
          <w:rFonts w:ascii="CIDFont+F4" w:eastAsia="CIDFont+F2" w:hAnsi="CIDFont+F4" w:cs="CIDFont+F4"/>
          <w:snapToGrid/>
          <w:sz w:val="21"/>
          <w:szCs w:val="21"/>
          <w:lang w:val="nl-NL" w:eastAsia="nl-NL"/>
        </w:rPr>
      </w:pPr>
    </w:p>
    <w:p w14:paraId="2CC555F4" w14:textId="77777777" w:rsidR="0065111B" w:rsidRPr="004F6A84" w:rsidRDefault="0065111B" w:rsidP="0065111B">
      <w:pPr>
        <w:pStyle w:val="TableCellCenter"/>
        <w:keepNext/>
        <w:keepLines/>
        <w:widowControl w:val="0"/>
        <w:spacing w:before="0"/>
        <w:jc w:val="left"/>
        <w:rPr>
          <w:color w:val="auto"/>
          <w:lang w:val="nl-NL"/>
        </w:rPr>
      </w:pPr>
      <w:r w:rsidRPr="004F6A84">
        <w:rPr>
          <w:b/>
          <w:color w:val="auto"/>
          <w:lang w:val="nl-NL"/>
        </w:rPr>
        <w:lastRenderedPageBreak/>
        <w:t>Tabel 10: Veiligheidsresultaten van fase III-VOYAGER PAD</w:t>
      </w:r>
    </w:p>
    <w:tbl>
      <w:tblPr>
        <w:tblW w:w="9072" w:type="dxa"/>
        <w:tblLayout w:type="fixed"/>
        <w:tblCellMar>
          <w:left w:w="10" w:type="dxa"/>
          <w:right w:w="10" w:type="dxa"/>
        </w:tblCellMar>
        <w:tblLook w:val="04A0" w:firstRow="1" w:lastRow="0" w:firstColumn="1" w:lastColumn="0" w:noHBand="0" w:noVBand="1"/>
      </w:tblPr>
      <w:tblGrid>
        <w:gridCol w:w="2694"/>
        <w:gridCol w:w="2551"/>
        <w:gridCol w:w="1985"/>
        <w:gridCol w:w="1842"/>
      </w:tblGrid>
      <w:tr w:rsidR="0065111B" w:rsidRPr="00D63E7B" w14:paraId="0F778DC9" w14:textId="77777777" w:rsidTr="00054A8A">
        <w:trPr>
          <w:trHeight w:hRule="exact" w:val="11"/>
          <w:tblHeader/>
        </w:trPr>
        <w:tc>
          <w:tcPr>
            <w:tcW w:w="9072" w:type="dxa"/>
            <w:gridSpan w:val="4"/>
            <w:shd w:val="clear" w:color="auto" w:fill="000000"/>
            <w:tcMar>
              <w:top w:w="0" w:type="dxa"/>
              <w:left w:w="0" w:type="dxa"/>
              <w:bottom w:w="0" w:type="dxa"/>
              <w:right w:w="0" w:type="dxa"/>
            </w:tcMar>
          </w:tcPr>
          <w:p w14:paraId="297F3095" w14:textId="77777777" w:rsidR="0065111B" w:rsidRPr="004F6A84" w:rsidRDefault="0065111B" w:rsidP="00054A8A">
            <w:pPr>
              <w:pStyle w:val="TableCellCenter"/>
              <w:keepNext/>
              <w:keepLines/>
              <w:widowControl w:val="0"/>
              <w:spacing w:before="0" w:line="240" w:lineRule="auto"/>
              <w:rPr>
                <w:color w:val="auto"/>
                <w:lang w:val="nl-NL"/>
              </w:rPr>
            </w:pPr>
          </w:p>
        </w:tc>
      </w:tr>
      <w:tr w:rsidR="0065111B" w:rsidRPr="00D63E7B" w14:paraId="21F165B9" w14:textId="77777777" w:rsidTr="00054A8A">
        <w:tc>
          <w:tcPr>
            <w:tcW w:w="2694"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788720B2" w14:textId="77777777" w:rsidR="0065111B" w:rsidRPr="00C3189F" w:rsidRDefault="00054A8A" w:rsidP="006442FD">
            <w:pPr>
              <w:pStyle w:val="TableCellCenter"/>
              <w:keepNext/>
              <w:keepLines/>
              <w:widowControl w:val="0"/>
              <w:spacing w:before="0" w:line="240" w:lineRule="auto"/>
              <w:jc w:val="left"/>
              <w:rPr>
                <w:b/>
                <w:color w:val="auto"/>
                <w:lang w:val="en-GB"/>
              </w:rPr>
            </w:pPr>
            <w:proofErr w:type="spellStart"/>
            <w:r>
              <w:rPr>
                <w:b/>
                <w:color w:val="auto"/>
                <w:lang w:val="en-GB"/>
              </w:rPr>
              <w:t>Onderzoeksp</w:t>
            </w:r>
            <w:r w:rsidR="0065111B" w:rsidRPr="00C3189F">
              <w:rPr>
                <w:b/>
                <w:color w:val="auto"/>
                <w:lang w:val="en-GB"/>
              </w:rPr>
              <w:t>opulati</w:t>
            </w:r>
            <w:r>
              <w:rPr>
                <w:b/>
                <w:color w:val="auto"/>
                <w:lang w:val="en-GB"/>
              </w:rPr>
              <w:t>e</w:t>
            </w:r>
            <w:proofErr w:type="spellEnd"/>
          </w:p>
        </w:tc>
        <w:tc>
          <w:tcPr>
            <w:tcW w:w="6378" w:type="dxa"/>
            <w:gridSpan w:val="3"/>
            <w:tcBorders>
              <w:bottom w:val="single" w:sz="4" w:space="0" w:color="000000"/>
              <w:right w:val="single" w:sz="4" w:space="0" w:color="000000"/>
            </w:tcBorders>
            <w:tcMar>
              <w:top w:w="0" w:type="dxa"/>
              <w:left w:w="108" w:type="dxa"/>
              <w:bottom w:w="0" w:type="dxa"/>
              <w:right w:w="108" w:type="dxa"/>
            </w:tcMar>
          </w:tcPr>
          <w:p w14:paraId="72FE5435" w14:textId="77777777" w:rsidR="0065111B" w:rsidRPr="004F6A84" w:rsidRDefault="0065111B" w:rsidP="006442FD">
            <w:pPr>
              <w:pStyle w:val="TableCellCenter"/>
              <w:keepNext/>
              <w:keepLines/>
              <w:widowControl w:val="0"/>
              <w:spacing w:before="0" w:line="240" w:lineRule="auto"/>
              <w:jc w:val="left"/>
              <w:rPr>
                <w:b/>
                <w:color w:val="auto"/>
                <w:lang w:val="nl-NL"/>
              </w:rPr>
            </w:pPr>
            <w:r w:rsidRPr="004F6A84">
              <w:rPr>
                <w:b/>
                <w:color w:val="auto"/>
                <w:lang w:val="nl-NL"/>
              </w:rPr>
              <w:t>Pati</w:t>
            </w:r>
            <w:r w:rsidR="00054A8A" w:rsidRPr="004F6A84">
              <w:rPr>
                <w:b/>
                <w:color w:val="auto"/>
                <w:lang w:val="nl-NL"/>
              </w:rPr>
              <w:t xml:space="preserve">ënten </w:t>
            </w:r>
            <w:r w:rsidR="00054A8A" w:rsidRPr="00233E65">
              <w:rPr>
                <w:rFonts w:eastAsia="CIDFont+F3"/>
                <w:b/>
                <w:lang w:val="nl-NL" w:eastAsia="nl-NL"/>
              </w:rPr>
              <w:t>na een recente revascularisatieprocedure van het</w:t>
            </w:r>
            <w:r w:rsidR="00054A8A">
              <w:rPr>
                <w:rFonts w:eastAsia="CIDFont+F3"/>
                <w:b/>
                <w:lang w:val="nl-NL" w:eastAsia="nl-NL"/>
              </w:rPr>
              <w:t xml:space="preserve"> </w:t>
            </w:r>
            <w:r w:rsidR="00054A8A" w:rsidRPr="00233E65">
              <w:rPr>
                <w:rFonts w:eastAsia="CIDFont+F3"/>
                <w:b/>
                <w:lang w:val="nl-NL" w:eastAsia="nl-NL"/>
              </w:rPr>
              <w:t>onderste l</w:t>
            </w:r>
            <w:r w:rsidR="00054A8A">
              <w:rPr>
                <w:rFonts w:eastAsia="CIDFont+F3"/>
                <w:b/>
                <w:lang w:val="nl-NL" w:eastAsia="nl-NL"/>
              </w:rPr>
              <w:t>e</w:t>
            </w:r>
            <w:r w:rsidR="00054A8A" w:rsidRPr="00233E65">
              <w:rPr>
                <w:rFonts w:eastAsia="CIDFont+F3"/>
                <w:b/>
                <w:lang w:val="nl-NL" w:eastAsia="nl-NL"/>
              </w:rPr>
              <w:t>d</w:t>
            </w:r>
            <w:r w:rsidR="00054A8A">
              <w:rPr>
                <w:rFonts w:eastAsia="CIDFont+F3"/>
                <w:b/>
                <w:lang w:val="nl-NL" w:eastAsia="nl-NL"/>
              </w:rPr>
              <w:t>e</w:t>
            </w:r>
            <w:r w:rsidR="00054A8A" w:rsidRPr="00233E65">
              <w:rPr>
                <w:rFonts w:eastAsia="CIDFont+F3"/>
                <w:b/>
                <w:lang w:val="nl-NL" w:eastAsia="nl-NL"/>
              </w:rPr>
              <w:t>maat voor symptomatisch PAV</w:t>
            </w:r>
            <w:r w:rsidRPr="004F6A84">
              <w:rPr>
                <w:b/>
                <w:color w:val="auto"/>
                <w:vertAlign w:val="superscript"/>
                <w:lang w:val="nl-NL"/>
              </w:rPr>
              <w:t>a)</w:t>
            </w:r>
          </w:p>
        </w:tc>
      </w:tr>
      <w:tr w:rsidR="0065111B" w:rsidRPr="00D63E7B" w14:paraId="097048F7" w14:textId="77777777" w:rsidTr="00054A8A">
        <w:tc>
          <w:tcPr>
            <w:tcW w:w="2694"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44D83669" w14:textId="77777777" w:rsidR="0065111B" w:rsidRPr="00C3189F" w:rsidRDefault="00054A8A" w:rsidP="00054A8A">
            <w:pPr>
              <w:pStyle w:val="TableCellCenter"/>
              <w:keepNext/>
              <w:keepLines/>
              <w:widowControl w:val="0"/>
              <w:spacing w:before="0" w:line="240" w:lineRule="auto"/>
              <w:jc w:val="left"/>
              <w:rPr>
                <w:b/>
                <w:color w:val="auto"/>
                <w:lang w:val="en-GB"/>
              </w:rPr>
            </w:pPr>
            <w:proofErr w:type="spellStart"/>
            <w:r w:rsidRPr="00C3189F">
              <w:rPr>
                <w:b/>
                <w:color w:val="auto"/>
                <w:lang w:val="en-GB"/>
              </w:rPr>
              <w:t>Dose</w:t>
            </w:r>
            <w:r>
              <w:rPr>
                <w:b/>
                <w:color w:val="auto"/>
                <w:lang w:val="en-GB"/>
              </w:rPr>
              <w:t>ring</w:t>
            </w:r>
            <w:proofErr w:type="spellEnd"/>
            <w:r>
              <w:rPr>
                <w:b/>
                <w:color w:val="auto"/>
                <w:lang w:val="en-GB"/>
              </w:rPr>
              <w:t xml:space="preserve"> van de </w:t>
            </w:r>
            <w:proofErr w:type="spellStart"/>
            <w:r>
              <w:rPr>
                <w:b/>
                <w:color w:val="auto"/>
                <w:lang w:val="en-GB"/>
              </w:rPr>
              <w:t>behandeling</w:t>
            </w:r>
            <w:proofErr w:type="spellEnd"/>
          </w:p>
        </w:tc>
        <w:tc>
          <w:tcPr>
            <w:tcW w:w="2551" w:type="dxa"/>
            <w:tcBorders>
              <w:bottom w:val="single" w:sz="4" w:space="0" w:color="000000"/>
              <w:right w:val="single" w:sz="4" w:space="0" w:color="000000"/>
            </w:tcBorders>
            <w:tcMar>
              <w:top w:w="28" w:type="dxa"/>
              <w:left w:w="113" w:type="dxa"/>
              <w:bottom w:w="28" w:type="dxa"/>
              <w:right w:w="113" w:type="dxa"/>
            </w:tcMar>
          </w:tcPr>
          <w:p w14:paraId="35AC2992" w14:textId="77777777" w:rsidR="00054A8A" w:rsidRDefault="00054A8A" w:rsidP="00054A8A">
            <w:pPr>
              <w:pStyle w:val="TableCellCenter"/>
              <w:keepNext/>
              <w:keepLines/>
              <w:spacing w:before="0" w:line="240" w:lineRule="auto"/>
              <w:jc w:val="left"/>
              <w:rPr>
                <w:b/>
                <w:lang w:val="en-GB"/>
              </w:rPr>
            </w:pPr>
            <w:r>
              <w:rPr>
                <w:b/>
                <w:lang w:val="en-GB"/>
              </w:rPr>
              <w:t>2,</w:t>
            </w:r>
            <w:r w:rsidRPr="00C3189F">
              <w:rPr>
                <w:b/>
                <w:lang w:val="en-GB"/>
              </w:rPr>
              <w:t>5</w:t>
            </w:r>
            <w:r>
              <w:rPr>
                <w:b/>
                <w:lang w:val="en-GB"/>
              </w:rPr>
              <w:t> </w:t>
            </w:r>
            <w:r w:rsidRPr="00C3189F">
              <w:rPr>
                <w:b/>
                <w:lang w:val="en-GB"/>
              </w:rPr>
              <w:t xml:space="preserve">mg </w:t>
            </w:r>
            <w:r>
              <w:rPr>
                <w:b/>
                <w:lang w:val="en-GB"/>
              </w:rPr>
              <w:t>rivaroxaban</w:t>
            </w:r>
            <w:r w:rsidRPr="00C3189F">
              <w:rPr>
                <w:b/>
                <w:lang w:val="en-GB"/>
              </w:rPr>
              <w:t xml:space="preserve"> bid</w:t>
            </w:r>
            <w:r>
              <w:rPr>
                <w:b/>
                <w:lang w:val="en-GB"/>
              </w:rPr>
              <w:t xml:space="preserve"> </w:t>
            </w:r>
            <w:r w:rsidRPr="00C3189F">
              <w:rPr>
                <w:b/>
                <w:lang w:val="en-GB"/>
              </w:rPr>
              <w:t xml:space="preserve">in </w:t>
            </w:r>
            <w:proofErr w:type="spellStart"/>
            <w:r w:rsidRPr="00C3189F">
              <w:rPr>
                <w:b/>
                <w:lang w:val="en-GB"/>
              </w:rPr>
              <w:t>combinati</w:t>
            </w:r>
            <w:r>
              <w:rPr>
                <w:b/>
                <w:lang w:val="en-GB"/>
              </w:rPr>
              <w:t>e</w:t>
            </w:r>
            <w:proofErr w:type="spellEnd"/>
            <w:r w:rsidRPr="00C3189F">
              <w:rPr>
                <w:b/>
                <w:lang w:val="en-GB"/>
              </w:rPr>
              <w:t xml:space="preserve"> </w:t>
            </w:r>
            <w:r>
              <w:rPr>
                <w:b/>
                <w:lang w:val="en-GB"/>
              </w:rPr>
              <w:t>met</w:t>
            </w:r>
            <w:r w:rsidRPr="00C3189F">
              <w:rPr>
                <w:b/>
                <w:lang w:val="en-GB"/>
              </w:rPr>
              <w:t xml:space="preserve"> ASA 100</w:t>
            </w:r>
            <w:r>
              <w:rPr>
                <w:b/>
                <w:lang w:val="en-GB"/>
              </w:rPr>
              <w:t> </w:t>
            </w:r>
            <w:r w:rsidRPr="00C3189F">
              <w:rPr>
                <w:b/>
                <w:lang w:val="en-GB"/>
              </w:rPr>
              <w:t xml:space="preserve">mg </w:t>
            </w:r>
            <w:r>
              <w:rPr>
                <w:b/>
                <w:lang w:val="en-GB"/>
              </w:rPr>
              <w:t>1 d</w:t>
            </w:r>
            <w:r w:rsidRPr="00C3189F">
              <w:rPr>
                <w:b/>
                <w:lang w:val="en-GB"/>
              </w:rPr>
              <w:t>d</w:t>
            </w:r>
            <w:r>
              <w:rPr>
                <w:b/>
                <w:lang w:val="en-GB"/>
              </w:rPr>
              <w:t xml:space="preserve"> </w:t>
            </w:r>
          </w:p>
          <w:p w14:paraId="28C38E32" w14:textId="77777777" w:rsidR="00054A8A" w:rsidRPr="00C3189F" w:rsidRDefault="00054A8A" w:rsidP="00054A8A">
            <w:pPr>
              <w:pStyle w:val="TableCellCenter"/>
              <w:keepNext/>
              <w:keepLines/>
              <w:spacing w:before="0" w:line="240" w:lineRule="auto"/>
              <w:jc w:val="left"/>
              <w:rPr>
                <w:b/>
                <w:lang w:val="en-GB"/>
              </w:rPr>
            </w:pPr>
            <w:r w:rsidRPr="00C3189F">
              <w:rPr>
                <w:b/>
                <w:lang w:val="en-GB"/>
              </w:rPr>
              <w:t>N=3</w:t>
            </w:r>
            <w:r>
              <w:rPr>
                <w:b/>
                <w:lang w:val="en-GB"/>
              </w:rPr>
              <w:t>.</w:t>
            </w:r>
            <w:r w:rsidRPr="00C3189F">
              <w:rPr>
                <w:b/>
                <w:lang w:val="en-GB"/>
              </w:rPr>
              <w:t>286</w:t>
            </w:r>
          </w:p>
          <w:p w14:paraId="7132EAEE" w14:textId="77777777" w:rsidR="0065111B" w:rsidRPr="00C3189F" w:rsidRDefault="00054A8A" w:rsidP="00054A8A">
            <w:pPr>
              <w:pStyle w:val="TableCellCenter"/>
              <w:keepNext/>
              <w:keepLines/>
              <w:widowControl w:val="0"/>
              <w:spacing w:before="0" w:line="240" w:lineRule="auto"/>
              <w:jc w:val="left"/>
              <w:rPr>
                <w:b/>
                <w:color w:val="auto"/>
                <w:lang w:val="en-GB"/>
              </w:rPr>
            </w:pPr>
            <w:r w:rsidRPr="00C3189F">
              <w:rPr>
                <w:b/>
                <w:lang w:val="en-GB"/>
              </w:rPr>
              <w:t>n (</w:t>
            </w:r>
            <w:r>
              <w:rPr>
                <w:b/>
                <w:lang w:val="en-GB"/>
              </w:rPr>
              <w:t>c</w:t>
            </w:r>
            <w:r w:rsidRPr="00C3189F">
              <w:rPr>
                <w:b/>
                <w:lang w:val="en-GB"/>
              </w:rPr>
              <w:t xml:space="preserve">um. </w:t>
            </w:r>
            <w:proofErr w:type="spellStart"/>
            <w:r w:rsidRPr="00C3189F">
              <w:rPr>
                <w:b/>
                <w:lang w:val="en-GB"/>
              </w:rPr>
              <w:t>ris</w:t>
            </w:r>
            <w:r>
              <w:rPr>
                <w:b/>
                <w:lang w:val="en-GB"/>
              </w:rPr>
              <w:t>ico</w:t>
            </w:r>
            <w:proofErr w:type="spellEnd"/>
            <w:r w:rsidRPr="00C3189F">
              <w:rPr>
                <w:b/>
                <w:lang w:val="en-GB"/>
              </w:rPr>
              <w:t xml:space="preserve"> </w:t>
            </w:r>
            <w:proofErr w:type="gramStart"/>
            <w:r w:rsidRPr="00C3189F">
              <w:rPr>
                <w:b/>
                <w:lang w:val="en-GB"/>
              </w:rPr>
              <w:t>%)</w:t>
            </w:r>
            <w:r w:rsidR="0065111B" w:rsidRPr="00C3189F">
              <w:rPr>
                <w:b/>
                <w:color w:val="auto"/>
                <w:vertAlign w:val="superscript"/>
                <w:lang w:val="en-GB"/>
              </w:rPr>
              <w:t>b</w:t>
            </w:r>
            <w:proofErr w:type="gramEnd"/>
            <w:r w:rsidR="0065111B" w:rsidRPr="00C3189F">
              <w:rPr>
                <w:b/>
                <w:color w:val="auto"/>
                <w:vertAlign w:val="superscript"/>
                <w:lang w:val="en-GB"/>
              </w:rPr>
              <w:t>)</w:t>
            </w:r>
          </w:p>
        </w:tc>
        <w:tc>
          <w:tcPr>
            <w:tcW w:w="1985" w:type="dxa"/>
            <w:tcBorders>
              <w:bottom w:val="single" w:sz="4" w:space="0" w:color="000000"/>
              <w:right w:val="single" w:sz="4" w:space="0" w:color="000000"/>
            </w:tcBorders>
            <w:tcMar>
              <w:top w:w="28" w:type="dxa"/>
              <w:left w:w="113" w:type="dxa"/>
              <w:bottom w:w="28" w:type="dxa"/>
              <w:right w:w="113" w:type="dxa"/>
            </w:tcMar>
          </w:tcPr>
          <w:p w14:paraId="496B9356" w14:textId="77777777" w:rsidR="00054A8A" w:rsidRDefault="00054A8A" w:rsidP="00054A8A">
            <w:pPr>
              <w:pStyle w:val="TableCellCenter"/>
              <w:keepNext/>
              <w:keepLines/>
              <w:spacing w:before="0" w:line="240" w:lineRule="auto"/>
              <w:jc w:val="left"/>
              <w:rPr>
                <w:b/>
                <w:lang w:val="en-GB"/>
              </w:rPr>
            </w:pPr>
            <w:r w:rsidRPr="00C3189F">
              <w:rPr>
                <w:b/>
                <w:lang w:val="en-GB"/>
              </w:rPr>
              <w:t>ASA 100</w:t>
            </w:r>
            <w:r>
              <w:rPr>
                <w:b/>
                <w:lang w:val="en-GB"/>
              </w:rPr>
              <w:t> </w:t>
            </w:r>
            <w:r w:rsidRPr="00C3189F">
              <w:rPr>
                <w:b/>
                <w:lang w:val="en-GB"/>
              </w:rPr>
              <w:t xml:space="preserve">mg </w:t>
            </w:r>
            <w:r>
              <w:rPr>
                <w:b/>
                <w:lang w:val="en-GB"/>
              </w:rPr>
              <w:t>1 d</w:t>
            </w:r>
            <w:r w:rsidRPr="00C3189F">
              <w:rPr>
                <w:b/>
                <w:lang w:val="en-GB"/>
              </w:rPr>
              <w:t>d</w:t>
            </w:r>
          </w:p>
          <w:p w14:paraId="3F003338" w14:textId="77777777" w:rsidR="00054A8A" w:rsidRDefault="00054A8A" w:rsidP="00054A8A">
            <w:pPr>
              <w:pStyle w:val="TableCellCenter"/>
              <w:keepNext/>
              <w:keepLines/>
              <w:spacing w:before="0" w:line="240" w:lineRule="auto"/>
              <w:jc w:val="left"/>
              <w:rPr>
                <w:b/>
                <w:lang w:val="en-GB"/>
              </w:rPr>
            </w:pPr>
          </w:p>
          <w:p w14:paraId="05B9B12E" w14:textId="77777777" w:rsidR="00054A8A" w:rsidRPr="00C3189F" w:rsidRDefault="00054A8A" w:rsidP="00054A8A">
            <w:pPr>
              <w:pStyle w:val="TableCellCenter"/>
              <w:keepNext/>
              <w:keepLines/>
              <w:spacing w:before="0" w:line="240" w:lineRule="auto"/>
              <w:jc w:val="left"/>
              <w:rPr>
                <w:b/>
                <w:lang w:val="en-GB"/>
              </w:rPr>
            </w:pPr>
            <w:r w:rsidRPr="00217994">
              <w:rPr>
                <w:b/>
                <w:color w:val="auto"/>
                <w:lang w:val="en-GB"/>
              </w:rPr>
              <w:br/>
            </w:r>
            <w:r w:rsidRPr="00C3189F">
              <w:rPr>
                <w:b/>
                <w:lang w:val="en-GB"/>
              </w:rPr>
              <w:t>N=3</w:t>
            </w:r>
            <w:r>
              <w:rPr>
                <w:b/>
                <w:lang w:val="en-GB"/>
              </w:rPr>
              <w:t>.</w:t>
            </w:r>
            <w:r w:rsidRPr="00C3189F">
              <w:rPr>
                <w:b/>
                <w:lang w:val="en-GB"/>
              </w:rPr>
              <w:t>278</w:t>
            </w:r>
          </w:p>
          <w:p w14:paraId="3FCEF047" w14:textId="77777777" w:rsidR="0065111B" w:rsidRPr="00C3189F" w:rsidRDefault="00054A8A" w:rsidP="00054A8A">
            <w:pPr>
              <w:pStyle w:val="TableCellCenter"/>
              <w:keepNext/>
              <w:keepLines/>
              <w:widowControl w:val="0"/>
              <w:spacing w:before="0" w:line="240" w:lineRule="auto"/>
              <w:jc w:val="left"/>
              <w:rPr>
                <w:b/>
                <w:color w:val="auto"/>
                <w:lang w:val="en-GB"/>
              </w:rPr>
            </w:pPr>
            <w:r w:rsidRPr="00C3189F">
              <w:rPr>
                <w:b/>
                <w:lang w:val="en-GB"/>
              </w:rPr>
              <w:t>n (</w:t>
            </w:r>
            <w:r>
              <w:rPr>
                <w:b/>
                <w:lang w:val="en-GB"/>
              </w:rPr>
              <w:t>c</w:t>
            </w:r>
            <w:r w:rsidRPr="00C3189F">
              <w:rPr>
                <w:b/>
                <w:lang w:val="en-GB"/>
              </w:rPr>
              <w:t xml:space="preserve">um. risk </w:t>
            </w:r>
            <w:proofErr w:type="gramStart"/>
            <w:r w:rsidRPr="00C3189F">
              <w:rPr>
                <w:b/>
                <w:lang w:val="en-GB"/>
              </w:rPr>
              <w:t>%)</w:t>
            </w:r>
            <w:r w:rsidR="0065111B" w:rsidRPr="00C3189F">
              <w:rPr>
                <w:b/>
                <w:color w:val="auto"/>
                <w:vertAlign w:val="superscript"/>
                <w:lang w:val="en-GB"/>
              </w:rPr>
              <w:t>b</w:t>
            </w:r>
            <w:proofErr w:type="gramEnd"/>
            <w:r w:rsidR="0065111B" w:rsidRPr="00C3189F">
              <w:rPr>
                <w:b/>
                <w:color w:val="auto"/>
                <w:vertAlign w:val="superscript"/>
                <w:lang w:val="en-GB"/>
              </w:rPr>
              <w:t>)</w:t>
            </w:r>
          </w:p>
        </w:tc>
        <w:tc>
          <w:tcPr>
            <w:tcW w:w="1842" w:type="dxa"/>
            <w:tcBorders>
              <w:bottom w:val="single" w:sz="4" w:space="0" w:color="000000"/>
              <w:right w:val="single" w:sz="4" w:space="0" w:color="000000"/>
            </w:tcBorders>
            <w:tcMar>
              <w:top w:w="28" w:type="dxa"/>
              <w:left w:w="113" w:type="dxa"/>
              <w:bottom w:w="28" w:type="dxa"/>
              <w:right w:w="113" w:type="dxa"/>
            </w:tcMar>
          </w:tcPr>
          <w:p w14:paraId="00E4A0F9" w14:textId="77777777" w:rsidR="0065111B" w:rsidRPr="004F6A84" w:rsidRDefault="00054A8A" w:rsidP="00054A8A">
            <w:pPr>
              <w:pStyle w:val="TableCellCenter"/>
              <w:keepNext/>
              <w:keepLines/>
              <w:widowControl w:val="0"/>
              <w:spacing w:before="0" w:line="240" w:lineRule="auto"/>
              <w:jc w:val="left"/>
              <w:rPr>
                <w:b/>
                <w:color w:val="auto"/>
                <w:lang w:val="nl-NL"/>
              </w:rPr>
            </w:pPr>
            <w:r w:rsidRPr="004F6A84">
              <w:rPr>
                <w:b/>
                <w:color w:val="auto"/>
                <w:lang w:val="nl-NL"/>
              </w:rPr>
              <w:t>Hazardr</w:t>
            </w:r>
            <w:r w:rsidR="0065111B" w:rsidRPr="004F6A84">
              <w:rPr>
                <w:b/>
                <w:color w:val="auto"/>
                <w:lang w:val="nl-NL"/>
              </w:rPr>
              <w:t>atio</w:t>
            </w:r>
            <w:r w:rsidR="0065111B" w:rsidRPr="004F6A84">
              <w:rPr>
                <w:b/>
                <w:color w:val="auto"/>
                <w:lang w:val="nl-NL"/>
              </w:rPr>
              <w:br/>
              <w:t>(95%</w:t>
            </w:r>
            <w:r w:rsidRPr="004F6A84">
              <w:rPr>
                <w:b/>
                <w:color w:val="auto"/>
                <w:lang w:val="nl-NL"/>
              </w:rPr>
              <w:t>-B</w:t>
            </w:r>
            <w:r w:rsidR="0065111B" w:rsidRPr="004F6A84">
              <w:rPr>
                <w:b/>
                <w:color w:val="auto"/>
                <w:lang w:val="nl-NL"/>
              </w:rPr>
              <w:t xml:space="preserve">I) </w:t>
            </w:r>
            <w:r w:rsidR="0065111B" w:rsidRPr="004F6A84">
              <w:rPr>
                <w:b/>
                <w:color w:val="auto"/>
                <w:vertAlign w:val="superscript"/>
                <w:lang w:val="nl-NL"/>
              </w:rPr>
              <w:t>c)</w:t>
            </w:r>
            <w:r w:rsidR="0065111B" w:rsidRPr="004F6A84">
              <w:rPr>
                <w:b/>
                <w:color w:val="auto"/>
                <w:lang w:val="nl-NL"/>
              </w:rPr>
              <w:br/>
            </w:r>
          </w:p>
          <w:p w14:paraId="5E002761" w14:textId="77777777" w:rsidR="0065111B" w:rsidRPr="004F6A84" w:rsidRDefault="0065111B" w:rsidP="00054A8A">
            <w:pPr>
              <w:pStyle w:val="TableCellCenter"/>
              <w:keepNext/>
              <w:keepLines/>
              <w:widowControl w:val="0"/>
              <w:spacing w:before="0" w:line="240" w:lineRule="auto"/>
              <w:jc w:val="left"/>
              <w:rPr>
                <w:b/>
                <w:color w:val="auto"/>
                <w:lang w:val="nl-NL"/>
              </w:rPr>
            </w:pPr>
          </w:p>
          <w:p w14:paraId="46F3938C" w14:textId="77777777" w:rsidR="0065111B" w:rsidRPr="004F6A84" w:rsidRDefault="00054A8A" w:rsidP="006442FD">
            <w:pPr>
              <w:pStyle w:val="TableCellCenter"/>
              <w:keepNext/>
              <w:keepLines/>
              <w:widowControl w:val="0"/>
              <w:spacing w:before="0" w:line="240" w:lineRule="auto"/>
              <w:jc w:val="left"/>
              <w:rPr>
                <w:b/>
                <w:color w:val="auto"/>
                <w:lang w:val="nl-NL"/>
              </w:rPr>
            </w:pPr>
            <w:r w:rsidRPr="004F6A84">
              <w:rPr>
                <w:b/>
                <w:color w:val="auto"/>
                <w:lang w:val="nl-NL"/>
              </w:rPr>
              <w:t>p-waarde</w:t>
            </w:r>
            <w:r w:rsidR="0065111B" w:rsidRPr="004F6A84">
              <w:rPr>
                <w:b/>
                <w:color w:val="auto"/>
                <w:vertAlign w:val="superscript"/>
                <w:lang w:val="nl-NL"/>
              </w:rPr>
              <w:t>d)</w:t>
            </w:r>
          </w:p>
        </w:tc>
      </w:tr>
      <w:tr w:rsidR="0065111B" w14:paraId="2CE7DF7B" w14:textId="77777777" w:rsidTr="00054A8A">
        <w:tc>
          <w:tcPr>
            <w:tcW w:w="2694"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33ABDCCF" w14:textId="77777777" w:rsidR="00054A8A" w:rsidRPr="008745CD" w:rsidRDefault="00054A8A" w:rsidP="00054A8A">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lang w:val="nl-NL" w:eastAsia="nl-NL"/>
              </w:rPr>
              <w:t>Ernstige bloeding volgens</w:t>
            </w:r>
            <w:r>
              <w:rPr>
                <w:rFonts w:eastAsia="CIDFont+F2"/>
                <w:snapToGrid/>
                <w:lang w:val="nl-NL" w:eastAsia="nl-NL"/>
              </w:rPr>
              <w:t xml:space="preserve"> </w:t>
            </w:r>
            <w:r w:rsidRPr="008745CD">
              <w:rPr>
                <w:rFonts w:eastAsia="CIDFont+F2"/>
                <w:snapToGrid/>
                <w:lang w:val="nl-NL" w:eastAsia="nl-NL"/>
              </w:rPr>
              <w:t>TIMI</w:t>
            </w:r>
          </w:p>
          <w:p w14:paraId="6342CA10" w14:textId="77777777" w:rsidR="0065111B" w:rsidRPr="004F6A84" w:rsidRDefault="00054A8A" w:rsidP="00054A8A">
            <w:pPr>
              <w:pStyle w:val="TableCellCenter"/>
              <w:keepNext/>
              <w:keepLines/>
              <w:widowControl w:val="0"/>
              <w:spacing w:before="0" w:line="240" w:lineRule="auto"/>
              <w:jc w:val="left"/>
              <w:rPr>
                <w:color w:val="auto"/>
                <w:lang w:val="nl-NL"/>
              </w:rPr>
            </w:pPr>
            <w:r w:rsidRPr="008745CD">
              <w:rPr>
                <w:rFonts w:eastAsia="CIDFont+F2"/>
                <w:lang w:val="nl-NL" w:eastAsia="nl-NL"/>
              </w:rPr>
              <w:t>(CABG/non-CABG)</w:t>
            </w:r>
          </w:p>
        </w:tc>
        <w:tc>
          <w:tcPr>
            <w:tcW w:w="2551" w:type="dxa"/>
            <w:tcBorders>
              <w:bottom w:val="single" w:sz="4" w:space="0" w:color="000000"/>
              <w:right w:val="single" w:sz="4" w:space="0" w:color="000000"/>
            </w:tcBorders>
            <w:tcMar>
              <w:top w:w="28" w:type="dxa"/>
              <w:left w:w="113" w:type="dxa"/>
              <w:bottom w:w="28" w:type="dxa"/>
              <w:right w:w="113" w:type="dxa"/>
            </w:tcMar>
          </w:tcPr>
          <w:p w14:paraId="144EB1FD" w14:textId="77777777" w:rsidR="0065111B" w:rsidRPr="003870C2" w:rsidRDefault="0065111B" w:rsidP="006442FD">
            <w:pPr>
              <w:pStyle w:val="TableCellCenter"/>
              <w:keepNext/>
              <w:keepLines/>
              <w:widowControl w:val="0"/>
              <w:spacing w:before="0" w:line="240" w:lineRule="auto"/>
              <w:jc w:val="left"/>
              <w:rPr>
                <w:color w:val="auto"/>
                <w:lang w:val="en-GB"/>
              </w:rPr>
            </w:pPr>
            <w:r w:rsidRPr="003870C2">
              <w:rPr>
                <w:color w:val="auto"/>
                <w:lang w:val="en-GB"/>
              </w:rPr>
              <w:t>62 (1</w:t>
            </w:r>
            <w:r w:rsidR="00054A8A">
              <w:rPr>
                <w:color w:val="auto"/>
                <w:lang w:val="en-GB"/>
              </w:rPr>
              <w:t>,</w:t>
            </w:r>
            <w:r w:rsidRPr="003870C2">
              <w:rPr>
                <w:color w:val="auto"/>
                <w:lang w:val="en-GB"/>
              </w:rPr>
              <w:t>9%)</w:t>
            </w:r>
          </w:p>
        </w:tc>
        <w:tc>
          <w:tcPr>
            <w:tcW w:w="1985" w:type="dxa"/>
            <w:tcBorders>
              <w:bottom w:val="single" w:sz="4" w:space="0" w:color="000000"/>
              <w:right w:val="single" w:sz="4" w:space="0" w:color="000000"/>
            </w:tcBorders>
            <w:tcMar>
              <w:top w:w="28" w:type="dxa"/>
              <w:left w:w="113" w:type="dxa"/>
              <w:bottom w:w="28" w:type="dxa"/>
              <w:right w:w="113" w:type="dxa"/>
            </w:tcMar>
          </w:tcPr>
          <w:p w14:paraId="2A0EF926" w14:textId="77777777" w:rsidR="0065111B" w:rsidRPr="003870C2" w:rsidRDefault="0065111B" w:rsidP="006442FD">
            <w:pPr>
              <w:pStyle w:val="TableCellCenter"/>
              <w:keepNext/>
              <w:keepLines/>
              <w:widowControl w:val="0"/>
              <w:spacing w:before="0" w:line="240" w:lineRule="auto"/>
              <w:jc w:val="left"/>
              <w:rPr>
                <w:color w:val="auto"/>
                <w:lang w:val="en-GB"/>
              </w:rPr>
            </w:pPr>
            <w:r w:rsidRPr="003870C2">
              <w:rPr>
                <w:color w:val="auto"/>
                <w:lang w:val="en-GB"/>
              </w:rPr>
              <w:t>44 (1</w:t>
            </w:r>
            <w:r w:rsidR="00054A8A">
              <w:rPr>
                <w:color w:val="auto"/>
                <w:lang w:val="en-GB"/>
              </w:rPr>
              <w:t>,</w:t>
            </w:r>
            <w:r w:rsidRPr="003870C2">
              <w:rPr>
                <w:color w:val="auto"/>
                <w:lang w:val="en-GB"/>
              </w:rPr>
              <w:t>4%)</w:t>
            </w:r>
          </w:p>
        </w:tc>
        <w:tc>
          <w:tcPr>
            <w:tcW w:w="1842" w:type="dxa"/>
            <w:tcBorders>
              <w:bottom w:val="single" w:sz="4" w:space="0" w:color="000000"/>
              <w:right w:val="single" w:sz="4" w:space="0" w:color="000000"/>
            </w:tcBorders>
            <w:tcMar>
              <w:top w:w="28" w:type="dxa"/>
              <w:left w:w="113" w:type="dxa"/>
              <w:bottom w:w="28" w:type="dxa"/>
              <w:right w:w="113" w:type="dxa"/>
            </w:tcMar>
          </w:tcPr>
          <w:p w14:paraId="1B78F029" w14:textId="77777777" w:rsidR="0065111B" w:rsidRPr="003870C2" w:rsidRDefault="0065111B" w:rsidP="00054A8A">
            <w:pPr>
              <w:pStyle w:val="TableCellCenter"/>
              <w:keepNext/>
              <w:keepLines/>
              <w:widowControl w:val="0"/>
              <w:spacing w:before="0" w:line="240" w:lineRule="auto"/>
              <w:jc w:val="left"/>
              <w:rPr>
                <w:color w:val="auto"/>
                <w:lang w:val="en-GB"/>
              </w:rPr>
            </w:pPr>
            <w:r w:rsidRPr="003870C2">
              <w:rPr>
                <w:color w:val="auto"/>
                <w:lang w:val="en-GB"/>
              </w:rPr>
              <w:t>1</w:t>
            </w:r>
            <w:r w:rsidR="00054A8A">
              <w:rPr>
                <w:color w:val="auto"/>
                <w:lang w:val="en-GB"/>
              </w:rPr>
              <w:t>,</w:t>
            </w:r>
            <w:r w:rsidRPr="003870C2">
              <w:rPr>
                <w:color w:val="auto"/>
                <w:lang w:val="en-GB"/>
              </w:rPr>
              <w:t>43 (0</w:t>
            </w:r>
            <w:r w:rsidR="00054A8A">
              <w:rPr>
                <w:color w:val="auto"/>
                <w:lang w:val="en-GB"/>
              </w:rPr>
              <w:t>,</w:t>
            </w:r>
            <w:r w:rsidRPr="003870C2">
              <w:rPr>
                <w:color w:val="auto"/>
                <w:lang w:val="en-GB"/>
              </w:rPr>
              <w:t>97;2</w:t>
            </w:r>
            <w:r w:rsidR="00054A8A">
              <w:rPr>
                <w:color w:val="auto"/>
                <w:lang w:val="en-GB"/>
              </w:rPr>
              <w:t>,</w:t>
            </w:r>
            <w:r w:rsidRPr="003870C2">
              <w:rPr>
                <w:color w:val="auto"/>
                <w:lang w:val="en-GB"/>
              </w:rPr>
              <w:t>10)</w:t>
            </w:r>
          </w:p>
          <w:p w14:paraId="09A22812" w14:textId="77777777" w:rsidR="0065111B" w:rsidRPr="003870C2" w:rsidRDefault="0065111B" w:rsidP="006442FD">
            <w:pPr>
              <w:pStyle w:val="TableCellCenter"/>
              <w:keepNext/>
              <w:keepLines/>
              <w:widowControl w:val="0"/>
              <w:spacing w:before="0" w:line="240" w:lineRule="auto"/>
              <w:jc w:val="left"/>
              <w:rPr>
                <w:color w:val="auto"/>
                <w:lang w:val="en-GB"/>
              </w:rPr>
            </w:pPr>
            <w:r w:rsidRPr="003870C2">
              <w:rPr>
                <w:color w:val="auto"/>
                <w:lang w:val="en-GB"/>
              </w:rPr>
              <w:t>p = 0</w:t>
            </w:r>
            <w:r w:rsidR="00054A8A">
              <w:rPr>
                <w:color w:val="auto"/>
                <w:lang w:val="en-GB"/>
              </w:rPr>
              <w:t>,</w:t>
            </w:r>
            <w:r w:rsidRPr="003870C2">
              <w:rPr>
                <w:color w:val="auto"/>
                <w:lang w:val="en-GB"/>
              </w:rPr>
              <w:t>0695</w:t>
            </w:r>
          </w:p>
        </w:tc>
      </w:tr>
      <w:tr w:rsidR="0065111B" w14:paraId="30178ADC" w14:textId="77777777" w:rsidTr="00054A8A">
        <w:tc>
          <w:tcPr>
            <w:tcW w:w="2694"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56753A37" w14:textId="77777777" w:rsidR="0065111B" w:rsidRPr="003870C2" w:rsidRDefault="0065111B" w:rsidP="006442FD">
            <w:pPr>
              <w:pStyle w:val="TableCellCenter"/>
              <w:keepNext/>
              <w:keepLines/>
              <w:widowControl w:val="0"/>
              <w:spacing w:before="0" w:line="240" w:lineRule="auto"/>
              <w:ind w:left="169"/>
              <w:jc w:val="left"/>
              <w:rPr>
                <w:color w:val="auto"/>
                <w:lang w:val="en-GB"/>
              </w:rPr>
            </w:pPr>
            <w:r w:rsidRPr="003870C2">
              <w:rPr>
                <w:color w:val="auto"/>
                <w:lang w:val="en-GB"/>
              </w:rPr>
              <w:t>- Fatal</w:t>
            </w:r>
            <w:r w:rsidR="00054A8A">
              <w:rPr>
                <w:color w:val="auto"/>
                <w:lang w:val="en-GB"/>
              </w:rPr>
              <w:t>e</w:t>
            </w:r>
            <w:r w:rsidRPr="003870C2">
              <w:rPr>
                <w:color w:val="auto"/>
                <w:lang w:val="en-GB"/>
              </w:rPr>
              <w:t xml:space="preserve"> </w:t>
            </w:r>
            <w:proofErr w:type="spellStart"/>
            <w:r w:rsidRPr="003870C2">
              <w:rPr>
                <w:color w:val="auto"/>
                <w:lang w:val="en-GB"/>
              </w:rPr>
              <w:t>bl</w:t>
            </w:r>
            <w:r w:rsidR="00054A8A">
              <w:rPr>
                <w:color w:val="auto"/>
                <w:lang w:val="en-GB"/>
              </w:rPr>
              <w:t>o</w:t>
            </w:r>
            <w:r w:rsidRPr="003870C2">
              <w:rPr>
                <w:color w:val="auto"/>
                <w:lang w:val="en-GB"/>
              </w:rPr>
              <w:t>eding</w:t>
            </w:r>
            <w:proofErr w:type="spellEnd"/>
          </w:p>
        </w:tc>
        <w:tc>
          <w:tcPr>
            <w:tcW w:w="2551" w:type="dxa"/>
            <w:tcBorders>
              <w:bottom w:val="single" w:sz="4" w:space="0" w:color="000000"/>
              <w:right w:val="single" w:sz="4" w:space="0" w:color="000000"/>
            </w:tcBorders>
            <w:tcMar>
              <w:top w:w="28" w:type="dxa"/>
              <w:left w:w="113" w:type="dxa"/>
              <w:bottom w:w="28" w:type="dxa"/>
              <w:right w:w="113" w:type="dxa"/>
            </w:tcMar>
          </w:tcPr>
          <w:p w14:paraId="6A472339" w14:textId="77777777" w:rsidR="0065111B" w:rsidRPr="003870C2" w:rsidRDefault="0065111B" w:rsidP="006442FD">
            <w:pPr>
              <w:pStyle w:val="TableCellCenter"/>
              <w:keepNext/>
              <w:keepLines/>
              <w:widowControl w:val="0"/>
              <w:spacing w:before="0" w:line="240" w:lineRule="auto"/>
              <w:jc w:val="left"/>
              <w:rPr>
                <w:color w:val="auto"/>
                <w:lang w:val="en-GB"/>
              </w:rPr>
            </w:pPr>
            <w:r w:rsidRPr="003870C2">
              <w:rPr>
                <w:color w:val="auto"/>
                <w:lang w:val="en-GB"/>
              </w:rPr>
              <w:t>6 (0</w:t>
            </w:r>
            <w:r w:rsidR="00054A8A">
              <w:rPr>
                <w:color w:val="auto"/>
                <w:lang w:val="en-GB"/>
              </w:rPr>
              <w:t>,</w:t>
            </w:r>
            <w:r w:rsidRPr="003870C2">
              <w:rPr>
                <w:color w:val="auto"/>
                <w:lang w:val="en-GB"/>
              </w:rPr>
              <w:t>2%)</w:t>
            </w:r>
          </w:p>
        </w:tc>
        <w:tc>
          <w:tcPr>
            <w:tcW w:w="1985" w:type="dxa"/>
            <w:tcBorders>
              <w:bottom w:val="single" w:sz="4" w:space="0" w:color="000000"/>
              <w:right w:val="single" w:sz="4" w:space="0" w:color="000000"/>
            </w:tcBorders>
            <w:tcMar>
              <w:top w:w="28" w:type="dxa"/>
              <w:left w:w="113" w:type="dxa"/>
              <w:bottom w:w="28" w:type="dxa"/>
              <w:right w:w="113" w:type="dxa"/>
            </w:tcMar>
          </w:tcPr>
          <w:p w14:paraId="461F3A57" w14:textId="77777777" w:rsidR="0065111B" w:rsidRPr="003870C2" w:rsidRDefault="0065111B" w:rsidP="00370A87">
            <w:pPr>
              <w:pStyle w:val="TableCellCenter"/>
              <w:keepNext/>
              <w:keepLines/>
              <w:widowControl w:val="0"/>
              <w:spacing w:before="0" w:line="240" w:lineRule="auto"/>
              <w:jc w:val="left"/>
              <w:rPr>
                <w:color w:val="auto"/>
                <w:lang w:val="en-GB"/>
              </w:rPr>
            </w:pPr>
            <w:r w:rsidRPr="003870C2">
              <w:rPr>
                <w:color w:val="auto"/>
                <w:lang w:val="en-GB"/>
              </w:rPr>
              <w:t>6 (0</w:t>
            </w:r>
            <w:r w:rsidR="00054A8A">
              <w:rPr>
                <w:color w:val="auto"/>
                <w:lang w:val="en-GB"/>
              </w:rPr>
              <w:t>,</w:t>
            </w:r>
            <w:r w:rsidRPr="003870C2">
              <w:rPr>
                <w:color w:val="auto"/>
                <w:lang w:val="en-GB"/>
              </w:rPr>
              <w:t>2%)</w:t>
            </w:r>
          </w:p>
        </w:tc>
        <w:tc>
          <w:tcPr>
            <w:tcW w:w="1842" w:type="dxa"/>
            <w:tcBorders>
              <w:bottom w:val="single" w:sz="4" w:space="0" w:color="000000"/>
              <w:right w:val="single" w:sz="4" w:space="0" w:color="000000"/>
            </w:tcBorders>
            <w:tcMar>
              <w:top w:w="28" w:type="dxa"/>
              <w:left w:w="113" w:type="dxa"/>
              <w:bottom w:w="28" w:type="dxa"/>
              <w:right w:w="113" w:type="dxa"/>
            </w:tcMar>
          </w:tcPr>
          <w:p w14:paraId="370E0661" w14:textId="77777777" w:rsidR="0065111B" w:rsidRPr="003870C2" w:rsidRDefault="0065111B" w:rsidP="00370A87">
            <w:pPr>
              <w:pStyle w:val="TableCellCenter"/>
              <w:keepNext/>
              <w:keepLines/>
              <w:widowControl w:val="0"/>
              <w:spacing w:before="0" w:line="240" w:lineRule="auto"/>
              <w:jc w:val="left"/>
              <w:rPr>
                <w:color w:val="auto"/>
                <w:lang w:val="en-GB"/>
              </w:rPr>
            </w:pPr>
            <w:r w:rsidRPr="003870C2">
              <w:rPr>
                <w:color w:val="auto"/>
                <w:lang w:val="en-GB"/>
              </w:rPr>
              <w:t>1</w:t>
            </w:r>
            <w:r w:rsidR="00054A8A">
              <w:rPr>
                <w:color w:val="auto"/>
                <w:lang w:val="en-GB"/>
              </w:rPr>
              <w:t>,</w:t>
            </w:r>
            <w:r w:rsidRPr="003870C2">
              <w:rPr>
                <w:color w:val="auto"/>
                <w:lang w:val="en-GB"/>
              </w:rPr>
              <w:t>02 (0</w:t>
            </w:r>
            <w:r w:rsidR="00054A8A">
              <w:rPr>
                <w:color w:val="auto"/>
                <w:lang w:val="en-GB"/>
              </w:rPr>
              <w:t>,</w:t>
            </w:r>
            <w:r w:rsidRPr="003870C2">
              <w:rPr>
                <w:color w:val="auto"/>
                <w:lang w:val="en-GB"/>
              </w:rPr>
              <w:t>33;3</w:t>
            </w:r>
            <w:r w:rsidR="00054A8A">
              <w:rPr>
                <w:color w:val="auto"/>
                <w:lang w:val="en-GB"/>
              </w:rPr>
              <w:t>,</w:t>
            </w:r>
            <w:r w:rsidRPr="003870C2">
              <w:rPr>
                <w:color w:val="auto"/>
                <w:lang w:val="en-GB"/>
              </w:rPr>
              <w:t>15)</w:t>
            </w:r>
          </w:p>
        </w:tc>
      </w:tr>
      <w:tr w:rsidR="0065111B" w14:paraId="68284349" w14:textId="77777777" w:rsidTr="00054A8A">
        <w:tc>
          <w:tcPr>
            <w:tcW w:w="2694" w:type="dxa"/>
            <w:tcBorders>
              <w:left w:val="single" w:sz="4" w:space="0" w:color="000000"/>
              <w:bottom w:val="single" w:sz="4" w:space="0" w:color="000000"/>
              <w:right w:val="single" w:sz="4" w:space="0" w:color="000000"/>
            </w:tcBorders>
            <w:tcMar>
              <w:top w:w="28" w:type="dxa"/>
              <w:left w:w="113" w:type="dxa"/>
              <w:bottom w:w="28" w:type="dxa"/>
              <w:right w:w="113" w:type="dxa"/>
            </w:tcMar>
          </w:tcPr>
          <w:p w14:paraId="1236E8AD" w14:textId="77777777" w:rsidR="0065111B" w:rsidRPr="003870C2" w:rsidRDefault="0065111B" w:rsidP="006442FD">
            <w:pPr>
              <w:pStyle w:val="TableCellCenter"/>
              <w:keepNext/>
              <w:keepLines/>
              <w:widowControl w:val="0"/>
              <w:spacing w:before="0" w:line="240" w:lineRule="auto"/>
              <w:ind w:left="169"/>
              <w:jc w:val="left"/>
              <w:rPr>
                <w:color w:val="auto"/>
                <w:lang w:val="en-GB"/>
              </w:rPr>
            </w:pPr>
            <w:r w:rsidRPr="003870C2">
              <w:rPr>
                <w:color w:val="auto"/>
                <w:lang w:val="en-GB"/>
              </w:rPr>
              <w:t xml:space="preserve">- </w:t>
            </w:r>
            <w:proofErr w:type="spellStart"/>
            <w:r w:rsidRPr="003870C2">
              <w:rPr>
                <w:color w:val="auto"/>
                <w:lang w:val="en-GB"/>
              </w:rPr>
              <w:t>Intracranial</w:t>
            </w:r>
            <w:r w:rsidR="00054A8A">
              <w:rPr>
                <w:color w:val="auto"/>
                <w:lang w:val="en-GB"/>
              </w:rPr>
              <w:t>e</w:t>
            </w:r>
            <w:proofErr w:type="spellEnd"/>
            <w:r w:rsidRPr="003870C2">
              <w:rPr>
                <w:color w:val="auto"/>
                <w:lang w:val="en-GB"/>
              </w:rPr>
              <w:t xml:space="preserve"> </w:t>
            </w:r>
            <w:proofErr w:type="spellStart"/>
            <w:r w:rsidRPr="003870C2">
              <w:rPr>
                <w:color w:val="auto"/>
                <w:lang w:val="en-GB"/>
              </w:rPr>
              <w:t>bl</w:t>
            </w:r>
            <w:r w:rsidR="00054A8A">
              <w:rPr>
                <w:color w:val="auto"/>
                <w:lang w:val="en-GB"/>
              </w:rPr>
              <w:t>o</w:t>
            </w:r>
            <w:r w:rsidRPr="003870C2">
              <w:rPr>
                <w:color w:val="auto"/>
                <w:lang w:val="en-GB"/>
              </w:rPr>
              <w:t>eding</w:t>
            </w:r>
            <w:proofErr w:type="spellEnd"/>
          </w:p>
        </w:tc>
        <w:tc>
          <w:tcPr>
            <w:tcW w:w="2551" w:type="dxa"/>
            <w:tcBorders>
              <w:bottom w:val="single" w:sz="4" w:space="0" w:color="000000"/>
              <w:right w:val="single" w:sz="4" w:space="0" w:color="000000"/>
            </w:tcBorders>
            <w:tcMar>
              <w:top w:w="28" w:type="dxa"/>
              <w:left w:w="113" w:type="dxa"/>
              <w:bottom w:w="28" w:type="dxa"/>
              <w:right w:w="113" w:type="dxa"/>
            </w:tcMar>
          </w:tcPr>
          <w:p w14:paraId="5F88E4A6" w14:textId="77777777" w:rsidR="0065111B" w:rsidRPr="003870C2" w:rsidRDefault="0065111B" w:rsidP="006442FD">
            <w:pPr>
              <w:pStyle w:val="TableCellCenter"/>
              <w:keepNext/>
              <w:keepLines/>
              <w:widowControl w:val="0"/>
              <w:spacing w:before="0" w:line="240" w:lineRule="auto"/>
              <w:jc w:val="left"/>
              <w:rPr>
                <w:color w:val="auto"/>
                <w:lang w:val="en-GB"/>
              </w:rPr>
            </w:pPr>
            <w:r w:rsidRPr="003870C2">
              <w:rPr>
                <w:color w:val="auto"/>
                <w:lang w:val="en-GB"/>
              </w:rPr>
              <w:t>13 (0</w:t>
            </w:r>
            <w:r w:rsidR="00054A8A">
              <w:rPr>
                <w:color w:val="auto"/>
                <w:lang w:val="en-GB"/>
              </w:rPr>
              <w:t>,</w:t>
            </w:r>
            <w:r w:rsidRPr="003870C2">
              <w:rPr>
                <w:color w:val="auto"/>
                <w:lang w:val="en-GB"/>
              </w:rPr>
              <w:t>4%)</w:t>
            </w:r>
          </w:p>
        </w:tc>
        <w:tc>
          <w:tcPr>
            <w:tcW w:w="1985" w:type="dxa"/>
            <w:tcBorders>
              <w:bottom w:val="single" w:sz="4" w:space="0" w:color="000000"/>
              <w:right w:val="single" w:sz="4" w:space="0" w:color="000000"/>
            </w:tcBorders>
            <w:tcMar>
              <w:top w:w="28" w:type="dxa"/>
              <w:left w:w="113" w:type="dxa"/>
              <w:bottom w:w="28" w:type="dxa"/>
              <w:right w:w="113" w:type="dxa"/>
            </w:tcMar>
          </w:tcPr>
          <w:p w14:paraId="21B8B02A" w14:textId="77777777" w:rsidR="0065111B" w:rsidRPr="003870C2" w:rsidRDefault="0065111B" w:rsidP="00370A87">
            <w:pPr>
              <w:pStyle w:val="TableCellCenter"/>
              <w:keepNext/>
              <w:keepLines/>
              <w:widowControl w:val="0"/>
              <w:spacing w:before="0" w:line="240" w:lineRule="auto"/>
              <w:jc w:val="left"/>
              <w:rPr>
                <w:color w:val="auto"/>
                <w:lang w:val="en-GB"/>
              </w:rPr>
            </w:pPr>
            <w:r w:rsidRPr="003870C2">
              <w:rPr>
                <w:color w:val="auto"/>
                <w:lang w:val="en-GB"/>
              </w:rPr>
              <w:t>17 (0</w:t>
            </w:r>
            <w:r w:rsidR="00054A8A">
              <w:rPr>
                <w:color w:val="auto"/>
                <w:lang w:val="en-GB"/>
              </w:rPr>
              <w:t>,</w:t>
            </w:r>
            <w:r w:rsidRPr="003870C2">
              <w:rPr>
                <w:color w:val="auto"/>
                <w:lang w:val="en-GB"/>
              </w:rPr>
              <w:t>5%)</w:t>
            </w:r>
          </w:p>
        </w:tc>
        <w:tc>
          <w:tcPr>
            <w:tcW w:w="1842" w:type="dxa"/>
            <w:tcBorders>
              <w:bottom w:val="single" w:sz="4" w:space="0" w:color="000000"/>
              <w:right w:val="single" w:sz="4" w:space="0" w:color="000000"/>
            </w:tcBorders>
            <w:tcMar>
              <w:top w:w="28" w:type="dxa"/>
              <w:left w:w="113" w:type="dxa"/>
              <w:bottom w:w="28" w:type="dxa"/>
              <w:right w:w="113" w:type="dxa"/>
            </w:tcMar>
          </w:tcPr>
          <w:p w14:paraId="454AF866" w14:textId="77777777" w:rsidR="0065111B" w:rsidRPr="003870C2" w:rsidRDefault="0065111B" w:rsidP="00370A87">
            <w:pPr>
              <w:pStyle w:val="TableCellCenter"/>
              <w:keepNext/>
              <w:keepLines/>
              <w:widowControl w:val="0"/>
              <w:spacing w:before="0" w:line="240" w:lineRule="auto"/>
              <w:jc w:val="left"/>
              <w:rPr>
                <w:color w:val="auto"/>
                <w:lang w:val="en-GB"/>
              </w:rPr>
            </w:pPr>
            <w:r w:rsidRPr="003870C2">
              <w:rPr>
                <w:color w:val="auto"/>
                <w:lang w:val="en-GB"/>
              </w:rPr>
              <w:t>0</w:t>
            </w:r>
            <w:r w:rsidR="00054A8A">
              <w:rPr>
                <w:color w:val="auto"/>
                <w:lang w:val="en-GB"/>
              </w:rPr>
              <w:t>,</w:t>
            </w:r>
            <w:r w:rsidRPr="003870C2">
              <w:rPr>
                <w:color w:val="auto"/>
                <w:lang w:val="en-GB"/>
              </w:rPr>
              <w:t>78 (0</w:t>
            </w:r>
            <w:r w:rsidR="00054A8A">
              <w:rPr>
                <w:color w:val="auto"/>
                <w:lang w:val="en-GB"/>
              </w:rPr>
              <w:t>,</w:t>
            </w:r>
            <w:r w:rsidRPr="003870C2">
              <w:rPr>
                <w:color w:val="auto"/>
                <w:lang w:val="en-GB"/>
              </w:rPr>
              <w:t>38;1</w:t>
            </w:r>
            <w:r w:rsidR="00054A8A">
              <w:rPr>
                <w:color w:val="auto"/>
                <w:lang w:val="en-GB"/>
              </w:rPr>
              <w:t>,</w:t>
            </w:r>
            <w:r w:rsidRPr="003870C2">
              <w:rPr>
                <w:color w:val="auto"/>
                <w:lang w:val="en-GB"/>
              </w:rPr>
              <w:t>61)</w:t>
            </w:r>
          </w:p>
        </w:tc>
      </w:tr>
      <w:tr w:rsidR="0065111B" w14:paraId="1D87364B" w14:textId="77777777" w:rsidTr="00054A8A">
        <w:tc>
          <w:tcPr>
            <w:tcW w:w="2694" w:type="dxa"/>
            <w:tcBorders>
              <w:left w:val="single" w:sz="4" w:space="0" w:color="000000"/>
              <w:bottom w:val="single" w:sz="4" w:space="0" w:color="auto"/>
              <w:right w:val="single" w:sz="4" w:space="0" w:color="000000"/>
            </w:tcBorders>
            <w:tcMar>
              <w:top w:w="28" w:type="dxa"/>
              <w:left w:w="113" w:type="dxa"/>
              <w:bottom w:w="28" w:type="dxa"/>
              <w:right w:w="113" w:type="dxa"/>
            </w:tcMar>
          </w:tcPr>
          <w:p w14:paraId="6BAA2660" w14:textId="77777777" w:rsidR="0065111B" w:rsidRPr="004F6A84" w:rsidRDefault="0065111B" w:rsidP="006442FD">
            <w:pPr>
              <w:pStyle w:val="TableCellCenter"/>
              <w:keepNext/>
              <w:keepLines/>
              <w:widowControl w:val="0"/>
              <w:spacing w:before="0" w:line="240" w:lineRule="auto"/>
              <w:ind w:left="169"/>
              <w:jc w:val="left"/>
              <w:rPr>
                <w:color w:val="auto"/>
                <w:lang w:val="nl-NL"/>
              </w:rPr>
            </w:pPr>
            <w:r w:rsidRPr="004F6A84">
              <w:rPr>
                <w:color w:val="auto"/>
                <w:lang w:val="nl-NL"/>
              </w:rPr>
              <w:t xml:space="preserve">- </w:t>
            </w:r>
            <w:r w:rsidR="00C067AD" w:rsidRPr="004F6A84">
              <w:rPr>
                <w:color w:val="auto"/>
                <w:lang w:val="nl-NL"/>
              </w:rPr>
              <w:t>Manifest blo</w:t>
            </w:r>
            <w:r w:rsidRPr="004F6A84">
              <w:rPr>
                <w:color w:val="auto"/>
                <w:lang w:val="nl-NL"/>
              </w:rPr>
              <w:t>ed</w:t>
            </w:r>
            <w:r w:rsidR="00C067AD" w:rsidRPr="004F6A84">
              <w:rPr>
                <w:color w:val="auto"/>
                <w:lang w:val="nl-NL"/>
              </w:rPr>
              <w:t>verlies</w:t>
            </w:r>
            <w:r w:rsidRPr="004F6A84">
              <w:rPr>
                <w:color w:val="auto"/>
                <w:lang w:val="nl-NL"/>
              </w:rPr>
              <w:t xml:space="preserve"> </w:t>
            </w:r>
            <w:r w:rsidR="00C067AD" w:rsidRPr="004F6A84">
              <w:rPr>
                <w:color w:val="auto"/>
                <w:lang w:val="nl-NL"/>
              </w:rPr>
              <w:t>ge</w:t>
            </w:r>
            <w:r w:rsidRPr="004F6A84">
              <w:rPr>
                <w:color w:val="auto"/>
                <w:lang w:val="nl-NL"/>
              </w:rPr>
              <w:t>associ</w:t>
            </w:r>
            <w:r w:rsidR="00C067AD" w:rsidRPr="004F6A84">
              <w:rPr>
                <w:color w:val="auto"/>
                <w:lang w:val="nl-NL"/>
              </w:rPr>
              <w:t>e</w:t>
            </w:r>
            <w:r w:rsidRPr="004F6A84">
              <w:rPr>
                <w:color w:val="auto"/>
                <w:lang w:val="nl-NL"/>
              </w:rPr>
              <w:t>e</w:t>
            </w:r>
            <w:r w:rsidR="00C067AD" w:rsidRPr="004F6A84">
              <w:rPr>
                <w:color w:val="auto"/>
                <w:lang w:val="nl-NL"/>
              </w:rPr>
              <w:t>r</w:t>
            </w:r>
            <w:r w:rsidRPr="004F6A84">
              <w:rPr>
                <w:color w:val="auto"/>
                <w:lang w:val="nl-NL"/>
              </w:rPr>
              <w:t xml:space="preserve">d </w:t>
            </w:r>
            <w:r w:rsidR="00C067AD" w:rsidRPr="004F6A84">
              <w:rPr>
                <w:color w:val="auto"/>
                <w:lang w:val="nl-NL"/>
              </w:rPr>
              <w:t xml:space="preserve">met een daling van Hb </w:t>
            </w:r>
            <w:r w:rsidRPr="004F6A84">
              <w:rPr>
                <w:color w:val="auto"/>
                <w:lang w:val="nl-NL"/>
              </w:rPr>
              <w:t>≥</w:t>
            </w:r>
            <w:r w:rsidR="00C067AD" w:rsidRPr="004F6A84">
              <w:rPr>
                <w:color w:val="auto"/>
                <w:lang w:val="nl-NL"/>
              </w:rPr>
              <w:t> </w:t>
            </w:r>
            <w:r w:rsidRPr="004F6A84">
              <w:rPr>
                <w:color w:val="auto"/>
                <w:lang w:val="nl-NL"/>
              </w:rPr>
              <w:t>5</w:t>
            </w:r>
            <w:r w:rsidR="00C067AD" w:rsidRPr="004F6A84">
              <w:rPr>
                <w:color w:val="auto"/>
                <w:lang w:val="nl-NL"/>
              </w:rPr>
              <w:t> </w:t>
            </w:r>
            <w:r w:rsidRPr="004F6A84">
              <w:rPr>
                <w:color w:val="auto"/>
                <w:lang w:val="nl-NL"/>
              </w:rPr>
              <w:t>g/d</w:t>
            </w:r>
            <w:r w:rsidR="00C067AD" w:rsidRPr="004F6A84">
              <w:rPr>
                <w:color w:val="auto"/>
                <w:lang w:val="nl-NL"/>
              </w:rPr>
              <w:t>l</w:t>
            </w:r>
            <w:r w:rsidRPr="004F6A84">
              <w:rPr>
                <w:color w:val="auto"/>
                <w:lang w:val="nl-NL"/>
              </w:rPr>
              <w:t xml:space="preserve"> / Hct ≥</w:t>
            </w:r>
            <w:r w:rsidR="00C067AD" w:rsidRPr="004F6A84">
              <w:rPr>
                <w:color w:val="auto"/>
                <w:lang w:val="nl-NL"/>
              </w:rPr>
              <w:t> </w:t>
            </w:r>
            <w:r w:rsidRPr="004F6A84">
              <w:rPr>
                <w:color w:val="auto"/>
                <w:lang w:val="nl-NL"/>
              </w:rPr>
              <w:t>15%</w:t>
            </w:r>
          </w:p>
        </w:tc>
        <w:tc>
          <w:tcPr>
            <w:tcW w:w="2551" w:type="dxa"/>
            <w:tcBorders>
              <w:bottom w:val="single" w:sz="4" w:space="0" w:color="auto"/>
              <w:right w:val="single" w:sz="4" w:space="0" w:color="000000"/>
            </w:tcBorders>
            <w:tcMar>
              <w:top w:w="28" w:type="dxa"/>
              <w:left w:w="113" w:type="dxa"/>
              <w:bottom w:w="28" w:type="dxa"/>
              <w:right w:w="113" w:type="dxa"/>
            </w:tcMar>
          </w:tcPr>
          <w:p w14:paraId="798F2F6D" w14:textId="77777777" w:rsidR="0065111B" w:rsidRPr="003870C2" w:rsidRDefault="0065111B" w:rsidP="006442FD">
            <w:pPr>
              <w:pStyle w:val="TableCellCenter"/>
              <w:keepNext/>
              <w:keepLines/>
              <w:widowControl w:val="0"/>
              <w:spacing w:before="0" w:line="240" w:lineRule="auto"/>
              <w:jc w:val="left"/>
              <w:rPr>
                <w:color w:val="auto"/>
                <w:lang w:val="en-GB"/>
              </w:rPr>
            </w:pPr>
            <w:r w:rsidRPr="003870C2">
              <w:rPr>
                <w:color w:val="auto"/>
                <w:lang w:val="en-GB"/>
              </w:rPr>
              <w:t>46 (1</w:t>
            </w:r>
            <w:r w:rsidR="00C067AD">
              <w:rPr>
                <w:color w:val="auto"/>
                <w:lang w:val="en-GB"/>
              </w:rPr>
              <w:t>,</w:t>
            </w:r>
            <w:r w:rsidRPr="003870C2">
              <w:rPr>
                <w:color w:val="auto"/>
                <w:lang w:val="en-GB"/>
              </w:rPr>
              <w:t>4%)</w:t>
            </w:r>
          </w:p>
        </w:tc>
        <w:tc>
          <w:tcPr>
            <w:tcW w:w="1985" w:type="dxa"/>
            <w:tcBorders>
              <w:bottom w:val="single" w:sz="4" w:space="0" w:color="auto"/>
              <w:right w:val="single" w:sz="4" w:space="0" w:color="000000"/>
            </w:tcBorders>
            <w:tcMar>
              <w:top w:w="28" w:type="dxa"/>
              <w:left w:w="113" w:type="dxa"/>
              <w:bottom w:w="28" w:type="dxa"/>
              <w:right w:w="113" w:type="dxa"/>
            </w:tcMar>
          </w:tcPr>
          <w:p w14:paraId="051B60DD" w14:textId="77777777" w:rsidR="0065111B" w:rsidRPr="003870C2" w:rsidRDefault="0065111B" w:rsidP="00370A87">
            <w:pPr>
              <w:pStyle w:val="TableCellCenter"/>
              <w:keepNext/>
              <w:keepLines/>
              <w:widowControl w:val="0"/>
              <w:spacing w:before="0" w:line="240" w:lineRule="auto"/>
              <w:jc w:val="left"/>
              <w:rPr>
                <w:color w:val="auto"/>
                <w:lang w:val="en-GB"/>
              </w:rPr>
            </w:pPr>
            <w:r w:rsidRPr="003870C2">
              <w:rPr>
                <w:color w:val="auto"/>
                <w:lang w:val="en-GB"/>
              </w:rPr>
              <w:t>24 (0</w:t>
            </w:r>
            <w:r w:rsidR="00C067AD">
              <w:rPr>
                <w:color w:val="auto"/>
                <w:lang w:val="en-GB"/>
              </w:rPr>
              <w:t>,</w:t>
            </w:r>
            <w:r w:rsidRPr="003870C2">
              <w:rPr>
                <w:color w:val="auto"/>
                <w:lang w:val="en-GB"/>
              </w:rPr>
              <w:t>7%)</w:t>
            </w:r>
          </w:p>
        </w:tc>
        <w:tc>
          <w:tcPr>
            <w:tcW w:w="1842" w:type="dxa"/>
            <w:tcBorders>
              <w:bottom w:val="single" w:sz="4" w:space="0" w:color="auto"/>
              <w:right w:val="single" w:sz="4" w:space="0" w:color="000000"/>
            </w:tcBorders>
            <w:tcMar>
              <w:top w:w="28" w:type="dxa"/>
              <w:left w:w="113" w:type="dxa"/>
              <w:bottom w:w="28" w:type="dxa"/>
              <w:right w:w="113" w:type="dxa"/>
            </w:tcMar>
          </w:tcPr>
          <w:p w14:paraId="065F9FEF" w14:textId="77777777" w:rsidR="0065111B" w:rsidRPr="003870C2" w:rsidRDefault="0065111B" w:rsidP="00370A87">
            <w:pPr>
              <w:pStyle w:val="TableCellCenter"/>
              <w:keepNext/>
              <w:keepLines/>
              <w:widowControl w:val="0"/>
              <w:spacing w:before="0" w:line="240" w:lineRule="auto"/>
              <w:jc w:val="left"/>
              <w:rPr>
                <w:color w:val="auto"/>
                <w:lang w:val="en-GB"/>
              </w:rPr>
            </w:pPr>
            <w:r w:rsidRPr="003870C2">
              <w:rPr>
                <w:color w:val="auto"/>
                <w:lang w:val="en-GB"/>
              </w:rPr>
              <w:t>1</w:t>
            </w:r>
            <w:r w:rsidR="00C067AD">
              <w:rPr>
                <w:color w:val="auto"/>
                <w:lang w:val="en-GB"/>
              </w:rPr>
              <w:t>,</w:t>
            </w:r>
            <w:r w:rsidRPr="003870C2">
              <w:rPr>
                <w:color w:val="auto"/>
                <w:lang w:val="en-GB"/>
              </w:rPr>
              <w:t>94 (1</w:t>
            </w:r>
            <w:r w:rsidR="00C067AD">
              <w:rPr>
                <w:color w:val="auto"/>
                <w:lang w:val="en-GB"/>
              </w:rPr>
              <w:t>,</w:t>
            </w:r>
            <w:r w:rsidRPr="003870C2">
              <w:rPr>
                <w:color w:val="auto"/>
                <w:lang w:val="en-GB"/>
              </w:rPr>
              <w:t>18;3</w:t>
            </w:r>
            <w:r w:rsidR="00C067AD">
              <w:rPr>
                <w:color w:val="auto"/>
                <w:lang w:val="en-GB"/>
              </w:rPr>
              <w:t>,</w:t>
            </w:r>
            <w:r w:rsidRPr="003870C2">
              <w:rPr>
                <w:color w:val="auto"/>
                <w:lang w:val="en-GB"/>
              </w:rPr>
              <w:t>17)</w:t>
            </w:r>
          </w:p>
        </w:tc>
      </w:tr>
      <w:tr w:rsidR="0065111B" w14:paraId="3B922BB4" w14:textId="77777777" w:rsidTr="00054A8A">
        <w:tc>
          <w:tcPr>
            <w:tcW w:w="269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673AA400" w14:textId="77777777" w:rsidR="0065111B" w:rsidRPr="003870C2" w:rsidRDefault="00C067AD" w:rsidP="006442FD">
            <w:pPr>
              <w:pStyle w:val="TableCellCenter"/>
              <w:keepNext/>
              <w:keepLines/>
              <w:widowControl w:val="0"/>
              <w:spacing w:before="0" w:line="240" w:lineRule="auto"/>
              <w:jc w:val="left"/>
              <w:rPr>
                <w:color w:val="auto"/>
                <w:lang w:val="en-GB"/>
              </w:rPr>
            </w:pPr>
            <w:proofErr w:type="spellStart"/>
            <w:r>
              <w:rPr>
                <w:color w:val="auto"/>
                <w:lang w:val="en-GB"/>
              </w:rPr>
              <w:t>Ernstige</w:t>
            </w:r>
            <w:proofErr w:type="spellEnd"/>
            <w:r>
              <w:rPr>
                <w:color w:val="auto"/>
                <w:lang w:val="en-GB"/>
              </w:rPr>
              <w:t xml:space="preserve"> </w:t>
            </w:r>
            <w:proofErr w:type="spellStart"/>
            <w:r>
              <w:rPr>
                <w:color w:val="auto"/>
                <w:lang w:val="en-GB"/>
              </w:rPr>
              <w:t>bloeding</w:t>
            </w:r>
            <w:proofErr w:type="spellEnd"/>
            <w:r>
              <w:rPr>
                <w:color w:val="auto"/>
                <w:lang w:val="en-GB"/>
              </w:rPr>
              <w:t xml:space="preserve"> </w:t>
            </w:r>
            <w:proofErr w:type="spellStart"/>
            <w:r>
              <w:rPr>
                <w:color w:val="auto"/>
                <w:lang w:val="en-GB"/>
              </w:rPr>
              <w:t>volgens</w:t>
            </w:r>
            <w:proofErr w:type="spellEnd"/>
            <w:r>
              <w:rPr>
                <w:color w:val="auto"/>
                <w:lang w:val="en-GB"/>
              </w:rPr>
              <w:t xml:space="preserve"> </w:t>
            </w:r>
            <w:r w:rsidR="0065111B" w:rsidRPr="003870C2">
              <w:rPr>
                <w:color w:val="auto"/>
                <w:lang w:val="en-GB"/>
              </w:rPr>
              <w:t>ISTH</w:t>
            </w:r>
          </w:p>
        </w:tc>
        <w:tc>
          <w:tcPr>
            <w:tcW w:w="255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4FB27C26" w14:textId="77777777" w:rsidR="0065111B" w:rsidRPr="003870C2" w:rsidRDefault="0065111B" w:rsidP="006442FD">
            <w:pPr>
              <w:pStyle w:val="TableCellCenter"/>
              <w:keepNext/>
              <w:keepLines/>
              <w:widowControl w:val="0"/>
              <w:spacing w:before="0" w:line="240" w:lineRule="auto"/>
              <w:jc w:val="left"/>
              <w:rPr>
                <w:color w:val="auto"/>
                <w:lang w:val="en-GB"/>
              </w:rPr>
            </w:pPr>
            <w:r w:rsidRPr="003870C2">
              <w:rPr>
                <w:color w:val="auto"/>
                <w:lang w:val="en-GB"/>
              </w:rPr>
              <w:t>140 (4</w:t>
            </w:r>
            <w:r w:rsidR="00C067AD">
              <w:rPr>
                <w:color w:val="auto"/>
                <w:lang w:val="en-GB"/>
              </w:rPr>
              <w:t>,</w:t>
            </w:r>
            <w:r w:rsidRPr="003870C2">
              <w:rPr>
                <w:color w:val="auto"/>
                <w:lang w:val="en-GB"/>
              </w:rPr>
              <w:t>3%)</w:t>
            </w:r>
          </w:p>
        </w:tc>
        <w:tc>
          <w:tcPr>
            <w:tcW w:w="1985"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0D51AA14" w14:textId="77777777" w:rsidR="0065111B" w:rsidRPr="003870C2" w:rsidRDefault="0065111B" w:rsidP="00370A87">
            <w:pPr>
              <w:pStyle w:val="TableCellCenter"/>
              <w:keepNext/>
              <w:keepLines/>
              <w:widowControl w:val="0"/>
              <w:spacing w:before="0" w:line="240" w:lineRule="auto"/>
              <w:jc w:val="left"/>
              <w:rPr>
                <w:color w:val="auto"/>
                <w:lang w:val="en-GB"/>
              </w:rPr>
            </w:pPr>
            <w:r w:rsidRPr="003870C2">
              <w:rPr>
                <w:color w:val="auto"/>
                <w:lang w:val="en-GB"/>
              </w:rPr>
              <w:t>100 (3</w:t>
            </w:r>
            <w:r w:rsidR="00C067AD">
              <w:rPr>
                <w:color w:val="auto"/>
                <w:lang w:val="en-GB"/>
              </w:rPr>
              <w:t>,</w:t>
            </w:r>
            <w:r w:rsidRPr="003870C2">
              <w:rPr>
                <w:color w:val="auto"/>
                <w:lang w:val="en-GB"/>
              </w:rPr>
              <w:t>1%)</w:t>
            </w:r>
          </w:p>
        </w:tc>
        <w:tc>
          <w:tcPr>
            <w:tcW w:w="184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10F686CD" w14:textId="77777777" w:rsidR="0065111B" w:rsidRPr="003870C2" w:rsidRDefault="0065111B" w:rsidP="00054A8A">
            <w:pPr>
              <w:pStyle w:val="TableCellCenter"/>
              <w:keepNext/>
              <w:keepLines/>
              <w:widowControl w:val="0"/>
              <w:spacing w:before="0" w:line="240" w:lineRule="auto"/>
              <w:jc w:val="left"/>
              <w:rPr>
                <w:color w:val="auto"/>
                <w:lang w:val="en-GB"/>
              </w:rPr>
            </w:pPr>
            <w:r w:rsidRPr="003870C2">
              <w:rPr>
                <w:color w:val="auto"/>
                <w:lang w:val="en-GB"/>
              </w:rPr>
              <w:t>1</w:t>
            </w:r>
            <w:r w:rsidR="00C067AD">
              <w:rPr>
                <w:color w:val="auto"/>
                <w:lang w:val="en-GB"/>
              </w:rPr>
              <w:t>,</w:t>
            </w:r>
            <w:r w:rsidRPr="003870C2">
              <w:rPr>
                <w:color w:val="auto"/>
                <w:lang w:val="en-GB"/>
              </w:rPr>
              <w:t>42 (1</w:t>
            </w:r>
            <w:r w:rsidR="00C067AD">
              <w:rPr>
                <w:color w:val="auto"/>
                <w:lang w:val="en-GB"/>
              </w:rPr>
              <w:t>,</w:t>
            </w:r>
            <w:r w:rsidRPr="003870C2">
              <w:rPr>
                <w:color w:val="auto"/>
                <w:lang w:val="en-GB"/>
              </w:rPr>
              <w:t>10;1</w:t>
            </w:r>
            <w:r w:rsidR="00C067AD">
              <w:rPr>
                <w:color w:val="auto"/>
                <w:lang w:val="en-GB"/>
              </w:rPr>
              <w:t>,</w:t>
            </w:r>
            <w:r w:rsidRPr="003870C2">
              <w:rPr>
                <w:color w:val="auto"/>
                <w:lang w:val="en-GB"/>
              </w:rPr>
              <w:t>84)</w:t>
            </w:r>
          </w:p>
          <w:p w14:paraId="5C9E2F87" w14:textId="77777777" w:rsidR="0065111B" w:rsidRPr="003870C2" w:rsidRDefault="0065111B" w:rsidP="006442FD">
            <w:pPr>
              <w:pStyle w:val="TableCellCenter"/>
              <w:keepNext/>
              <w:keepLines/>
              <w:widowControl w:val="0"/>
              <w:spacing w:before="0" w:line="240" w:lineRule="auto"/>
              <w:jc w:val="left"/>
              <w:rPr>
                <w:color w:val="auto"/>
                <w:lang w:val="en-GB"/>
              </w:rPr>
            </w:pPr>
            <w:r w:rsidRPr="003870C2">
              <w:rPr>
                <w:color w:val="auto"/>
                <w:lang w:val="en-GB"/>
              </w:rPr>
              <w:t>p = 0</w:t>
            </w:r>
            <w:r w:rsidR="00C067AD">
              <w:rPr>
                <w:color w:val="auto"/>
                <w:lang w:val="en-GB"/>
              </w:rPr>
              <w:t>,</w:t>
            </w:r>
            <w:r w:rsidRPr="003870C2">
              <w:rPr>
                <w:color w:val="auto"/>
                <w:lang w:val="en-GB"/>
              </w:rPr>
              <w:t>0068</w:t>
            </w:r>
            <w:r>
              <w:rPr>
                <w:color w:val="auto"/>
                <w:lang w:val="en-GB"/>
              </w:rPr>
              <w:t xml:space="preserve"> </w:t>
            </w:r>
          </w:p>
        </w:tc>
      </w:tr>
      <w:tr w:rsidR="0065111B" w14:paraId="42F02D76" w14:textId="77777777" w:rsidTr="00054A8A">
        <w:tc>
          <w:tcPr>
            <w:tcW w:w="269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71A3742D" w14:textId="77777777" w:rsidR="0065111B" w:rsidRPr="003870C2" w:rsidRDefault="0065111B" w:rsidP="00054A8A">
            <w:pPr>
              <w:pStyle w:val="TableCellCenter"/>
              <w:keepNext/>
              <w:keepLines/>
              <w:widowControl w:val="0"/>
              <w:spacing w:before="0" w:line="240" w:lineRule="auto"/>
              <w:ind w:left="169"/>
              <w:jc w:val="left"/>
              <w:rPr>
                <w:color w:val="auto"/>
                <w:lang w:val="en-GB"/>
              </w:rPr>
            </w:pPr>
            <w:r w:rsidRPr="003870C2">
              <w:rPr>
                <w:color w:val="auto"/>
                <w:lang w:val="en-GB"/>
              </w:rPr>
              <w:t>- Fatal</w:t>
            </w:r>
            <w:r w:rsidR="00C067AD">
              <w:rPr>
                <w:color w:val="auto"/>
                <w:lang w:val="en-GB"/>
              </w:rPr>
              <w:t xml:space="preserve">e </w:t>
            </w:r>
            <w:proofErr w:type="spellStart"/>
            <w:r w:rsidR="00C067AD">
              <w:rPr>
                <w:color w:val="auto"/>
                <w:lang w:val="en-GB"/>
              </w:rPr>
              <w:t>blo</w:t>
            </w:r>
            <w:r w:rsidRPr="003870C2">
              <w:rPr>
                <w:color w:val="auto"/>
                <w:lang w:val="en-GB"/>
              </w:rPr>
              <w:t>eding</w:t>
            </w:r>
            <w:proofErr w:type="spellEnd"/>
          </w:p>
        </w:tc>
        <w:tc>
          <w:tcPr>
            <w:tcW w:w="255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26ACCFBF" w14:textId="77777777" w:rsidR="0065111B" w:rsidRPr="003870C2" w:rsidRDefault="0065111B" w:rsidP="006442FD">
            <w:pPr>
              <w:pStyle w:val="TableCellCenter"/>
              <w:keepNext/>
              <w:keepLines/>
              <w:widowControl w:val="0"/>
              <w:spacing w:before="0" w:line="240" w:lineRule="auto"/>
              <w:jc w:val="left"/>
              <w:rPr>
                <w:color w:val="auto"/>
                <w:lang w:val="en-GB"/>
              </w:rPr>
            </w:pPr>
            <w:r w:rsidRPr="003870C2">
              <w:rPr>
                <w:color w:val="auto"/>
                <w:lang w:val="en-GB"/>
              </w:rPr>
              <w:t>6 (0</w:t>
            </w:r>
            <w:r w:rsidR="00C067AD">
              <w:rPr>
                <w:color w:val="auto"/>
                <w:lang w:val="en-GB"/>
              </w:rPr>
              <w:t>,</w:t>
            </w:r>
            <w:r w:rsidRPr="003870C2">
              <w:rPr>
                <w:color w:val="auto"/>
                <w:lang w:val="en-GB"/>
              </w:rPr>
              <w:t>2%)</w:t>
            </w:r>
          </w:p>
        </w:tc>
        <w:tc>
          <w:tcPr>
            <w:tcW w:w="1985"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4EAA8D5B" w14:textId="77777777" w:rsidR="0065111B" w:rsidRPr="003870C2" w:rsidRDefault="0065111B" w:rsidP="006442FD">
            <w:pPr>
              <w:pStyle w:val="TableCellCenter"/>
              <w:keepNext/>
              <w:keepLines/>
              <w:widowControl w:val="0"/>
              <w:spacing w:before="0" w:line="240" w:lineRule="auto"/>
              <w:jc w:val="left"/>
              <w:rPr>
                <w:color w:val="auto"/>
                <w:lang w:val="en-GB"/>
              </w:rPr>
            </w:pPr>
            <w:r w:rsidRPr="003870C2">
              <w:rPr>
                <w:color w:val="auto"/>
                <w:lang w:val="en-GB"/>
              </w:rPr>
              <w:t>8 (0</w:t>
            </w:r>
            <w:r w:rsidR="00C067AD">
              <w:rPr>
                <w:color w:val="auto"/>
                <w:lang w:val="en-GB"/>
              </w:rPr>
              <w:t>,</w:t>
            </w:r>
            <w:r w:rsidRPr="003870C2">
              <w:rPr>
                <w:color w:val="auto"/>
                <w:lang w:val="en-GB"/>
              </w:rPr>
              <w:t>2%)</w:t>
            </w:r>
          </w:p>
        </w:tc>
        <w:tc>
          <w:tcPr>
            <w:tcW w:w="184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7FFDB405" w14:textId="77777777" w:rsidR="0065111B" w:rsidRPr="003870C2" w:rsidRDefault="0065111B" w:rsidP="00370A87">
            <w:pPr>
              <w:pStyle w:val="TableCellCenter"/>
              <w:keepNext/>
              <w:keepLines/>
              <w:widowControl w:val="0"/>
              <w:spacing w:before="0" w:line="240" w:lineRule="auto"/>
              <w:jc w:val="left"/>
              <w:rPr>
                <w:color w:val="auto"/>
                <w:lang w:val="en-GB"/>
              </w:rPr>
            </w:pPr>
            <w:r w:rsidRPr="003870C2">
              <w:rPr>
                <w:color w:val="auto"/>
                <w:lang w:val="en-GB"/>
              </w:rPr>
              <w:t>0</w:t>
            </w:r>
            <w:r w:rsidR="00C067AD">
              <w:rPr>
                <w:color w:val="auto"/>
                <w:lang w:val="en-GB"/>
              </w:rPr>
              <w:t>,</w:t>
            </w:r>
            <w:r w:rsidRPr="003870C2">
              <w:rPr>
                <w:color w:val="auto"/>
                <w:lang w:val="en-GB"/>
              </w:rPr>
              <w:t>76 (0</w:t>
            </w:r>
            <w:r w:rsidR="00C067AD">
              <w:rPr>
                <w:color w:val="auto"/>
                <w:lang w:val="en-GB"/>
              </w:rPr>
              <w:t>,</w:t>
            </w:r>
            <w:r w:rsidRPr="003870C2">
              <w:rPr>
                <w:color w:val="auto"/>
                <w:lang w:val="en-GB"/>
              </w:rPr>
              <w:t>26;2</w:t>
            </w:r>
            <w:r w:rsidR="00C067AD">
              <w:rPr>
                <w:color w:val="auto"/>
                <w:lang w:val="en-GB"/>
              </w:rPr>
              <w:t>,</w:t>
            </w:r>
            <w:r w:rsidRPr="003870C2">
              <w:rPr>
                <w:color w:val="auto"/>
                <w:lang w:val="en-GB"/>
              </w:rPr>
              <w:t>19)</w:t>
            </w:r>
          </w:p>
        </w:tc>
      </w:tr>
      <w:tr w:rsidR="0065111B" w14:paraId="197F9F16" w14:textId="77777777" w:rsidTr="00054A8A">
        <w:tc>
          <w:tcPr>
            <w:tcW w:w="269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130CD545" w14:textId="77777777" w:rsidR="0065111B" w:rsidRPr="004F6A84" w:rsidRDefault="0065111B" w:rsidP="006442FD">
            <w:pPr>
              <w:pStyle w:val="TableCellCenter"/>
              <w:keepNext/>
              <w:keepLines/>
              <w:widowControl w:val="0"/>
              <w:spacing w:before="0" w:line="240" w:lineRule="auto"/>
              <w:ind w:left="169"/>
              <w:jc w:val="left"/>
              <w:rPr>
                <w:color w:val="auto"/>
                <w:lang w:val="nl-NL"/>
              </w:rPr>
            </w:pPr>
            <w:r w:rsidRPr="004F6A84">
              <w:rPr>
                <w:color w:val="auto"/>
                <w:lang w:val="nl-NL"/>
              </w:rPr>
              <w:t>- N</w:t>
            </w:r>
            <w:r w:rsidR="00C067AD" w:rsidRPr="004F6A84">
              <w:rPr>
                <w:color w:val="auto"/>
                <w:lang w:val="nl-NL"/>
              </w:rPr>
              <w:t>iet</w:t>
            </w:r>
            <w:r w:rsidRPr="004F6A84">
              <w:rPr>
                <w:color w:val="auto"/>
                <w:lang w:val="nl-NL"/>
              </w:rPr>
              <w:t>-fatal</w:t>
            </w:r>
            <w:r w:rsidR="00C067AD" w:rsidRPr="004F6A84">
              <w:rPr>
                <w:color w:val="auto"/>
                <w:lang w:val="nl-NL"/>
              </w:rPr>
              <w:t>e bloeding in een kritiek</w:t>
            </w:r>
            <w:r w:rsidRPr="004F6A84">
              <w:rPr>
                <w:color w:val="auto"/>
                <w:lang w:val="nl-NL"/>
              </w:rPr>
              <w:t xml:space="preserve"> org</w:t>
            </w:r>
            <w:r w:rsidR="00C067AD" w:rsidRPr="004F6A84">
              <w:rPr>
                <w:color w:val="auto"/>
                <w:lang w:val="nl-NL"/>
              </w:rPr>
              <w:t>a</w:t>
            </w:r>
            <w:r w:rsidRPr="004F6A84">
              <w:rPr>
                <w:color w:val="auto"/>
                <w:lang w:val="nl-NL"/>
              </w:rPr>
              <w:t>an</w:t>
            </w:r>
          </w:p>
        </w:tc>
        <w:tc>
          <w:tcPr>
            <w:tcW w:w="255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6E5E83E4" w14:textId="77777777" w:rsidR="0065111B" w:rsidRPr="003870C2" w:rsidRDefault="0065111B" w:rsidP="006442FD">
            <w:pPr>
              <w:pStyle w:val="TableCellCenter"/>
              <w:keepNext/>
              <w:keepLines/>
              <w:widowControl w:val="0"/>
              <w:spacing w:before="0" w:line="240" w:lineRule="auto"/>
              <w:jc w:val="left"/>
              <w:rPr>
                <w:color w:val="auto"/>
                <w:lang w:val="en-GB"/>
              </w:rPr>
            </w:pPr>
            <w:r w:rsidRPr="003870C2">
              <w:rPr>
                <w:color w:val="auto"/>
                <w:lang w:val="en-GB"/>
              </w:rPr>
              <w:t>29 (0</w:t>
            </w:r>
            <w:r w:rsidR="00C067AD">
              <w:rPr>
                <w:color w:val="auto"/>
                <w:lang w:val="en-GB"/>
              </w:rPr>
              <w:t>,</w:t>
            </w:r>
            <w:r w:rsidRPr="003870C2">
              <w:rPr>
                <w:color w:val="auto"/>
                <w:lang w:val="en-GB"/>
              </w:rPr>
              <w:t>9%)</w:t>
            </w:r>
          </w:p>
        </w:tc>
        <w:tc>
          <w:tcPr>
            <w:tcW w:w="1985"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3AF6BB23" w14:textId="77777777" w:rsidR="0065111B" w:rsidRPr="003870C2" w:rsidRDefault="0065111B" w:rsidP="00370A87">
            <w:pPr>
              <w:pStyle w:val="TableCellCenter"/>
              <w:keepNext/>
              <w:keepLines/>
              <w:widowControl w:val="0"/>
              <w:spacing w:before="0" w:line="240" w:lineRule="auto"/>
              <w:jc w:val="left"/>
              <w:rPr>
                <w:color w:val="auto"/>
                <w:lang w:val="en-GB"/>
              </w:rPr>
            </w:pPr>
            <w:r w:rsidRPr="003870C2">
              <w:rPr>
                <w:color w:val="auto"/>
                <w:lang w:val="en-GB"/>
              </w:rPr>
              <w:t>26 (0</w:t>
            </w:r>
            <w:r w:rsidR="00C067AD">
              <w:rPr>
                <w:color w:val="auto"/>
                <w:lang w:val="en-GB"/>
              </w:rPr>
              <w:t>,</w:t>
            </w:r>
            <w:r w:rsidRPr="003870C2">
              <w:rPr>
                <w:color w:val="auto"/>
                <w:lang w:val="en-GB"/>
              </w:rPr>
              <w:t>8%)</w:t>
            </w:r>
          </w:p>
        </w:tc>
        <w:tc>
          <w:tcPr>
            <w:tcW w:w="184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26760A8E" w14:textId="77777777" w:rsidR="0065111B" w:rsidRPr="003870C2" w:rsidRDefault="0065111B" w:rsidP="00370A87">
            <w:pPr>
              <w:pStyle w:val="TableCellCenter"/>
              <w:keepNext/>
              <w:keepLines/>
              <w:widowControl w:val="0"/>
              <w:spacing w:before="0" w:line="240" w:lineRule="auto"/>
              <w:jc w:val="left"/>
              <w:rPr>
                <w:color w:val="auto"/>
                <w:lang w:val="en-GB"/>
              </w:rPr>
            </w:pPr>
            <w:r w:rsidRPr="003870C2">
              <w:rPr>
                <w:color w:val="auto"/>
                <w:lang w:val="en-GB"/>
              </w:rPr>
              <w:t>1</w:t>
            </w:r>
            <w:r w:rsidR="00C067AD">
              <w:rPr>
                <w:color w:val="auto"/>
                <w:lang w:val="en-GB"/>
              </w:rPr>
              <w:t>,</w:t>
            </w:r>
            <w:r w:rsidRPr="003870C2">
              <w:rPr>
                <w:color w:val="auto"/>
                <w:lang w:val="en-GB"/>
              </w:rPr>
              <w:t>14 (0</w:t>
            </w:r>
            <w:r w:rsidR="00C067AD">
              <w:rPr>
                <w:color w:val="auto"/>
                <w:lang w:val="en-GB"/>
              </w:rPr>
              <w:t>,</w:t>
            </w:r>
            <w:r w:rsidRPr="003870C2">
              <w:rPr>
                <w:color w:val="auto"/>
                <w:lang w:val="en-GB"/>
              </w:rPr>
              <w:t>67</w:t>
            </w:r>
            <w:r>
              <w:rPr>
                <w:color w:val="auto"/>
                <w:lang w:val="en-GB"/>
              </w:rPr>
              <w:t>;</w:t>
            </w:r>
            <w:r w:rsidRPr="003870C2">
              <w:rPr>
                <w:color w:val="auto"/>
                <w:lang w:val="en-GB"/>
              </w:rPr>
              <w:t>1</w:t>
            </w:r>
            <w:r w:rsidR="00C067AD">
              <w:rPr>
                <w:color w:val="auto"/>
                <w:lang w:val="en-GB"/>
              </w:rPr>
              <w:t>,</w:t>
            </w:r>
            <w:r w:rsidRPr="003870C2">
              <w:rPr>
                <w:color w:val="auto"/>
                <w:lang w:val="en-GB"/>
              </w:rPr>
              <w:t>93)</w:t>
            </w:r>
          </w:p>
        </w:tc>
      </w:tr>
      <w:tr w:rsidR="0065111B" w14:paraId="23812B4B" w14:textId="77777777" w:rsidTr="00054A8A">
        <w:tc>
          <w:tcPr>
            <w:tcW w:w="2694"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5006DCFE" w14:textId="77777777" w:rsidR="0065111B" w:rsidRPr="004F6A84" w:rsidRDefault="00C067AD" w:rsidP="006442FD">
            <w:pPr>
              <w:pStyle w:val="TableCellCenter"/>
              <w:keepNext/>
              <w:keepLines/>
              <w:widowControl w:val="0"/>
              <w:spacing w:before="0" w:line="240" w:lineRule="auto"/>
              <w:jc w:val="left"/>
              <w:rPr>
                <w:color w:val="auto"/>
                <w:lang w:val="nl-NL"/>
              </w:rPr>
            </w:pPr>
            <w:r w:rsidRPr="004F6A84">
              <w:rPr>
                <w:color w:val="auto"/>
                <w:lang w:val="nl-NL"/>
              </w:rPr>
              <w:t xml:space="preserve">Klinisch relevante niet-ernstige bloeding volgens </w:t>
            </w:r>
            <w:r w:rsidR="0065111B" w:rsidRPr="004F6A84">
              <w:rPr>
                <w:color w:val="auto"/>
                <w:lang w:val="nl-NL"/>
              </w:rPr>
              <w:t>IST</w:t>
            </w:r>
            <w:r w:rsidRPr="004F6A84">
              <w:rPr>
                <w:color w:val="auto"/>
                <w:lang w:val="nl-NL"/>
              </w:rPr>
              <w:t>H</w:t>
            </w:r>
          </w:p>
        </w:tc>
        <w:tc>
          <w:tcPr>
            <w:tcW w:w="2551"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3258D97C" w14:textId="77777777" w:rsidR="0065111B" w:rsidRPr="00940286" w:rsidRDefault="0065111B" w:rsidP="006442FD">
            <w:pPr>
              <w:pStyle w:val="TableCellCenter"/>
              <w:keepNext/>
              <w:keepLines/>
              <w:widowControl w:val="0"/>
              <w:spacing w:before="0" w:line="240" w:lineRule="auto"/>
              <w:jc w:val="left"/>
              <w:rPr>
                <w:color w:val="auto"/>
                <w:highlight w:val="yellow"/>
                <w:lang w:val="en-GB"/>
              </w:rPr>
            </w:pPr>
            <w:r w:rsidRPr="00940286">
              <w:rPr>
                <w:color w:val="auto"/>
                <w:lang w:val="en-GB"/>
              </w:rPr>
              <w:t>246 (7</w:t>
            </w:r>
            <w:r w:rsidR="00C067AD">
              <w:rPr>
                <w:color w:val="auto"/>
                <w:lang w:val="en-GB"/>
              </w:rPr>
              <w:t>,</w:t>
            </w:r>
            <w:r w:rsidRPr="00940286">
              <w:rPr>
                <w:color w:val="auto"/>
                <w:lang w:val="en-GB"/>
              </w:rPr>
              <w:t>6%)</w:t>
            </w:r>
          </w:p>
        </w:tc>
        <w:tc>
          <w:tcPr>
            <w:tcW w:w="1985"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159C4264" w14:textId="77777777" w:rsidR="0065111B" w:rsidRPr="00940286" w:rsidRDefault="0065111B" w:rsidP="00370A87">
            <w:pPr>
              <w:pStyle w:val="TableCellCenter"/>
              <w:keepNext/>
              <w:keepLines/>
              <w:widowControl w:val="0"/>
              <w:spacing w:before="0" w:line="240" w:lineRule="auto"/>
              <w:jc w:val="left"/>
              <w:rPr>
                <w:color w:val="auto"/>
                <w:highlight w:val="yellow"/>
                <w:lang w:val="en-GB"/>
              </w:rPr>
            </w:pPr>
            <w:r w:rsidRPr="00940286">
              <w:rPr>
                <w:color w:val="auto"/>
                <w:lang w:val="en-GB"/>
              </w:rPr>
              <w:t>139 (4</w:t>
            </w:r>
            <w:r w:rsidR="00C067AD">
              <w:rPr>
                <w:color w:val="auto"/>
                <w:lang w:val="en-GB"/>
              </w:rPr>
              <w:t>,</w:t>
            </w:r>
            <w:r w:rsidRPr="00940286">
              <w:rPr>
                <w:color w:val="auto"/>
                <w:lang w:val="en-GB"/>
              </w:rPr>
              <w:t>3%)</w:t>
            </w:r>
          </w:p>
        </w:tc>
        <w:tc>
          <w:tcPr>
            <w:tcW w:w="1842" w:type="dxa"/>
            <w:tcBorders>
              <w:top w:val="single" w:sz="4" w:space="0" w:color="auto"/>
              <w:left w:val="single" w:sz="4" w:space="0" w:color="auto"/>
              <w:bottom w:val="single" w:sz="4" w:space="0" w:color="auto"/>
              <w:right w:val="single" w:sz="4" w:space="0" w:color="auto"/>
            </w:tcBorders>
            <w:tcMar>
              <w:top w:w="28" w:type="dxa"/>
              <w:left w:w="113" w:type="dxa"/>
              <w:bottom w:w="28" w:type="dxa"/>
              <w:right w:w="113" w:type="dxa"/>
            </w:tcMar>
          </w:tcPr>
          <w:p w14:paraId="26ABAFBA" w14:textId="77777777" w:rsidR="0065111B" w:rsidRPr="00940286" w:rsidRDefault="0065111B" w:rsidP="00370A87">
            <w:pPr>
              <w:pStyle w:val="TableCellCenter"/>
              <w:keepNext/>
              <w:keepLines/>
              <w:widowControl w:val="0"/>
              <w:spacing w:before="0" w:line="240" w:lineRule="auto"/>
              <w:jc w:val="left"/>
              <w:rPr>
                <w:color w:val="auto"/>
                <w:lang w:val="en-GB"/>
              </w:rPr>
            </w:pPr>
            <w:r w:rsidRPr="00940286">
              <w:rPr>
                <w:color w:val="auto"/>
                <w:lang w:val="en-GB"/>
              </w:rPr>
              <w:t>1.81 (1</w:t>
            </w:r>
            <w:r w:rsidR="00C067AD">
              <w:rPr>
                <w:color w:val="auto"/>
                <w:lang w:val="en-GB"/>
              </w:rPr>
              <w:t>,</w:t>
            </w:r>
            <w:r w:rsidRPr="00940286">
              <w:rPr>
                <w:color w:val="auto"/>
                <w:lang w:val="en-GB"/>
              </w:rPr>
              <w:t>47;2</w:t>
            </w:r>
            <w:r w:rsidR="00C067AD">
              <w:rPr>
                <w:color w:val="auto"/>
                <w:lang w:val="en-GB"/>
              </w:rPr>
              <w:t>,</w:t>
            </w:r>
            <w:r w:rsidRPr="00940286">
              <w:rPr>
                <w:color w:val="auto"/>
                <w:lang w:val="en-GB"/>
              </w:rPr>
              <w:t>23)</w:t>
            </w:r>
          </w:p>
        </w:tc>
      </w:tr>
    </w:tbl>
    <w:p w14:paraId="2D66A2FB" w14:textId="77777777" w:rsidR="00C067AD" w:rsidRPr="008745CD" w:rsidRDefault="00C067AD" w:rsidP="00C067AD">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vertAlign w:val="superscript"/>
          <w:lang w:val="nl-NL" w:eastAsia="nl-NL"/>
        </w:rPr>
        <w:t>a)</w:t>
      </w:r>
      <w:r w:rsidRPr="008745CD">
        <w:rPr>
          <w:rFonts w:eastAsia="CIDFont+F2"/>
          <w:snapToGrid/>
          <w:lang w:val="nl-NL" w:eastAsia="nl-NL"/>
        </w:rPr>
        <w:t xml:space="preserve"> Veiligheidsanalyseset (alle gerandomiseerde proefpersonen met ten minste één dosis</w:t>
      </w:r>
      <w:r>
        <w:rPr>
          <w:rFonts w:eastAsia="CIDFont+F2"/>
          <w:snapToGrid/>
          <w:lang w:val="nl-NL" w:eastAsia="nl-NL"/>
        </w:rPr>
        <w:t xml:space="preserve"> </w:t>
      </w:r>
      <w:r w:rsidRPr="008745CD">
        <w:rPr>
          <w:rFonts w:eastAsia="CIDFont+F2"/>
          <w:snapToGrid/>
          <w:lang w:val="nl-NL" w:eastAsia="nl-NL"/>
        </w:rPr>
        <w:t>onderzoeksgeneesmiddel), ICAC: Independent Clinical Adjudication Committee</w:t>
      </w:r>
    </w:p>
    <w:p w14:paraId="55873CA4" w14:textId="77777777" w:rsidR="00C067AD" w:rsidRPr="008745CD" w:rsidRDefault="00C067AD" w:rsidP="00C067AD">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vertAlign w:val="superscript"/>
          <w:lang w:val="nl-NL" w:eastAsia="nl-NL"/>
        </w:rPr>
        <w:t>b)</w:t>
      </w:r>
      <w:r w:rsidRPr="008745CD">
        <w:rPr>
          <w:rFonts w:eastAsia="CIDFont+F2"/>
          <w:snapToGrid/>
          <w:lang w:val="nl-NL" w:eastAsia="nl-NL"/>
        </w:rPr>
        <w:t xml:space="preserve"> n = aantal proefpersonen met een voorval, N = aantal proefpersonen met risico, % = 100 * n/N,</w:t>
      </w:r>
      <w:r>
        <w:rPr>
          <w:rFonts w:eastAsia="CIDFont+F2"/>
          <w:snapToGrid/>
          <w:lang w:val="nl-NL" w:eastAsia="nl-NL"/>
        </w:rPr>
        <w:t xml:space="preserve"> </w:t>
      </w:r>
      <w:r w:rsidRPr="008745CD">
        <w:rPr>
          <w:rFonts w:eastAsia="CIDFont+F2"/>
          <w:snapToGrid/>
          <w:lang w:val="nl-NL" w:eastAsia="nl-NL"/>
        </w:rPr>
        <w:t>n/100</w:t>
      </w:r>
      <w:r>
        <w:rPr>
          <w:rFonts w:eastAsia="CIDFont+F2"/>
          <w:snapToGrid/>
          <w:lang w:val="nl-NL" w:eastAsia="nl-NL"/>
        </w:rPr>
        <w:t> </w:t>
      </w:r>
      <w:r w:rsidRPr="008745CD">
        <w:rPr>
          <w:rFonts w:eastAsia="CIDFont+F2"/>
          <w:snapToGrid/>
          <w:lang w:val="nl-NL" w:eastAsia="nl-NL"/>
        </w:rPr>
        <w:t>p-jrn = verhouding van het aantal proefpersonen met incidentvoorvallen / cumulatieve tijd met risico</w:t>
      </w:r>
    </w:p>
    <w:p w14:paraId="402E4807" w14:textId="77777777" w:rsidR="00C067AD" w:rsidRPr="008745CD" w:rsidRDefault="00C067AD" w:rsidP="00C067AD">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vertAlign w:val="superscript"/>
          <w:lang w:val="nl-NL" w:eastAsia="nl-NL"/>
        </w:rPr>
        <w:t>c)</w:t>
      </w:r>
      <w:r w:rsidRPr="008745CD">
        <w:rPr>
          <w:rFonts w:eastAsia="CIDFont+F2"/>
          <w:snapToGrid/>
          <w:lang w:val="nl-NL" w:eastAsia="nl-NL"/>
        </w:rPr>
        <w:t xml:space="preserve"> HR (95%-BI) wordt gebaseerd op het proportionele risicomodel van Cox, gestratificeerd volgens type</w:t>
      </w:r>
      <w:r>
        <w:rPr>
          <w:rFonts w:eastAsia="CIDFont+F2"/>
          <w:snapToGrid/>
          <w:lang w:val="nl-NL" w:eastAsia="nl-NL"/>
        </w:rPr>
        <w:t xml:space="preserve"> </w:t>
      </w:r>
      <w:r w:rsidRPr="008745CD">
        <w:rPr>
          <w:rFonts w:eastAsia="CIDFont+F2"/>
          <w:snapToGrid/>
          <w:lang w:val="nl-NL" w:eastAsia="nl-NL"/>
        </w:rPr>
        <w:t>procedure en gebruik van clopidogrel, waarbij behandeling de enige covariabele is</w:t>
      </w:r>
    </w:p>
    <w:p w14:paraId="4A8E1653" w14:textId="77777777" w:rsidR="0065111B" w:rsidRPr="008745CD" w:rsidRDefault="00C067AD" w:rsidP="008745CD">
      <w:pPr>
        <w:tabs>
          <w:tab w:val="clear" w:pos="567"/>
        </w:tabs>
        <w:autoSpaceDE w:val="0"/>
        <w:autoSpaceDN w:val="0"/>
        <w:adjustRightInd w:val="0"/>
        <w:spacing w:line="240" w:lineRule="auto"/>
        <w:rPr>
          <w:rFonts w:eastAsia="CIDFont+F2"/>
          <w:snapToGrid/>
          <w:lang w:val="nl-NL" w:eastAsia="nl-NL"/>
        </w:rPr>
      </w:pPr>
      <w:r w:rsidRPr="008745CD">
        <w:rPr>
          <w:rFonts w:eastAsia="CIDFont+F2"/>
          <w:snapToGrid/>
          <w:vertAlign w:val="superscript"/>
          <w:lang w:val="nl-NL" w:eastAsia="nl-NL"/>
        </w:rPr>
        <w:t>d)</w:t>
      </w:r>
      <w:r w:rsidRPr="008745CD">
        <w:rPr>
          <w:rFonts w:eastAsia="CIDFont+F2"/>
          <w:snapToGrid/>
          <w:lang w:val="nl-NL" w:eastAsia="nl-NL"/>
        </w:rPr>
        <w:t xml:space="preserve"> De tweezijdige p-waarde is gebaseerd op de log-ranktoets, gestratificeerd volgens type procedure en</w:t>
      </w:r>
      <w:r>
        <w:rPr>
          <w:rFonts w:eastAsia="CIDFont+F2"/>
          <w:snapToGrid/>
          <w:lang w:val="nl-NL" w:eastAsia="nl-NL"/>
        </w:rPr>
        <w:t xml:space="preserve"> </w:t>
      </w:r>
      <w:r w:rsidRPr="008745CD">
        <w:rPr>
          <w:rFonts w:eastAsia="CIDFont+F2"/>
          <w:snapToGrid/>
          <w:lang w:val="nl-NL" w:eastAsia="nl-NL"/>
        </w:rPr>
        <w:t>gebruik van clopidogrel, met behandeling als factor</w:t>
      </w:r>
    </w:p>
    <w:p w14:paraId="47FB4991" w14:textId="77777777" w:rsidR="0065111B" w:rsidRPr="00C56663" w:rsidRDefault="0065111B" w:rsidP="0065111B">
      <w:pPr>
        <w:spacing w:line="240" w:lineRule="auto"/>
        <w:rPr>
          <w:lang w:val="nl-NL"/>
        </w:rPr>
      </w:pPr>
    </w:p>
    <w:p w14:paraId="0E420A3C" w14:textId="77777777" w:rsidR="00A85606" w:rsidRPr="00C56663" w:rsidRDefault="00A85606" w:rsidP="00F547EA">
      <w:pPr>
        <w:tabs>
          <w:tab w:val="clear" w:pos="567"/>
        </w:tabs>
        <w:spacing w:line="240" w:lineRule="auto"/>
        <w:rPr>
          <w:rFonts w:eastAsia="Times New Roman"/>
          <w:snapToGrid/>
          <w:lang w:val="nl-NL" w:eastAsia="en-US"/>
        </w:rPr>
      </w:pPr>
      <w:r w:rsidRPr="00C56663">
        <w:rPr>
          <w:rFonts w:eastAsia="Times New Roman"/>
          <w:b/>
          <w:bCs/>
          <w:snapToGrid/>
          <w:lang w:val="nl-NL" w:eastAsia="en-US"/>
        </w:rPr>
        <w:t>C</w:t>
      </w:r>
      <w:r w:rsidR="00307526" w:rsidRPr="00C56663">
        <w:rPr>
          <w:rFonts w:eastAsia="Times New Roman"/>
          <w:b/>
          <w:bCs/>
          <w:snapToGrid/>
          <w:lang w:val="nl-NL" w:eastAsia="en-US"/>
        </w:rPr>
        <w:t>HZ</w:t>
      </w:r>
      <w:r w:rsidRPr="00C56663">
        <w:rPr>
          <w:rFonts w:eastAsia="Times New Roman"/>
          <w:b/>
          <w:bCs/>
          <w:snapToGrid/>
          <w:lang w:val="nl-NL" w:eastAsia="en-US"/>
        </w:rPr>
        <w:t xml:space="preserve"> met</w:t>
      </w:r>
      <w:r w:rsidRPr="00C56663">
        <w:rPr>
          <w:rFonts w:eastAsia="Times New Roman"/>
          <w:snapToGrid/>
          <w:lang w:val="nl-NL" w:eastAsia="en-US"/>
        </w:rPr>
        <w:t xml:space="preserve"> </w:t>
      </w:r>
      <w:r w:rsidRPr="00C56663">
        <w:rPr>
          <w:rFonts w:eastAsia="Times New Roman"/>
          <w:b/>
          <w:bCs/>
          <w:snapToGrid/>
          <w:lang w:val="nl-NL" w:eastAsia="en-US"/>
        </w:rPr>
        <w:t>hartfalen</w:t>
      </w:r>
      <w:r w:rsidRPr="00C56663">
        <w:rPr>
          <w:rFonts w:eastAsia="Times New Roman"/>
          <w:snapToGrid/>
          <w:lang w:val="nl-NL" w:eastAsia="en-US"/>
        </w:rPr>
        <w:t xml:space="preserve"> </w:t>
      </w:r>
    </w:p>
    <w:p w14:paraId="168F4903" w14:textId="77777777" w:rsidR="00A85606" w:rsidRPr="00C56663" w:rsidRDefault="004B3A3A" w:rsidP="00F547EA">
      <w:pPr>
        <w:tabs>
          <w:tab w:val="clear" w:pos="567"/>
        </w:tabs>
        <w:spacing w:line="240" w:lineRule="auto"/>
        <w:rPr>
          <w:rFonts w:eastAsia="Times New Roman"/>
          <w:snapToGrid/>
          <w:lang w:val="nl-NL" w:eastAsia="en-US"/>
        </w:rPr>
      </w:pPr>
      <w:r w:rsidRPr="00C56663">
        <w:rPr>
          <w:rFonts w:eastAsia="Times New Roman"/>
          <w:snapToGrid/>
          <w:lang w:val="nl-NL" w:eastAsia="en-US"/>
        </w:rPr>
        <w:t xml:space="preserve">De </w:t>
      </w:r>
      <w:r w:rsidR="00A85606" w:rsidRPr="00C56663">
        <w:rPr>
          <w:rFonts w:eastAsia="Times New Roman"/>
          <w:b/>
          <w:bCs/>
          <w:snapToGrid/>
          <w:lang w:val="nl-NL" w:eastAsia="en-US"/>
        </w:rPr>
        <w:t>COMMANDER HF-</w:t>
      </w:r>
      <w:r w:rsidRPr="00C56663">
        <w:rPr>
          <w:rFonts w:eastAsia="Times New Roman"/>
          <w:snapToGrid/>
          <w:lang w:val="nl-NL" w:eastAsia="en-US"/>
        </w:rPr>
        <w:t xml:space="preserve">studie </w:t>
      </w:r>
      <w:r w:rsidR="00A85606" w:rsidRPr="00C56663">
        <w:rPr>
          <w:rFonts w:eastAsia="Times New Roman"/>
          <w:snapToGrid/>
          <w:lang w:val="nl-NL" w:eastAsia="en-US"/>
        </w:rPr>
        <w:t>omvatte 5.022 patiënten met hartfalen en significante coronaire hartziekte (C</w:t>
      </w:r>
      <w:r w:rsidR="00307526" w:rsidRPr="00C56663">
        <w:rPr>
          <w:rFonts w:eastAsia="Times New Roman"/>
          <w:snapToGrid/>
          <w:lang w:val="nl-NL" w:eastAsia="en-US"/>
        </w:rPr>
        <w:t>HZ</w:t>
      </w:r>
      <w:r w:rsidR="00A85606" w:rsidRPr="00C56663">
        <w:rPr>
          <w:rFonts w:eastAsia="Times New Roman"/>
          <w:snapToGrid/>
          <w:lang w:val="nl-NL" w:eastAsia="en-US"/>
        </w:rPr>
        <w:t xml:space="preserve">) na een ziekenhuisopname </w:t>
      </w:r>
      <w:r w:rsidRPr="00C56663">
        <w:rPr>
          <w:rFonts w:eastAsia="Times New Roman"/>
          <w:snapToGrid/>
          <w:lang w:val="nl-NL" w:eastAsia="en-US"/>
        </w:rPr>
        <w:t xml:space="preserve">in verband met </w:t>
      </w:r>
      <w:r w:rsidR="00A85606" w:rsidRPr="00C56663">
        <w:rPr>
          <w:rFonts w:eastAsia="Times New Roman"/>
          <w:snapToGrid/>
          <w:lang w:val="nl-NL" w:eastAsia="en-US"/>
        </w:rPr>
        <w:t>gedecompenseerd hart</w:t>
      </w:r>
      <w:r w:rsidR="00307526" w:rsidRPr="00C56663">
        <w:rPr>
          <w:rFonts w:eastAsia="Times New Roman"/>
          <w:snapToGrid/>
          <w:lang w:val="nl-NL" w:eastAsia="en-US"/>
        </w:rPr>
        <w:t>falen</w:t>
      </w:r>
      <w:r w:rsidR="00A85606" w:rsidRPr="00C56663">
        <w:rPr>
          <w:rFonts w:eastAsia="Times New Roman"/>
          <w:snapToGrid/>
          <w:lang w:val="nl-NL" w:eastAsia="en-US"/>
        </w:rPr>
        <w:t xml:space="preserve"> (HF) die </w:t>
      </w:r>
      <w:r w:rsidR="00307526" w:rsidRPr="00C56663">
        <w:rPr>
          <w:rFonts w:eastAsia="Times New Roman"/>
          <w:snapToGrid/>
          <w:lang w:val="nl-NL" w:eastAsia="en-US"/>
        </w:rPr>
        <w:t>gerandomiseerd</w:t>
      </w:r>
      <w:r w:rsidR="00A85606" w:rsidRPr="00C56663">
        <w:rPr>
          <w:rFonts w:eastAsia="Times New Roman"/>
          <w:snapToGrid/>
          <w:lang w:val="nl-NL" w:eastAsia="en-US"/>
        </w:rPr>
        <w:t xml:space="preserve"> werden </w:t>
      </w:r>
      <w:r w:rsidR="00307526" w:rsidRPr="00C56663">
        <w:rPr>
          <w:rFonts w:eastAsia="Times New Roman"/>
          <w:snapToGrid/>
          <w:lang w:val="nl-NL" w:eastAsia="en-US"/>
        </w:rPr>
        <w:t>naar éé</w:t>
      </w:r>
      <w:r w:rsidR="00A85606" w:rsidRPr="00C56663">
        <w:rPr>
          <w:rFonts w:eastAsia="Times New Roman"/>
          <w:snapToGrid/>
          <w:lang w:val="nl-NL" w:eastAsia="en-US"/>
        </w:rPr>
        <w:t xml:space="preserve">n van de twee behandelingsgroepen: rivaroxaban 2,5 mg tweemaal daags (N = 2.507) of overeenkomende placebo (N = 2.515), respectievelijk. De totale mediane duur van de onderzoeksbehandeling was 504 dagen. </w:t>
      </w:r>
    </w:p>
    <w:p w14:paraId="11F0A7D3" w14:textId="77777777" w:rsidR="00A85606" w:rsidRPr="00C56663" w:rsidRDefault="00A85606" w:rsidP="00F547EA">
      <w:pPr>
        <w:tabs>
          <w:tab w:val="clear" w:pos="567"/>
        </w:tabs>
        <w:spacing w:line="240" w:lineRule="auto"/>
        <w:rPr>
          <w:rFonts w:eastAsia="Times New Roman"/>
          <w:snapToGrid/>
          <w:lang w:val="nl-NL" w:eastAsia="en-US"/>
        </w:rPr>
      </w:pPr>
      <w:r w:rsidRPr="00C56663">
        <w:rPr>
          <w:rFonts w:eastAsia="Times New Roman"/>
          <w:snapToGrid/>
          <w:lang w:val="nl-NL" w:eastAsia="en-US"/>
        </w:rPr>
        <w:t>Patiënten moe</w:t>
      </w:r>
      <w:r w:rsidR="004B3A3A" w:rsidRPr="00C56663">
        <w:rPr>
          <w:rFonts w:eastAsia="Times New Roman"/>
          <w:snapToGrid/>
          <w:lang w:val="nl-NL" w:eastAsia="en-US"/>
        </w:rPr>
        <w:t>s</w:t>
      </w:r>
      <w:r w:rsidRPr="00C56663">
        <w:rPr>
          <w:rFonts w:eastAsia="Times New Roman"/>
          <w:snapToGrid/>
          <w:lang w:val="nl-NL" w:eastAsia="en-US"/>
        </w:rPr>
        <w:t xml:space="preserve">ten symptomatische HF hebben gehad gedurende ten minste 3 maanden en </w:t>
      </w:r>
      <w:r w:rsidR="004B3A3A" w:rsidRPr="00C56663">
        <w:rPr>
          <w:rFonts w:eastAsia="Times New Roman"/>
          <w:snapToGrid/>
          <w:lang w:val="nl-NL" w:eastAsia="en-US"/>
        </w:rPr>
        <w:t xml:space="preserve">een </w:t>
      </w:r>
      <w:r w:rsidRPr="00C56663">
        <w:rPr>
          <w:rFonts w:eastAsia="Times New Roman"/>
          <w:snapToGrid/>
          <w:lang w:val="nl-NL" w:eastAsia="en-US"/>
        </w:rPr>
        <w:t xml:space="preserve">linker ventriculaire ejectiefractie (LVEF) van ≤ 40% binnen één jaar na registratie. </w:t>
      </w:r>
      <w:r w:rsidR="004B3A3A" w:rsidRPr="00C56663">
        <w:rPr>
          <w:rFonts w:eastAsia="Times New Roman"/>
          <w:snapToGrid/>
          <w:lang w:val="nl-NL" w:eastAsia="en-US"/>
        </w:rPr>
        <w:t>Op</w:t>
      </w:r>
      <w:r w:rsidRPr="00C56663">
        <w:rPr>
          <w:rFonts w:eastAsia="Times New Roman"/>
          <w:snapToGrid/>
          <w:lang w:val="nl-NL" w:eastAsia="en-US"/>
        </w:rPr>
        <w:t xml:space="preserve"> baseline was de mediane ejectiefractie 34% (IQR: 28%-38%) en 53% van de personen waren NYHA Klasse III of IV. </w:t>
      </w:r>
    </w:p>
    <w:p w14:paraId="5862F1D0" w14:textId="77777777" w:rsidR="00A85606" w:rsidRPr="00C56663" w:rsidRDefault="00A85606" w:rsidP="00F547EA">
      <w:pPr>
        <w:tabs>
          <w:tab w:val="clear" w:pos="567"/>
        </w:tabs>
        <w:spacing w:line="240" w:lineRule="auto"/>
        <w:rPr>
          <w:rFonts w:eastAsia="Times New Roman"/>
          <w:snapToGrid/>
          <w:lang w:val="nl-NL" w:eastAsia="en-US"/>
        </w:rPr>
      </w:pPr>
      <w:r w:rsidRPr="00C56663">
        <w:rPr>
          <w:rFonts w:eastAsia="Times New Roman"/>
          <w:snapToGrid/>
          <w:lang w:val="nl-NL" w:eastAsia="en-US"/>
        </w:rPr>
        <w:t>De primaire werkzaamheidsanalyse (</w:t>
      </w:r>
      <w:r w:rsidR="004B3A3A" w:rsidRPr="00C56663">
        <w:rPr>
          <w:rFonts w:eastAsia="Times New Roman"/>
          <w:snapToGrid/>
          <w:lang w:val="nl-NL" w:eastAsia="en-US"/>
        </w:rPr>
        <w:t xml:space="preserve">samenstelling van </w:t>
      </w:r>
      <w:r w:rsidRPr="00C56663">
        <w:rPr>
          <w:rFonts w:eastAsia="Times New Roman"/>
          <w:snapToGrid/>
          <w:lang w:val="nl-NL" w:eastAsia="en-US"/>
        </w:rPr>
        <w:t>mortaliteit door alle oorzaken, MI of beroerte) toonde geen statistisch significant verschil aan tussen de rivaroxaban 2,5 mg</w:t>
      </w:r>
      <w:r w:rsidR="005A1B1A" w:rsidRPr="00C56663">
        <w:rPr>
          <w:rFonts w:eastAsia="Times New Roman"/>
          <w:snapToGrid/>
          <w:lang w:val="nl-NL" w:eastAsia="en-US"/>
        </w:rPr>
        <w:t xml:space="preserve"> tweemaal</w:t>
      </w:r>
      <w:r w:rsidR="00E1362D" w:rsidRPr="00C56663">
        <w:rPr>
          <w:rFonts w:eastAsia="Times New Roman"/>
          <w:snapToGrid/>
          <w:lang w:val="nl-NL" w:eastAsia="en-US"/>
        </w:rPr>
        <w:t xml:space="preserve"> daags-g</w:t>
      </w:r>
      <w:r w:rsidRPr="00C56663">
        <w:rPr>
          <w:rFonts w:eastAsia="Times New Roman"/>
          <w:snapToGrid/>
          <w:lang w:val="nl-NL" w:eastAsia="en-US"/>
        </w:rPr>
        <w:t>roep en de placebogroep met een HR = 0,94 (95</w:t>
      </w:r>
      <w:r w:rsidR="005A709E" w:rsidRPr="00C56663">
        <w:rPr>
          <w:rFonts w:eastAsia="Times New Roman"/>
          <w:snapToGrid/>
          <w:lang w:val="nl-NL" w:eastAsia="en-US"/>
        </w:rPr>
        <w:t>%-BI</w:t>
      </w:r>
      <w:r w:rsidRPr="00C56663">
        <w:rPr>
          <w:rFonts w:eastAsia="Times New Roman"/>
          <w:snapToGrid/>
          <w:lang w:val="nl-NL" w:eastAsia="en-US"/>
        </w:rPr>
        <w:t xml:space="preserve"> 0,84</w:t>
      </w:r>
      <w:r w:rsidR="00F16D3A" w:rsidRPr="00C56663">
        <w:rPr>
          <w:rFonts w:eastAsia="Times New Roman"/>
          <w:snapToGrid/>
          <w:lang w:val="nl-NL" w:eastAsia="en-US"/>
        </w:rPr>
        <w:t>-</w:t>
      </w:r>
      <w:r w:rsidRPr="00C56663">
        <w:rPr>
          <w:rFonts w:eastAsia="Times New Roman"/>
          <w:snapToGrid/>
          <w:lang w:val="nl-NL" w:eastAsia="en-US"/>
        </w:rPr>
        <w:t xml:space="preserve">1,05), p = 0.270. Voor </w:t>
      </w:r>
      <w:r w:rsidR="004B3A3A" w:rsidRPr="00C56663">
        <w:rPr>
          <w:rFonts w:eastAsia="Times New Roman"/>
          <w:snapToGrid/>
          <w:lang w:val="nl-NL" w:eastAsia="en-US"/>
        </w:rPr>
        <w:t>mortaliteit</w:t>
      </w:r>
      <w:r w:rsidRPr="00C56663">
        <w:rPr>
          <w:rFonts w:eastAsia="Times New Roman"/>
          <w:snapToGrid/>
          <w:lang w:val="nl-NL" w:eastAsia="en-US"/>
        </w:rPr>
        <w:t xml:space="preserve"> door alle oorzaken was er geen verschil tussen rivaroxaban en placebo in het aantal gebeurtenissen (</w:t>
      </w:r>
      <w:r w:rsidR="00361648" w:rsidRPr="00C56663">
        <w:rPr>
          <w:rFonts w:eastAsia="Times New Roman"/>
          <w:snapToGrid/>
          <w:lang w:val="nl-NL" w:eastAsia="en-US"/>
        </w:rPr>
        <w:t>event rate</w:t>
      </w:r>
      <w:r w:rsidRPr="00C56663">
        <w:rPr>
          <w:rFonts w:eastAsia="Times New Roman"/>
          <w:snapToGrid/>
          <w:lang w:val="nl-NL" w:eastAsia="en-US"/>
        </w:rPr>
        <w:t xml:space="preserve"> per 100 patiëntjaren</w:t>
      </w:r>
      <w:r w:rsidR="003B58BD" w:rsidRPr="00C56663">
        <w:rPr>
          <w:rFonts w:eastAsia="Times New Roman"/>
          <w:snapToGrid/>
          <w:lang w:val="nl-NL" w:eastAsia="en-US"/>
        </w:rPr>
        <w:t>:</w:t>
      </w:r>
      <w:r w:rsidRPr="00C56663">
        <w:rPr>
          <w:rFonts w:eastAsia="Times New Roman"/>
          <w:snapToGrid/>
          <w:lang w:val="nl-NL" w:eastAsia="en-US"/>
        </w:rPr>
        <w:t xml:space="preserve"> 11,41 versus 11,63, HR: 0,98</w:t>
      </w:r>
      <w:r w:rsidR="003B58BD" w:rsidRPr="00C56663">
        <w:rPr>
          <w:rFonts w:eastAsia="Times New Roman"/>
          <w:snapToGrid/>
          <w:lang w:val="nl-NL" w:eastAsia="en-US"/>
        </w:rPr>
        <w:t>;</w:t>
      </w:r>
      <w:r w:rsidRPr="00C56663">
        <w:rPr>
          <w:rFonts w:eastAsia="Times New Roman"/>
          <w:snapToGrid/>
          <w:lang w:val="nl-NL" w:eastAsia="en-US"/>
        </w:rPr>
        <w:t xml:space="preserve"> 95</w:t>
      </w:r>
      <w:r w:rsidR="005A709E" w:rsidRPr="00C56663">
        <w:rPr>
          <w:rFonts w:eastAsia="Times New Roman"/>
          <w:snapToGrid/>
          <w:lang w:val="nl-NL" w:eastAsia="en-US"/>
        </w:rPr>
        <w:t>%-BI</w:t>
      </w:r>
      <w:r w:rsidRPr="00C56663">
        <w:rPr>
          <w:rFonts w:eastAsia="Times New Roman"/>
          <w:snapToGrid/>
          <w:lang w:val="nl-NL" w:eastAsia="en-US"/>
        </w:rPr>
        <w:t xml:space="preserve">: 0,87 tot 1,10, p = 0,743). </w:t>
      </w:r>
      <w:r w:rsidR="00415221" w:rsidRPr="00C56663">
        <w:rPr>
          <w:rFonts w:eastAsia="Times New Roman"/>
          <w:snapToGrid/>
          <w:lang w:val="nl-NL" w:eastAsia="en-US"/>
        </w:rPr>
        <w:t xml:space="preserve">De </w:t>
      </w:r>
      <w:r w:rsidR="00361648" w:rsidRPr="00C56663">
        <w:rPr>
          <w:rFonts w:eastAsia="Times New Roman"/>
          <w:snapToGrid/>
          <w:lang w:val="nl-NL" w:eastAsia="en-US"/>
        </w:rPr>
        <w:t>event rates</w:t>
      </w:r>
      <w:r w:rsidRPr="00C56663">
        <w:rPr>
          <w:rFonts w:eastAsia="Times New Roman"/>
          <w:snapToGrid/>
          <w:lang w:val="nl-NL" w:eastAsia="en-US"/>
        </w:rPr>
        <w:t xml:space="preserve"> </w:t>
      </w:r>
      <w:r w:rsidR="00415221" w:rsidRPr="00C56663">
        <w:rPr>
          <w:rFonts w:eastAsia="Times New Roman"/>
          <w:snapToGrid/>
          <w:lang w:val="nl-NL" w:eastAsia="en-US"/>
        </w:rPr>
        <w:t xml:space="preserve">voor MI </w:t>
      </w:r>
      <w:r w:rsidRPr="00C56663">
        <w:rPr>
          <w:rFonts w:eastAsia="Times New Roman"/>
          <w:snapToGrid/>
          <w:lang w:val="nl-NL" w:eastAsia="en-US"/>
        </w:rPr>
        <w:t>per 100 patiëntjaren</w:t>
      </w:r>
      <w:r w:rsidR="00415221" w:rsidRPr="00C56663">
        <w:rPr>
          <w:rFonts w:eastAsia="Times New Roman"/>
          <w:snapToGrid/>
          <w:lang w:val="nl-NL" w:eastAsia="en-US"/>
        </w:rPr>
        <w:t xml:space="preserve"> (rivaroxaban versus placebo) waren</w:t>
      </w:r>
      <w:r w:rsidRPr="00C56663">
        <w:rPr>
          <w:rFonts w:eastAsia="Times New Roman"/>
          <w:snapToGrid/>
          <w:lang w:val="nl-NL" w:eastAsia="en-US"/>
        </w:rPr>
        <w:t xml:space="preserve"> 2,08 versus 2,52 </w:t>
      </w:r>
      <w:r w:rsidR="00415221" w:rsidRPr="00C56663">
        <w:rPr>
          <w:rFonts w:eastAsia="Times New Roman"/>
          <w:snapToGrid/>
          <w:lang w:val="nl-NL" w:eastAsia="en-US"/>
        </w:rPr>
        <w:t>(</w:t>
      </w:r>
      <w:r w:rsidRPr="00C56663">
        <w:rPr>
          <w:rFonts w:eastAsia="Times New Roman"/>
          <w:snapToGrid/>
          <w:lang w:val="nl-NL" w:eastAsia="en-US"/>
        </w:rPr>
        <w:t>HR 0,83; 95</w:t>
      </w:r>
      <w:r w:rsidR="005A709E" w:rsidRPr="00C56663">
        <w:rPr>
          <w:rFonts w:eastAsia="Times New Roman"/>
          <w:snapToGrid/>
          <w:lang w:val="nl-NL" w:eastAsia="en-US"/>
        </w:rPr>
        <w:t>%-BI</w:t>
      </w:r>
      <w:r w:rsidRPr="00C56663">
        <w:rPr>
          <w:rFonts w:eastAsia="Times New Roman"/>
          <w:snapToGrid/>
          <w:lang w:val="nl-NL" w:eastAsia="en-US"/>
        </w:rPr>
        <w:t xml:space="preserve">: 0,63 tot 1,08; p = 0,165) en voor beroerte </w:t>
      </w:r>
      <w:r w:rsidR="00415221" w:rsidRPr="00C56663">
        <w:rPr>
          <w:rFonts w:eastAsia="Times New Roman"/>
          <w:snapToGrid/>
          <w:lang w:val="nl-NL" w:eastAsia="en-US"/>
        </w:rPr>
        <w:t xml:space="preserve">waren de </w:t>
      </w:r>
      <w:r w:rsidR="00361648" w:rsidRPr="00C56663">
        <w:rPr>
          <w:rFonts w:eastAsia="Times New Roman"/>
          <w:snapToGrid/>
          <w:lang w:val="nl-NL" w:eastAsia="en-US"/>
        </w:rPr>
        <w:t>event rates</w:t>
      </w:r>
      <w:r w:rsidRPr="00C56663">
        <w:rPr>
          <w:rFonts w:eastAsia="Times New Roman"/>
          <w:snapToGrid/>
          <w:lang w:val="nl-NL" w:eastAsia="en-US"/>
        </w:rPr>
        <w:t xml:space="preserve"> per 100 patiëntjaren 1,08 versus 1,62</w:t>
      </w:r>
      <w:r w:rsidR="00415221" w:rsidRPr="00C56663">
        <w:rPr>
          <w:rFonts w:eastAsia="Times New Roman"/>
          <w:snapToGrid/>
          <w:lang w:val="nl-NL" w:eastAsia="en-US"/>
        </w:rPr>
        <w:t xml:space="preserve"> (</w:t>
      </w:r>
      <w:r w:rsidRPr="00C56663">
        <w:rPr>
          <w:rFonts w:eastAsia="Times New Roman"/>
          <w:snapToGrid/>
          <w:lang w:val="nl-NL" w:eastAsia="en-US"/>
        </w:rPr>
        <w:t>HR: 0,66; 95</w:t>
      </w:r>
      <w:r w:rsidR="005A709E" w:rsidRPr="00C56663">
        <w:rPr>
          <w:rFonts w:eastAsia="Times New Roman"/>
          <w:snapToGrid/>
          <w:lang w:val="nl-NL" w:eastAsia="en-US"/>
        </w:rPr>
        <w:t>%-BI</w:t>
      </w:r>
      <w:r w:rsidRPr="00C56663">
        <w:rPr>
          <w:rFonts w:eastAsia="Times New Roman"/>
          <w:snapToGrid/>
          <w:lang w:val="nl-NL" w:eastAsia="en-US"/>
        </w:rPr>
        <w:t>: 0,47 tot 0,95, p = 0,023). De belangrijkste veiligheidsuitkomst (</w:t>
      </w:r>
      <w:r w:rsidR="004B3A3A" w:rsidRPr="00C56663">
        <w:rPr>
          <w:rFonts w:eastAsia="Times New Roman"/>
          <w:snapToGrid/>
          <w:lang w:val="nl-NL" w:eastAsia="en-US"/>
        </w:rPr>
        <w:t>samenstelling</w:t>
      </w:r>
      <w:r w:rsidRPr="00C56663">
        <w:rPr>
          <w:rFonts w:eastAsia="Times New Roman"/>
          <w:snapToGrid/>
          <w:lang w:val="nl-NL" w:eastAsia="en-US"/>
        </w:rPr>
        <w:t xml:space="preserve"> van fatale bloedingen of bloedingen in een kritieke ruimte met een </w:t>
      </w:r>
      <w:r w:rsidR="00A12A9E" w:rsidRPr="00C56663">
        <w:rPr>
          <w:rFonts w:eastAsia="Times New Roman"/>
          <w:snapToGrid/>
          <w:lang w:val="nl-NL" w:eastAsia="en-US"/>
        </w:rPr>
        <w:t>risico op</w:t>
      </w:r>
      <w:r w:rsidRPr="00C56663">
        <w:rPr>
          <w:rFonts w:eastAsia="Times New Roman"/>
          <w:snapToGrid/>
          <w:lang w:val="nl-NL" w:eastAsia="en-US"/>
        </w:rPr>
        <w:t xml:space="preserve"> blijvende invaliditeit), trad op bij </w:t>
      </w:r>
      <w:r w:rsidR="001B3730" w:rsidRPr="00C56663">
        <w:rPr>
          <w:rFonts w:eastAsia="Times New Roman"/>
          <w:snapToGrid/>
          <w:lang w:val="nl-NL" w:eastAsia="en-US"/>
        </w:rPr>
        <w:t xml:space="preserve">respectievelijk </w:t>
      </w:r>
      <w:r w:rsidRPr="00C56663">
        <w:rPr>
          <w:rFonts w:eastAsia="Times New Roman"/>
          <w:snapToGrid/>
          <w:lang w:val="nl-NL" w:eastAsia="en-US"/>
        </w:rPr>
        <w:t>18 (0,7%) patiënten in de rivaroxaban 2,5</w:t>
      </w:r>
      <w:r w:rsidR="00A12A9E" w:rsidRPr="00C56663">
        <w:rPr>
          <w:rFonts w:eastAsia="Times New Roman"/>
          <w:snapToGrid/>
          <w:lang w:val="nl-NL" w:eastAsia="en-US"/>
        </w:rPr>
        <w:t> </w:t>
      </w:r>
      <w:r w:rsidRPr="00C56663">
        <w:rPr>
          <w:rFonts w:eastAsia="Times New Roman"/>
          <w:snapToGrid/>
          <w:lang w:val="nl-NL" w:eastAsia="en-US"/>
        </w:rPr>
        <w:t>mg tweemaal daags behandelgroep en in 23 (0,9%) patiënten in de placebogroep (HR = 0,80</w:t>
      </w:r>
      <w:r w:rsidR="001B3730" w:rsidRPr="00C56663">
        <w:rPr>
          <w:rFonts w:eastAsia="Times New Roman"/>
          <w:snapToGrid/>
          <w:lang w:val="nl-NL" w:eastAsia="en-US"/>
        </w:rPr>
        <w:t>;</w:t>
      </w:r>
      <w:r w:rsidRPr="00C56663">
        <w:rPr>
          <w:rFonts w:eastAsia="Times New Roman"/>
          <w:snapToGrid/>
          <w:lang w:val="nl-NL" w:eastAsia="en-US"/>
        </w:rPr>
        <w:t xml:space="preserve"> 95</w:t>
      </w:r>
      <w:r w:rsidR="005A709E" w:rsidRPr="00C56663">
        <w:rPr>
          <w:rFonts w:eastAsia="Times New Roman"/>
          <w:snapToGrid/>
          <w:lang w:val="nl-NL" w:eastAsia="en-US"/>
        </w:rPr>
        <w:t>%-BI</w:t>
      </w:r>
      <w:r w:rsidRPr="00C56663">
        <w:rPr>
          <w:rFonts w:eastAsia="Times New Roman"/>
          <w:snapToGrid/>
          <w:lang w:val="nl-NL" w:eastAsia="en-US"/>
        </w:rPr>
        <w:t xml:space="preserve"> 0,43</w:t>
      </w:r>
      <w:r w:rsidR="00F16D3A" w:rsidRPr="00C56663">
        <w:rPr>
          <w:rFonts w:eastAsia="Times New Roman"/>
          <w:snapToGrid/>
          <w:lang w:val="nl-NL" w:eastAsia="en-US"/>
        </w:rPr>
        <w:t>-</w:t>
      </w:r>
      <w:r w:rsidRPr="00C56663">
        <w:rPr>
          <w:rFonts w:eastAsia="Times New Roman"/>
          <w:snapToGrid/>
          <w:lang w:val="nl-NL" w:eastAsia="en-US"/>
        </w:rPr>
        <w:t>1,49</w:t>
      </w:r>
      <w:r w:rsidR="001B3730" w:rsidRPr="00C56663">
        <w:rPr>
          <w:rFonts w:eastAsia="Times New Roman"/>
          <w:snapToGrid/>
          <w:lang w:val="nl-NL" w:eastAsia="en-US"/>
        </w:rPr>
        <w:t>;</w:t>
      </w:r>
      <w:r w:rsidRPr="00C56663">
        <w:rPr>
          <w:rFonts w:eastAsia="Times New Roman"/>
          <w:snapToGrid/>
          <w:lang w:val="nl-NL" w:eastAsia="en-US"/>
        </w:rPr>
        <w:t xml:space="preserve"> p = 0,484). Er was een </w:t>
      </w:r>
      <w:r w:rsidRPr="00C56663">
        <w:rPr>
          <w:rFonts w:eastAsia="Times New Roman"/>
          <w:snapToGrid/>
          <w:lang w:val="nl-NL" w:eastAsia="en-US"/>
        </w:rPr>
        <w:lastRenderedPageBreak/>
        <w:t>statistisch significante toename van ISTH-ernstige bloedingen in de rivaroxaban-groep in vergelijking met placebo (</w:t>
      </w:r>
      <w:r w:rsidR="00361648" w:rsidRPr="00C56663">
        <w:rPr>
          <w:rFonts w:eastAsia="Times New Roman"/>
          <w:snapToGrid/>
          <w:lang w:val="nl-NL" w:eastAsia="en-US"/>
        </w:rPr>
        <w:t>event rate</w:t>
      </w:r>
      <w:r w:rsidRPr="00C56663">
        <w:rPr>
          <w:rFonts w:eastAsia="Times New Roman"/>
          <w:snapToGrid/>
          <w:lang w:val="nl-NL" w:eastAsia="en-US"/>
        </w:rPr>
        <w:t xml:space="preserve"> per 100 patiëntjaren: 2,04 versus 1,21, HR 1,68; 95</w:t>
      </w:r>
      <w:r w:rsidR="005A709E" w:rsidRPr="00C56663">
        <w:rPr>
          <w:rFonts w:eastAsia="Times New Roman"/>
          <w:snapToGrid/>
          <w:lang w:val="nl-NL" w:eastAsia="en-US"/>
        </w:rPr>
        <w:t>%-BI</w:t>
      </w:r>
      <w:r w:rsidRPr="00C56663">
        <w:rPr>
          <w:rFonts w:eastAsia="Times New Roman"/>
          <w:snapToGrid/>
          <w:lang w:val="nl-NL" w:eastAsia="en-US"/>
        </w:rPr>
        <w:t xml:space="preserve">: 1,18 tot 2,39; p = 0,003). </w:t>
      </w:r>
    </w:p>
    <w:p w14:paraId="66E3A030" w14:textId="77777777" w:rsidR="00A85606" w:rsidRPr="00C56663" w:rsidRDefault="001B3730" w:rsidP="001B3730">
      <w:pPr>
        <w:spacing w:line="240" w:lineRule="auto"/>
        <w:rPr>
          <w:lang w:val="nl-NL"/>
        </w:rPr>
      </w:pPr>
      <w:r w:rsidRPr="00C56663">
        <w:rPr>
          <w:lang w:val="nl-NL"/>
        </w:rPr>
        <w:t>Bij patiënten met mild en matig hartfalen waren de behandeleffecten voor de COMPASS-studie</w:t>
      </w:r>
      <w:r w:rsidR="003B58BD" w:rsidRPr="00C56663">
        <w:rPr>
          <w:lang w:val="nl-NL"/>
        </w:rPr>
        <w:t xml:space="preserve"> </w:t>
      </w:r>
      <w:r w:rsidRPr="00C56663">
        <w:rPr>
          <w:lang w:val="nl-NL"/>
        </w:rPr>
        <w:t>subgroep vergelijkbaar met die van de gehele studiepopulatie (zie rubriek CHZ/ PAV).</w:t>
      </w:r>
    </w:p>
    <w:p w14:paraId="4585334B" w14:textId="77777777" w:rsidR="00A85606" w:rsidRPr="00C56663" w:rsidRDefault="00A85606" w:rsidP="005F34AD">
      <w:pPr>
        <w:spacing w:line="240" w:lineRule="auto"/>
        <w:rPr>
          <w:lang w:val="nl-NL"/>
        </w:rPr>
      </w:pPr>
    </w:p>
    <w:p w14:paraId="220DA6A1" w14:textId="77777777" w:rsidR="002B11C8" w:rsidRPr="00C56663" w:rsidRDefault="002B11C8" w:rsidP="002B11C8">
      <w:pPr>
        <w:rPr>
          <w:u w:val="single"/>
          <w:lang w:val="nl-NL"/>
        </w:rPr>
      </w:pPr>
      <w:r w:rsidRPr="00C56663">
        <w:rPr>
          <w:u w:val="single"/>
          <w:lang w:val="nl-NL"/>
        </w:rPr>
        <w:t>Patiënten met een hoog risico van drievoudig positief antifosfolipidesyndroom</w:t>
      </w:r>
    </w:p>
    <w:p w14:paraId="00BE34ED" w14:textId="77777777" w:rsidR="002B11C8" w:rsidRPr="00C56663" w:rsidRDefault="002B11C8" w:rsidP="009B31F9">
      <w:pPr>
        <w:rPr>
          <w:lang w:val="nl-NL"/>
        </w:rPr>
      </w:pPr>
      <w:r w:rsidRPr="00C56663">
        <w:rPr>
          <w:lang w:val="nl-NL"/>
        </w:rPr>
        <w:t>In opdracht van de onderzoeker werd in een gerandomiseerde, multicenter open-labelstudie met geblindeerde eindpunttoekenning rivaroxaban vergeleken met warfarine bij patiënten met een voorgeschiedenis van trombose en de diagnose antifosfolipidesyndroom en met een hoog risico op trombo-embolische voorvallen (positief voor alle drie antifosfolipidetest</w:t>
      </w:r>
      <w:r w:rsidR="00004979" w:rsidRPr="00C56663">
        <w:rPr>
          <w:lang w:val="nl-NL"/>
        </w:rPr>
        <w:t>en</w:t>
      </w:r>
      <w:r w:rsidRPr="00C56663">
        <w:rPr>
          <w:lang w:val="nl-NL"/>
        </w:rPr>
        <w:t>: lupusanticoagulans, anticardiolipine-antilichamen en anti-bèta 2-glycoproteïne 1-antilichamen). De studie werd voortijdig beëindigd na de opname van 120 patiënten wegens een te groot aantal voorvallen bij patiënten in de rivaroxabangroep. Gemiddelde follow-up was 569 dagen. 59 patiënten werden gerandomiseerd op rivaroxaban 20 mg (15 mg voor patiënten met een creatinineklaring (crCl) &lt;</w:t>
      </w:r>
      <w:r w:rsidR="00D05181" w:rsidRPr="00C56663">
        <w:rPr>
          <w:lang w:val="nl-NL"/>
        </w:rPr>
        <w:t xml:space="preserve"> </w:t>
      </w:r>
      <w:r w:rsidRPr="00C56663">
        <w:rPr>
          <w:lang w:val="nl-NL"/>
        </w:rPr>
        <w:t>50 m</w:t>
      </w:r>
      <w:r w:rsidR="00D05181" w:rsidRPr="00C56663">
        <w:rPr>
          <w:lang w:val="nl-NL"/>
        </w:rPr>
        <w:t>l</w:t>
      </w:r>
      <w:r w:rsidRPr="00C56663">
        <w:rPr>
          <w:lang w:val="nl-NL"/>
        </w:rPr>
        <w:t>/min) en 61 op warfarine (INR 2</w:t>
      </w:r>
      <w:r w:rsidR="00105260" w:rsidRPr="00C56663">
        <w:rPr>
          <w:lang w:val="nl-NL"/>
        </w:rPr>
        <w:t>,</w:t>
      </w:r>
      <w:r w:rsidRPr="00C56663">
        <w:rPr>
          <w:lang w:val="nl-NL"/>
        </w:rPr>
        <w:t>0-3</w:t>
      </w:r>
      <w:r w:rsidR="00105260" w:rsidRPr="00C56663">
        <w:rPr>
          <w:lang w:val="nl-NL"/>
        </w:rPr>
        <w:t>,</w:t>
      </w:r>
      <w:r w:rsidRPr="00C56663">
        <w:rPr>
          <w:lang w:val="nl-NL"/>
        </w:rPr>
        <w:t>0). Bij 12% van de patiënten die rivaroxaban kregen, deden zich trombo-embolische voorvallen voor (4 hersen- en 3 hartinfarcten). Onder patiënten die warfarine kregen, werden geen incidenten gemeld. Ernstige bloedingen deden zich voor bij 4 patiënten (7%) in de rivaroxabangroep en 2 patiënten (3%) in de warfarinegroep.</w:t>
      </w:r>
    </w:p>
    <w:p w14:paraId="1C0111AF" w14:textId="77777777" w:rsidR="002B11C8" w:rsidRPr="00C56663" w:rsidRDefault="002B11C8" w:rsidP="009B31F9">
      <w:pPr>
        <w:rPr>
          <w:lang w:val="nl-NL"/>
        </w:rPr>
      </w:pPr>
    </w:p>
    <w:p w14:paraId="70103925" w14:textId="77777777" w:rsidR="00057F51" w:rsidRPr="00C56663" w:rsidRDefault="00057F51" w:rsidP="009D2137">
      <w:pPr>
        <w:pStyle w:val="Default"/>
        <w:keepNext/>
        <w:widowControl/>
        <w:rPr>
          <w:rFonts w:eastAsia="SimSun"/>
          <w:sz w:val="22"/>
          <w:szCs w:val="22"/>
          <w:u w:val="single"/>
          <w:lang w:val="nl-NL"/>
        </w:rPr>
      </w:pPr>
      <w:r w:rsidRPr="00C56663">
        <w:rPr>
          <w:rFonts w:eastAsia="SimSun"/>
          <w:sz w:val="22"/>
          <w:szCs w:val="22"/>
          <w:u w:val="single"/>
          <w:lang w:val="nl-NL"/>
        </w:rPr>
        <w:t>Pediatrische patiënten</w:t>
      </w:r>
    </w:p>
    <w:p w14:paraId="396D2C3A" w14:textId="77777777" w:rsidR="00057F51" w:rsidRPr="00C56663" w:rsidRDefault="00057F51" w:rsidP="009D2137">
      <w:pPr>
        <w:pStyle w:val="Default"/>
        <w:widowControl/>
        <w:rPr>
          <w:rFonts w:eastAsia="SimSun"/>
          <w:sz w:val="22"/>
          <w:szCs w:val="22"/>
          <w:lang w:val="nl-NL"/>
        </w:rPr>
      </w:pPr>
      <w:r w:rsidRPr="00C56663">
        <w:rPr>
          <w:rFonts w:eastAsia="SimSun"/>
          <w:sz w:val="22"/>
          <w:szCs w:val="22"/>
          <w:lang w:val="nl-NL"/>
        </w:rPr>
        <w:t xml:space="preserve">Het Europees Geneesmiddelenbureau heeft besloten af te zien van de verplichting voor de fabrikant om de resultaten in te dienen van onderzoek met </w:t>
      </w:r>
      <w:r w:rsidR="0023518C" w:rsidRPr="00C56663">
        <w:rPr>
          <w:rFonts w:eastAsia="SimSun"/>
          <w:sz w:val="22"/>
          <w:szCs w:val="22"/>
          <w:lang w:val="nl-NL"/>
        </w:rPr>
        <w:t xml:space="preserve">het referentiegeneesmiddel dat rivaroxaban bevat </w:t>
      </w:r>
      <w:r w:rsidRPr="00C56663">
        <w:rPr>
          <w:rFonts w:eastAsia="SimSun"/>
          <w:sz w:val="22"/>
          <w:szCs w:val="22"/>
          <w:lang w:val="nl-NL"/>
        </w:rPr>
        <w:t>in alle subgroepen van pediatrische patiënten voor de preventie van trombo-embolieën (zie rubriek 4.2 voor informatie over pediatrisch gebruik).</w:t>
      </w:r>
    </w:p>
    <w:p w14:paraId="2C467EF8" w14:textId="77777777" w:rsidR="00057F51" w:rsidRPr="00C56663" w:rsidRDefault="00057F51" w:rsidP="009D2137">
      <w:pPr>
        <w:spacing w:line="240" w:lineRule="auto"/>
        <w:ind w:left="567" w:hanging="567"/>
        <w:rPr>
          <w:rFonts w:eastAsia="SimSun"/>
          <w:bCs/>
          <w:color w:val="000000"/>
          <w:lang w:val="nl-NL"/>
        </w:rPr>
      </w:pPr>
    </w:p>
    <w:p w14:paraId="2781B807"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5.2</w:t>
      </w:r>
      <w:r w:rsidRPr="00C56663">
        <w:rPr>
          <w:rFonts w:eastAsia="SimSun"/>
          <w:b/>
          <w:bCs/>
          <w:color w:val="000000"/>
          <w:lang w:val="nl-NL"/>
        </w:rPr>
        <w:tab/>
        <w:t>Farmacokinetische eigenschappen</w:t>
      </w:r>
    </w:p>
    <w:p w14:paraId="367DA668" w14:textId="77777777" w:rsidR="00057F51" w:rsidRPr="00C56663" w:rsidRDefault="00057F51" w:rsidP="009D2137">
      <w:pPr>
        <w:keepNext/>
        <w:spacing w:line="240" w:lineRule="auto"/>
        <w:rPr>
          <w:rFonts w:eastAsia="SimSun"/>
          <w:color w:val="000000"/>
          <w:lang w:val="nl-NL"/>
        </w:rPr>
      </w:pPr>
    </w:p>
    <w:p w14:paraId="0D65B0A9"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Absorptie</w:t>
      </w:r>
    </w:p>
    <w:p w14:paraId="113704CF"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Rivaroxaban wordt snel geabsorbeerd, waarbij maximale concentraties (C</w:t>
      </w:r>
      <w:r w:rsidRPr="00C56663">
        <w:rPr>
          <w:rFonts w:eastAsia="SimSun"/>
          <w:color w:val="000000"/>
          <w:vertAlign w:val="subscript"/>
          <w:lang w:val="nl-NL"/>
        </w:rPr>
        <w:t>max</w:t>
      </w:r>
      <w:r w:rsidRPr="00C56663">
        <w:rPr>
          <w:rFonts w:eastAsia="SimSun"/>
          <w:color w:val="000000"/>
          <w:lang w:val="nl-NL"/>
        </w:rPr>
        <w:t>) 2</w:t>
      </w:r>
      <w:r w:rsidR="00F16D3A" w:rsidRPr="00C56663">
        <w:rPr>
          <w:rFonts w:eastAsia="SimSun"/>
          <w:color w:val="000000"/>
          <w:lang w:val="nl-NL"/>
        </w:rPr>
        <w:t>-</w:t>
      </w:r>
      <w:r w:rsidRPr="00C56663">
        <w:rPr>
          <w:rFonts w:eastAsia="SimSun"/>
          <w:color w:val="000000"/>
          <w:lang w:val="nl-NL"/>
        </w:rPr>
        <w:t>4 uur na het innemen van de tablet worden bereikt.</w:t>
      </w:r>
    </w:p>
    <w:p w14:paraId="06C042A2" w14:textId="77777777" w:rsidR="00057F51" w:rsidRPr="00C56663" w:rsidRDefault="00057F51" w:rsidP="009D2137">
      <w:pPr>
        <w:spacing w:line="240" w:lineRule="auto"/>
        <w:rPr>
          <w:rFonts w:eastAsia="SimSun"/>
          <w:color w:val="000000"/>
          <w:lang w:val="nl-NL"/>
        </w:rPr>
      </w:pPr>
      <w:r w:rsidRPr="00C56663">
        <w:rPr>
          <w:lang w:val="nl-NL"/>
        </w:rPr>
        <w:t>De orale absorptie van rivaroxaban is vrijwel volledig en de orale biologische beschikbaarheid is hoog (80</w:t>
      </w:r>
      <w:r w:rsidR="00F16D3A" w:rsidRPr="00C56663">
        <w:rPr>
          <w:lang w:val="nl-NL"/>
        </w:rPr>
        <w:t>-</w:t>
      </w:r>
      <w:r w:rsidRPr="00C56663">
        <w:rPr>
          <w:lang w:val="nl-NL"/>
        </w:rPr>
        <w:t xml:space="preserve">100%) voor een tablet van 2,5 mg en een tablet van 10 mg, ongeacht de nuchterheids-/voedingsconditie. </w:t>
      </w:r>
      <w:r w:rsidRPr="00C56663">
        <w:rPr>
          <w:rFonts w:eastAsia="SimSun"/>
          <w:color w:val="000000"/>
          <w:lang w:val="nl-NL"/>
        </w:rPr>
        <w:t>Inname met voedsel heeft geen effect op de AUC of de C</w:t>
      </w:r>
      <w:r w:rsidRPr="00C56663">
        <w:rPr>
          <w:rFonts w:eastAsia="SimSun"/>
          <w:color w:val="000000"/>
          <w:vertAlign w:val="subscript"/>
          <w:lang w:val="nl-NL"/>
        </w:rPr>
        <w:t>max</w:t>
      </w:r>
      <w:r w:rsidRPr="00C56663">
        <w:rPr>
          <w:rFonts w:eastAsia="SimSun"/>
          <w:color w:val="000000"/>
          <w:lang w:val="nl-NL"/>
        </w:rPr>
        <w:t xml:space="preserve"> van rivaroxaban bij de 2,5 mg dosis en de 10 mg dosis. De tabletten rivaroxaban van 2,5 mg en van 10 mg kunnen met of zonder voedsel worden ingenomen.</w:t>
      </w:r>
    </w:p>
    <w:p w14:paraId="18C8F4A1"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De farmacokinetiek van rivaroxaban is bij benadering lineair tot aan ongeveer 15 mg eenmaal daags</w:t>
      </w:r>
      <w:r w:rsidRPr="00C56663">
        <w:rPr>
          <w:lang w:val="nl-NL"/>
        </w:rPr>
        <w:t xml:space="preserve">. </w:t>
      </w:r>
      <w:r w:rsidRPr="00C56663">
        <w:rPr>
          <w:rFonts w:eastAsia="SimSun"/>
          <w:color w:val="000000"/>
          <w:lang w:val="nl-NL"/>
        </w:rPr>
        <w:t>Bij hogere doses laat rivaroxaban oplossingsgelimiteerde absorptie zien met een verlaagde biologische beschikbaarheid en een verlaagde absorptiesnelheid bij een verhoogde dosis. Dit is onder nuchtere omstandigheden duidelijker dan na het innemen van voedsel. De variabiliteit in de farmacokinetiek van rivaroxaban is matig, waarbij de interindividuele variabiliteit (variatiecoëfficiënt %) tussen 30% en 40% ligt.</w:t>
      </w:r>
    </w:p>
    <w:p w14:paraId="705D8BAB" w14:textId="77777777" w:rsidR="00057F51" w:rsidRPr="00C56663" w:rsidRDefault="00057F51" w:rsidP="009D2137">
      <w:pPr>
        <w:spacing w:line="240" w:lineRule="auto"/>
        <w:rPr>
          <w:lang w:val="nl-NL"/>
        </w:rPr>
      </w:pPr>
      <w:r w:rsidRPr="00C56663">
        <w:rPr>
          <w:lang w:val="nl-NL"/>
        </w:rPr>
        <w:t xml:space="preserve">De absorptie van rivaroxaban is afhankelijk van de plaats waar het in het </w:t>
      </w:r>
      <w:r w:rsidR="004C7323" w:rsidRPr="00C56663">
        <w:rPr>
          <w:lang w:val="nl-NL"/>
        </w:rPr>
        <w:t>maag-darmkanaal</w:t>
      </w:r>
      <w:r w:rsidRPr="00C56663">
        <w:rPr>
          <w:lang w:val="nl-NL"/>
        </w:rPr>
        <w:t xml:space="preserve"> vrijkomt. Er is een afname van de AUC en de C</w:t>
      </w:r>
      <w:r w:rsidRPr="00C56663">
        <w:rPr>
          <w:vertAlign w:val="subscript"/>
          <w:lang w:val="nl-NL"/>
        </w:rPr>
        <w:t>max</w:t>
      </w:r>
      <w:r w:rsidRPr="00C56663">
        <w:rPr>
          <w:lang w:val="nl-NL"/>
        </w:rPr>
        <w:t xml:space="preserve"> van respectievelijk 29% en 56% gerapporteerd ten opzichte van tabletten, wanneer rivaroxaban-granulaat vrijkomt in het proximale deel van de dunne darm. De blootstelling is nog meer verlaagd wanneer rivaroxaban vrijkomt in het distale deel van de dunne darm of in het colon ascendens. Daarom dient toediening van rivaroxaban distaal van de maag te worden vermeden, omdat dit kan leiden tot verlaagde absorptie en hieraan gerelateerde verlaagde blootstelling aan rivaroxaban.</w:t>
      </w:r>
    </w:p>
    <w:p w14:paraId="4FC40E64" w14:textId="77777777" w:rsidR="00057F51" w:rsidRPr="00C56663" w:rsidRDefault="00057F51" w:rsidP="009D2137">
      <w:pPr>
        <w:spacing w:line="240" w:lineRule="auto"/>
        <w:rPr>
          <w:lang w:val="nl-NL"/>
        </w:rPr>
      </w:pPr>
      <w:r w:rsidRPr="00C56663">
        <w:rPr>
          <w:lang w:val="nl-NL"/>
        </w:rPr>
        <w:t>De biologische beschikbaarheid (AUC en C</w:t>
      </w:r>
      <w:r w:rsidRPr="00C56663">
        <w:rPr>
          <w:vertAlign w:val="subscript"/>
          <w:lang w:val="nl-NL"/>
        </w:rPr>
        <w:t>max</w:t>
      </w:r>
      <w:r w:rsidRPr="00C56663">
        <w:rPr>
          <w:lang w:val="nl-NL"/>
        </w:rPr>
        <w:t>) was, ten opzichte van een hele tablet, vergelijkbaar voor 20 mg oraal toegediend rivaroxaban als vermalen tablet, gemengd met appelmoes, of opgelost in water en toegediend via een maagsonde, gevolgd door een vloeibare maaltijd. Gezien het voorspelbare, dosisafhankelijke farmacokinetische profiel van rivaroxaban, zijn de resultaten van dit onderzoek met betrekking tot de biologische beschikbaarheid waarschijnlijk ook van toepassing op lagere doses van rivaroxaban.</w:t>
      </w:r>
    </w:p>
    <w:p w14:paraId="2F68E221" w14:textId="77777777" w:rsidR="00057F51" w:rsidRPr="00C56663" w:rsidRDefault="00057F51" w:rsidP="009D2137">
      <w:pPr>
        <w:spacing w:line="240" w:lineRule="auto"/>
        <w:rPr>
          <w:rFonts w:eastAsia="SimSun"/>
          <w:color w:val="000000"/>
          <w:lang w:val="nl-NL"/>
        </w:rPr>
      </w:pPr>
    </w:p>
    <w:p w14:paraId="65B7D09F"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lastRenderedPageBreak/>
        <w:t>Distributie</w:t>
      </w:r>
    </w:p>
    <w:p w14:paraId="57CB4C49"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De binding aan plasma-eiwitten bij de mens is hoog, ongeveer 92% tot 95%, waarbij serumalbumine de belangrijkste bindende component is. Het distributievolume is matig met een V</w:t>
      </w:r>
      <w:r w:rsidRPr="00C56663">
        <w:rPr>
          <w:rFonts w:eastAsia="SimSun"/>
          <w:color w:val="000000"/>
          <w:vertAlign w:val="subscript"/>
          <w:lang w:val="nl-NL"/>
        </w:rPr>
        <w:t>ss</w:t>
      </w:r>
      <w:r w:rsidRPr="00C56663">
        <w:rPr>
          <w:rFonts w:eastAsia="SimSun"/>
          <w:color w:val="000000"/>
          <w:lang w:val="nl-NL"/>
        </w:rPr>
        <w:t xml:space="preserve"> van ongeveer 50 liter.</w:t>
      </w:r>
    </w:p>
    <w:p w14:paraId="2D3A7545" w14:textId="77777777" w:rsidR="00057F51" w:rsidRPr="00C56663" w:rsidRDefault="00057F51" w:rsidP="009D2137">
      <w:pPr>
        <w:spacing w:line="240" w:lineRule="auto"/>
        <w:rPr>
          <w:rFonts w:eastAsia="SimSun"/>
          <w:color w:val="000000"/>
          <w:lang w:val="nl-NL"/>
        </w:rPr>
      </w:pPr>
    </w:p>
    <w:p w14:paraId="36B1AF5C" w14:textId="77777777" w:rsidR="00057F51" w:rsidRPr="00C56663" w:rsidRDefault="00057F51" w:rsidP="009D2137">
      <w:pPr>
        <w:keepNext/>
        <w:spacing w:line="240" w:lineRule="auto"/>
        <w:rPr>
          <w:rFonts w:eastAsia="SimSun"/>
          <w:color w:val="000000"/>
          <w:lang w:val="nl-NL"/>
        </w:rPr>
      </w:pPr>
      <w:r w:rsidRPr="00C56663">
        <w:rPr>
          <w:rFonts w:eastAsia="SimSun"/>
          <w:iCs/>
          <w:color w:val="000000"/>
          <w:u w:val="single"/>
          <w:lang w:val="nl-NL"/>
        </w:rPr>
        <w:t xml:space="preserve">Biotransformatie en eliminatie </w:t>
      </w:r>
    </w:p>
    <w:p w14:paraId="59A12759"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Ongeveer 2/3 van de toegediende dosis rivaroxaban ondergaat een metabolische afbraak, waarvan de helft geëlimineerd wordt via de renale en de andere helft via de fecale route. Het resterende 1/3 deel van de toegediende dosis ondergaat directe uitscheiding als onveranderde werkzame verbinding via de urine, hoofdzakelijk via actieve renale secretie.</w:t>
      </w:r>
    </w:p>
    <w:p w14:paraId="166F73C0"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Rivaroxaban wordt gemetaboliseerd via CYP3A4, CYP2J2 en CYP-onafhankelijke mechanismen. Oxidatieve degradatie van de morfolinonegroep en hydrolyse van de amidebindingen zijn de belangrijkste aangrijpingspunten bij de biotransformatie. Uit </w:t>
      </w:r>
      <w:r w:rsidRPr="00C56663">
        <w:rPr>
          <w:rFonts w:eastAsia="SimSun"/>
          <w:i/>
          <w:iCs/>
          <w:color w:val="000000"/>
          <w:lang w:val="nl-NL"/>
        </w:rPr>
        <w:t>in-vitro-</w:t>
      </w:r>
      <w:r w:rsidRPr="00C56663">
        <w:rPr>
          <w:rFonts w:eastAsia="SimSun"/>
          <w:color w:val="000000"/>
          <w:lang w:val="nl-NL"/>
        </w:rPr>
        <w:t>onderzoeken is gebleken dat rivaroxaban een substraat is van de transporteiwitten Pgp (P-glycoproteïne) en B</w:t>
      </w:r>
      <w:r w:rsidR="00E82082" w:rsidRPr="00C56663">
        <w:rPr>
          <w:rFonts w:eastAsia="SimSun"/>
          <w:color w:val="000000"/>
          <w:lang w:val="nl-NL"/>
        </w:rPr>
        <w:t>CRP</w:t>
      </w:r>
      <w:r w:rsidRPr="00C56663">
        <w:rPr>
          <w:rFonts w:eastAsia="SimSun"/>
          <w:color w:val="000000"/>
          <w:lang w:val="nl-NL"/>
        </w:rPr>
        <w:t xml:space="preserve"> (</w:t>
      </w:r>
      <w:r w:rsidRPr="00C56663">
        <w:rPr>
          <w:rFonts w:eastAsia="SimSun"/>
          <w:i/>
          <w:iCs/>
          <w:color w:val="000000"/>
          <w:lang w:val="nl-NL"/>
        </w:rPr>
        <w:t>breast cancer resistance protein</w:t>
      </w:r>
      <w:r w:rsidRPr="00C56663">
        <w:rPr>
          <w:rFonts w:eastAsia="SimSun"/>
          <w:color w:val="000000"/>
          <w:lang w:val="nl-NL"/>
        </w:rPr>
        <w:t>).</w:t>
      </w:r>
    </w:p>
    <w:p w14:paraId="4CB84E3D"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In humaan plasma is onveranderd rivaroxaban de belangrijkste component, zonder belangrijke of actieve circulerende metabolieten. Met een systemische klaring van ongeveer 10 l/u kan rivaroxaban worden geclassificeerd als stof met lage klaring. Na intraveneuze toediening van een 1 mg dosis is de eliminatiehalfwaardetijd ongeveer 4,5 uur. Na orale toediening wordt de eliminatie gelimiteerd door de absorptiesnelheid. </w:t>
      </w:r>
      <w:r w:rsidRPr="00C56663">
        <w:rPr>
          <w:lang w:val="nl-NL"/>
        </w:rPr>
        <w:t xml:space="preserve">Eliminatie van rivaroxaban uit plasma vindt bij jonge mensen plaats </w:t>
      </w:r>
      <w:r w:rsidRPr="00C56663">
        <w:rPr>
          <w:rFonts w:eastAsia="SimSun"/>
          <w:color w:val="000000"/>
          <w:lang w:val="nl-NL"/>
        </w:rPr>
        <w:t xml:space="preserve">met terminale halfwaardetijden van 5 tot 9 uur en </w:t>
      </w:r>
      <w:r w:rsidRPr="00C56663">
        <w:rPr>
          <w:lang w:val="nl-NL"/>
        </w:rPr>
        <w:t>bij ouderen bedragen de terminale halfwaardetijden 11 tot 13 uur</w:t>
      </w:r>
      <w:r w:rsidRPr="00C56663">
        <w:rPr>
          <w:rFonts w:eastAsia="SimSun"/>
          <w:color w:val="000000"/>
          <w:lang w:val="nl-NL"/>
        </w:rPr>
        <w:t>.</w:t>
      </w:r>
    </w:p>
    <w:p w14:paraId="559E4A8F" w14:textId="77777777" w:rsidR="00057F51" w:rsidRPr="00C56663" w:rsidRDefault="00057F51" w:rsidP="009D2137">
      <w:pPr>
        <w:spacing w:line="240" w:lineRule="auto"/>
        <w:rPr>
          <w:rFonts w:eastAsia="SimSun"/>
          <w:color w:val="000000"/>
          <w:lang w:val="nl-NL"/>
        </w:rPr>
      </w:pPr>
    </w:p>
    <w:p w14:paraId="349F25F8"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Bijzondere populaties</w:t>
      </w:r>
    </w:p>
    <w:p w14:paraId="588062A6"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Geslacht</w:t>
      </w:r>
    </w:p>
    <w:p w14:paraId="5055660D"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Er waren geen klinisch relevante verschillen in farmacokinetiek en farmacodynamiek tussen mannelijke en vrouwelijke patiënten.</w:t>
      </w:r>
    </w:p>
    <w:p w14:paraId="7738E234" w14:textId="77777777" w:rsidR="00057F51" w:rsidRPr="00C56663" w:rsidRDefault="00057F51" w:rsidP="009D2137">
      <w:pPr>
        <w:spacing w:line="240" w:lineRule="auto"/>
        <w:rPr>
          <w:rFonts w:eastAsia="SimSun"/>
          <w:iCs/>
          <w:color w:val="000000"/>
          <w:lang w:val="nl-NL"/>
        </w:rPr>
      </w:pPr>
    </w:p>
    <w:p w14:paraId="5C4ACACB"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Oudere patiënten</w:t>
      </w:r>
    </w:p>
    <w:p w14:paraId="3C52A8C9"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Oudere patiënten hadden hogere plasmaconcentraties dan jongere patiënten en hun gemiddelde AUC-waarden waren ongeveer 1,5</w:t>
      </w:r>
      <w:r w:rsidR="009D17A5" w:rsidRPr="00C56663">
        <w:rPr>
          <w:rFonts w:eastAsia="SimSun"/>
          <w:color w:val="000000"/>
          <w:lang w:val="nl-NL"/>
        </w:rPr>
        <w:t> </w:t>
      </w:r>
      <w:r w:rsidRPr="00C56663">
        <w:rPr>
          <w:rFonts w:eastAsia="SimSun"/>
          <w:color w:val="000000"/>
          <w:lang w:val="nl-NL"/>
        </w:rPr>
        <w:t>maal zo hoog, voornamelijk door de lagere (schijnbare) totale en renale klaring. Aanpassen van de dosering is niet nodig.</w:t>
      </w:r>
    </w:p>
    <w:p w14:paraId="4A21F518" w14:textId="77777777" w:rsidR="00057F51" w:rsidRPr="00C56663" w:rsidRDefault="00057F51" w:rsidP="009D2137">
      <w:pPr>
        <w:spacing w:line="240" w:lineRule="auto"/>
        <w:rPr>
          <w:rFonts w:eastAsia="SimSun"/>
          <w:color w:val="000000"/>
          <w:lang w:val="nl-NL"/>
        </w:rPr>
      </w:pPr>
    </w:p>
    <w:p w14:paraId="13C47DE7"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Verschillende gewichtscategorieën</w:t>
      </w:r>
    </w:p>
    <w:p w14:paraId="741EB4C5"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Uitersten in lichaamsgewicht (&lt; 50 kg of &gt; 120 kg) hadden slechts een kleine invloed op de plasmaconcentraties rivaroxaban (minder dan</w:t>
      </w:r>
      <w:r w:rsidR="009D17A5" w:rsidRPr="00C56663">
        <w:rPr>
          <w:rFonts w:eastAsia="SimSun"/>
          <w:color w:val="000000"/>
          <w:lang w:val="nl-NL"/>
        </w:rPr>
        <w:t> </w:t>
      </w:r>
      <w:r w:rsidRPr="00C56663">
        <w:rPr>
          <w:rFonts w:eastAsia="SimSun"/>
          <w:color w:val="000000"/>
          <w:lang w:val="nl-NL"/>
        </w:rPr>
        <w:t>25%). Aanpassen van de dosering is niet nodig.</w:t>
      </w:r>
    </w:p>
    <w:p w14:paraId="5909F010" w14:textId="77777777" w:rsidR="00057F51" w:rsidRPr="00C56663" w:rsidRDefault="00057F51" w:rsidP="009D2137">
      <w:pPr>
        <w:spacing w:line="240" w:lineRule="auto"/>
        <w:rPr>
          <w:rFonts w:eastAsia="SimSun"/>
          <w:color w:val="000000"/>
          <w:lang w:val="nl-NL"/>
        </w:rPr>
      </w:pPr>
    </w:p>
    <w:p w14:paraId="6D4B7173"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Interetnische verschillen</w:t>
      </w:r>
    </w:p>
    <w:p w14:paraId="024C283D"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Er zijn geen klinisch relevante interetnische verschillen waargenomen tussen blanke, negroïde, Spaanse, Japanse of Chinese patiënten wat betreft de farmacokinetiek en farmacodynamiek van rivaroxaban.</w:t>
      </w:r>
    </w:p>
    <w:p w14:paraId="3EB06F85" w14:textId="77777777" w:rsidR="00057F51" w:rsidRPr="00C56663" w:rsidRDefault="00057F51" w:rsidP="009D2137">
      <w:pPr>
        <w:spacing w:line="240" w:lineRule="auto"/>
        <w:rPr>
          <w:rFonts w:eastAsia="SimSun"/>
          <w:color w:val="000000"/>
          <w:lang w:val="nl-NL"/>
        </w:rPr>
      </w:pPr>
    </w:p>
    <w:p w14:paraId="11B3267A"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Leverinsufficiëntie</w:t>
      </w:r>
    </w:p>
    <w:p w14:paraId="20D7C2AE"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Cirrotische patiënten met lichte leverinsufficiëntie (classificatie Child-Pugh A) vertoonden slechts kleine veranderingen in de farmacokinetiek van rivaroxaban (gemiddeld een 1,2-voudige stijging van de AUC-waarde voor rivaroxaban), nagenoeg vergelijkbaar met de gematchte controlegroep van gezonde mensen. Bij cirrotische patiënten met matige leverinsufficiëntie (classificatie Child-Pugh B) was de gemiddelde AUC-waarde significant 2,3-voudig verhoogd ten opzichte van gezonde vrijwilligers. Ongebonden AUC was 2,6</w:t>
      </w:r>
      <w:r w:rsidRPr="00C56663">
        <w:rPr>
          <w:rFonts w:eastAsia="SimSun"/>
          <w:color w:val="000000"/>
          <w:lang w:val="nl-NL"/>
        </w:rPr>
        <w:noBreakHyphen/>
        <w:t>voudig verhoogd. Deze patiënten hadden ook een verminderde renale eliminatie, vergelijkbaar met patiënten met matige nierinsufficiëntie. Er zijn geen gegevens bij patiënten met ernstige leverinsufficiëntie.</w:t>
      </w:r>
    </w:p>
    <w:p w14:paraId="10545512"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De remming van de werking van factor Xa was met een factor 2,6 verhoogd bij patiënten met matige leverinsufficiëntie ten opzichte van gezonde vrijwilligers; de verlenging van de PT werd vergelijkbaar verhoogd met een factor 2,1. Patiënten met matige leverinsufficiëntie waren gevoeliger voor rivaroxaban wat resulteerde in een grotere PK/PD-verhouding tussen concentratie en PT.</w:t>
      </w:r>
    </w:p>
    <w:p w14:paraId="0E504E70" w14:textId="77777777" w:rsidR="00057F51" w:rsidRPr="00C56663" w:rsidRDefault="00A3299F" w:rsidP="009D2137">
      <w:pPr>
        <w:spacing w:line="240" w:lineRule="auto"/>
        <w:rPr>
          <w:rFonts w:eastAsia="SimSun"/>
          <w:color w:val="000000"/>
          <w:lang w:val="nl-NL"/>
        </w:rPr>
      </w:pPr>
      <w:r w:rsidRPr="00C56663">
        <w:rPr>
          <w:rFonts w:eastAsia="SimSun"/>
          <w:color w:val="000000"/>
          <w:lang w:val="nl-NL"/>
        </w:rPr>
        <w:lastRenderedPageBreak/>
        <w:t>R</w:t>
      </w:r>
      <w:r w:rsidR="009E6CEC" w:rsidRPr="00C56663">
        <w:rPr>
          <w:rFonts w:eastAsia="SimSun"/>
          <w:color w:val="000000"/>
          <w:lang w:val="nl-NL"/>
        </w:rPr>
        <w:t xml:space="preserve">ivaroxaban </w:t>
      </w:r>
      <w:r w:rsidR="00057F51" w:rsidRPr="00C56663">
        <w:rPr>
          <w:rFonts w:eastAsia="SimSun"/>
          <w:color w:val="000000"/>
          <w:lang w:val="nl-NL"/>
        </w:rPr>
        <w:t>is gecontra-indiceerd bij patiënten met een leveraandoening gepaard gaande met coagulopathie en een klinisch relevant bloedingsrisico, waaronder cirrotische patiënten met Child-Pugh B en C (zie rubriek 4.3).</w:t>
      </w:r>
    </w:p>
    <w:p w14:paraId="39DDC953" w14:textId="77777777" w:rsidR="00057F51" w:rsidRPr="00C56663" w:rsidRDefault="00057F51" w:rsidP="009D2137">
      <w:pPr>
        <w:spacing w:line="240" w:lineRule="auto"/>
        <w:rPr>
          <w:rFonts w:eastAsia="SimSun"/>
          <w:color w:val="000000"/>
          <w:lang w:val="nl-NL"/>
        </w:rPr>
      </w:pPr>
    </w:p>
    <w:p w14:paraId="0C813632"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Nierinsufficiëntie</w:t>
      </w:r>
    </w:p>
    <w:p w14:paraId="5408C2C0"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Er was een stijging van de blootstelling aan rivaroxaban die gecorreleerd is aan de vermindering van de nierfunctie, zoals vastgesteld door bepaling van de creatinineklaring. Bij personen met lichte (creatinineklaring 50</w:t>
      </w:r>
      <w:r w:rsidR="00F16D3A" w:rsidRPr="00C56663">
        <w:rPr>
          <w:rFonts w:eastAsia="SimSun"/>
          <w:color w:val="000000"/>
          <w:lang w:val="nl-NL"/>
        </w:rPr>
        <w:t>-</w:t>
      </w:r>
      <w:r w:rsidRPr="00C56663">
        <w:rPr>
          <w:rFonts w:eastAsia="SimSun"/>
          <w:color w:val="000000"/>
          <w:lang w:val="nl-NL"/>
        </w:rPr>
        <w:t>80 ml/min), matige (creatinineklaring 30</w:t>
      </w:r>
      <w:r w:rsidR="00F16D3A" w:rsidRPr="00C56663">
        <w:rPr>
          <w:rFonts w:eastAsia="SimSun"/>
          <w:color w:val="000000"/>
          <w:lang w:val="nl-NL"/>
        </w:rPr>
        <w:t>-</w:t>
      </w:r>
      <w:r w:rsidRPr="00C56663">
        <w:rPr>
          <w:rFonts w:eastAsia="SimSun"/>
          <w:color w:val="000000"/>
          <w:lang w:val="nl-NL"/>
        </w:rPr>
        <w:t>49 ml/min) en ernstige (creatinineklaring 15</w:t>
      </w:r>
      <w:r w:rsidR="00F16D3A" w:rsidRPr="00C56663">
        <w:rPr>
          <w:rFonts w:eastAsia="SimSun"/>
          <w:color w:val="000000"/>
          <w:lang w:val="nl-NL"/>
        </w:rPr>
        <w:t>-</w:t>
      </w:r>
      <w:r w:rsidRPr="00C56663">
        <w:rPr>
          <w:rFonts w:eastAsia="SimSun"/>
          <w:color w:val="000000"/>
          <w:lang w:val="nl-NL"/>
        </w:rPr>
        <w:t>29 ml/min) nierinsufficiëntie, waren de plasmaconcentraties (AUC-waarden) van rivaroxaban verhoogd met respectievelijk een factor 1,4; 1,5 en 1,6. De corresponderende toename van farmacodynamische effecten was meer uitgesproken. Bij personen met lichte, matige en ernstige nierinsufficiëntie was de remming van factor Xa-activiteit verhoogd met respectievelijk een factor 1,5; 1,9 en 2,0 vergeleken met gezonde vrijwilligers; verlenging van de PT was vergelijkbaar verhoogd met respectievelijk een factor 1,3; 2,2 en 2,4. Er zijn geen gegevens bij patiënten met een creatinineklaring &lt; 15 ml/min.</w:t>
      </w:r>
    </w:p>
    <w:p w14:paraId="6F242E7E"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Vanwege de hoge binding aan plasma-eiwitten is rivaroxaban naar verwachting niet dialyseerbaar.</w:t>
      </w:r>
    </w:p>
    <w:p w14:paraId="5A188372"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Gebruik wordt niet aanbevolen bij patiënten met creatinineklaring &lt; 15 ml/min. Voorzichtigheid is geboden wanneer </w:t>
      </w:r>
      <w:r w:rsidR="0023518C"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door patiënten met creatinineklaring 15</w:t>
      </w:r>
      <w:r w:rsidR="00F16D3A" w:rsidRPr="00C56663">
        <w:rPr>
          <w:rFonts w:eastAsia="SimSun"/>
          <w:color w:val="000000"/>
          <w:lang w:val="nl-NL"/>
        </w:rPr>
        <w:t>-</w:t>
      </w:r>
      <w:r w:rsidRPr="00C56663">
        <w:rPr>
          <w:rFonts w:eastAsia="SimSun"/>
          <w:color w:val="000000"/>
          <w:lang w:val="nl-NL"/>
        </w:rPr>
        <w:t>29 ml/min wordt gebruikt (zie rubriek 4.4).</w:t>
      </w:r>
    </w:p>
    <w:p w14:paraId="79778700" w14:textId="77777777" w:rsidR="00057F51" w:rsidRPr="00C56663" w:rsidRDefault="00057F51" w:rsidP="009D2137">
      <w:pPr>
        <w:tabs>
          <w:tab w:val="clear" w:pos="567"/>
          <w:tab w:val="left" w:pos="3995"/>
        </w:tabs>
        <w:spacing w:line="240" w:lineRule="auto"/>
        <w:rPr>
          <w:rFonts w:eastAsia="SimSun"/>
          <w:color w:val="000000"/>
          <w:lang w:val="nl-NL"/>
        </w:rPr>
      </w:pPr>
    </w:p>
    <w:p w14:paraId="7982FBFD" w14:textId="77777777" w:rsidR="00057F51" w:rsidRPr="00C56663" w:rsidRDefault="00057F51" w:rsidP="009D2137">
      <w:pPr>
        <w:rPr>
          <w:u w:val="single"/>
          <w:lang w:val="nl-NL"/>
        </w:rPr>
      </w:pPr>
      <w:r w:rsidRPr="00C56663">
        <w:rPr>
          <w:u w:val="single"/>
          <w:lang w:val="nl-NL"/>
        </w:rPr>
        <w:t>Farmacokinetische gegevens bij patiënten</w:t>
      </w:r>
    </w:p>
    <w:p w14:paraId="310A15D1" w14:textId="77777777" w:rsidR="00057F51" w:rsidRPr="00C56663" w:rsidRDefault="00057F51" w:rsidP="009D2137">
      <w:pPr>
        <w:rPr>
          <w:lang w:val="nl-NL"/>
        </w:rPr>
      </w:pPr>
      <w:r w:rsidRPr="00C56663">
        <w:rPr>
          <w:lang w:val="nl-NL"/>
        </w:rPr>
        <w:t>Van de patiënten die tweemaal daags 2,5 mg rivaroxaban kregen voor de preventie van atherotrombotische complicaties was bij patiënten met ACS het geometrische gemiddelde van de concentraties (90% voorspellingsinterval) na 2</w:t>
      </w:r>
      <w:r w:rsidR="00F16D3A" w:rsidRPr="00C56663">
        <w:rPr>
          <w:lang w:val="nl-NL"/>
        </w:rPr>
        <w:t>-</w:t>
      </w:r>
      <w:r w:rsidRPr="00C56663">
        <w:rPr>
          <w:lang w:val="nl-NL"/>
        </w:rPr>
        <w:t>4 uur en ongeveer 12 uur vanaf het moment van toediening (wat een ruwe weergave is van de maximale en minimale concentraties gedurende het doseringsinterval) respectievelijk 47 (13</w:t>
      </w:r>
      <w:r w:rsidR="00F16D3A" w:rsidRPr="00C56663">
        <w:rPr>
          <w:lang w:val="nl-NL"/>
        </w:rPr>
        <w:t>-</w:t>
      </w:r>
      <w:r w:rsidRPr="00C56663">
        <w:rPr>
          <w:lang w:val="nl-NL"/>
        </w:rPr>
        <w:t>123) en 9,2 (4,4</w:t>
      </w:r>
      <w:r w:rsidR="00F16D3A" w:rsidRPr="00C56663">
        <w:rPr>
          <w:lang w:val="nl-NL"/>
        </w:rPr>
        <w:t>-</w:t>
      </w:r>
      <w:r w:rsidRPr="00C56663">
        <w:rPr>
          <w:lang w:val="nl-NL"/>
        </w:rPr>
        <w:t>18) </w:t>
      </w:r>
      <w:r w:rsidR="009D17A5" w:rsidRPr="00C56663">
        <w:rPr>
          <w:lang w:val="nl-NL"/>
        </w:rPr>
        <w:t>mcg</w:t>
      </w:r>
      <w:r w:rsidRPr="00C56663">
        <w:rPr>
          <w:lang w:val="nl-NL"/>
        </w:rPr>
        <w:t>/l.</w:t>
      </w:r>
    </w:p>
    <w:p w14:paraId="6AF3C4F8" w14:textId="77777777" w:rsidR="00057F51" w:rsidRPr="00C56663" w:rsidRDefault="00057F51" w:rsidP="009D2137">
      <w:pPr>
        <w:rPr>
          <w:lang w:val="nl-NL"/>
        </w:rPr>
      </w:pPr>
    </w:p>
    <w:p w14:paraId="24D85A54" w14:textId="77777777" w:rsidR="00057F51" w:rsidRPr="00C56663" w:rsidRDefault="00057F51" w:rsidP="009D2137">
      <w:pPr>
        <w:tabs>
          <w:tab w:val="clear" w:pos="567"/>
          <w:tab w:val="left" w:pos="3995"/>
        </w:tabs>
        <w:spacing w:line="240" w:lineRule="auto"/>
        <w:rPr>
          <w:rFonts w:eastAsia="SimSun"/>
          <w:iCs/>
          <w:color w:val="000000"/>
          <w:u w:val="single"/>
          <w:lang w:val="nl-NL"/>
        </w:rPr>
      </w:pPr>
      <w:r w:rsidRPr="00C56663">
        <w:rPr>
          <w:rFonts w:eastAsia="SimSun"/>
          <w:iCs/>
          <w:color w:val="000000"/>
          <w:u w:val="single"/>
          <w:lang w:val="nl-NL"/>
        </w:rPr>
        <w:t>Relatie farmacokinetiek/farmacodynamiek</w:t>
      </w:r>
    </w:p>
    <w:p w14:paraId="1B0E024A" w14:textId="77777777" w:rsidR="00057F51" w:rsidRPr="00C56663" w:rsidRDefault="00057F51" w:rsidP="009D2137">
      <w:pPr>
        <w:tabs>
          <w:tab w:val="clear" w:pos="567"/>
          <w:tab w:val="left" w:pos="3995"/>
        </w:tabs>
        <w:spacing w:line="240" w:lineRule="auto"/>
        <w:rPr>
          <w:rFonts w:eastAsia="SimSun"/>
          <w:color w:val="000000"/>
          <w:lang w:val="nl-NL"/>
        </w:rPr>
      </w:pPr>
      <w:r w:rsidRPr="00C56663">
        <w:rPr>
          <w:rFonts w:eastAsia="SimSun"/>
          <w:color w:val="000000"/>
          <w:lang w:val="nl-NL"/>
        </w:rPr>
        <w:t>De farmacokinetische/farmacodynamische relatie (PK/PD) tussen de plasmaconcentratie van rivaroxaban en een aantal PD-eindpunten (factor Xa-remming, PT, APTT, Hep</w:t>
      </w:r>
      <w:r w:rsidR="00981832" w:rsidRPr="00C56663">
        <w:rPr>
          <w:rFonts w:eastAsia="SimSun"/>
          <w:color w:val="000000"/>
          <w:lang w:val="nl-NL"/>
        </w:rPr>
        <w:t>t</w:t>
      </w:r>
      <w:r w:rsidRPr="00C56663">
        <w:rPr>
          <w:rFonts w:eastAsia="SimSun"/>
          <w:color w:val="000000"/>
          <w:lang w:val="nl-NL"/>
        </w:rPr>
        <w:t>est) is geëvalueerd na toediening van een groot bereik aan doseringen (5</w:t>
      </w:r>
      <w:r w:rsidR="00F16D3A" w:rsidRPr="00C56663">
        <w:rPr>
          <w:rFonts w:eastAsia="SimSun"/>
          <w:color w:val="000000"/>
          <w:lang w:val="nl-NL"/>
        </w:rPr>
        <w:t>-</w:t>
      </w:r>
      <w:r w:rsidRPr="00C56663">
        <w:rPr>
          <w:rFonts w:eastAsia="SimSun"/>
          <w:color w:val="000000"/>
          <w:lang w:val="nl-NL"/>
        </w:rPr>
        <w:t>30 mg tweemaal daags). De relatie tussen de rivaroxabanconcentratie en factor Xa-activiteit kon het best beschreven worden door een E</w:t>
      </w:r>
      <w:r w:rsidRPr="00C56663">
        <w:rPr>
          <w:rFonts w:eastAsia="SimSun"/>
          <w:color w:val="000000"/>
          <w:vertAlign w:val="subscript"/>
          <w:lang w:val="nl-NL"/>
        </w:rPr>
        <w:t>max</w:t>
      </w:r>
      <w:r w:rsidRPr="00C56663">
        <w:rPr>
          <w:rFonts w:eastAsia="SimSun"/>
          <w:color w:val="000000"/>
          <w:lang w:val="nl-NL"/>
        </w:rPr>
        <w:t>-model. Voor PT beschreef een lineair interceptmodel de gegevens beter. Afhankelijk van welk PT-reagens gebruikt werd, was er een aanzienlijk verschil in de helling. Als Neoplastine PT gebruikt werd, was de baseline PT ongeveer 13 s en was de helling rond 3 tot 4 s/(100 </w:t>
      </w:r>
      <w:r w:rsidR="009D17A5" w:rsidRPr="00C56663">
        <w:rPr>
          <w:rFonts w:eastAsia="SimSun"/>
          <w:color w:val="000000"/>
          <w:lang w:val="nl-NL"/>
        </w:rPr>
        <w:t>mc</w:t>
      </w:r>
      <w:r w:rsidRPr="00C56663">
        <w:rPr>
          <w:rFonts w:eastAsia="SimSun"/>
          <w:color w:val="000000"/>
          <w:lang w:val="nl-NL"/>
        </w:rPr>
        <w:t>g/l). De resultaten van de PK/PD-analyses in fase II en III waren overeenkomstig de gegevens die bij gezonde deelnemers werden gevonden.</w:t>
      </w:r>
    </w:p>
    <w:p w14:paraId="037A8616" w14:textId="77777777" w:rsidR="00057F51" w:rsidRPr="00C56663" w:rsidRDefault="00057F51" w:rsidP="009D2137">
      <w:pPr>
        <w:tabs>
          <w:tab w:val="clear" w:pos="567"/>
          <w:tab w:val="left" w:pos="3995"/>
        </w:tabs>
        <w:spacing w:line="240" w:lineRule="auto"/>
        <w:rPr>
          <w:rFonts w:eastAsia="SimSun"/>
          <w:color w:val="000000"/>
          <w:lang w:val="nl-NL"/>
        </w:rPr>
      </w:pPr>
    </w:p>
    <w:p w14:paraId="0E76AC1F" w14:textId="77777777" w:rsidR="00057F51" w:rsidRPr="00C56663" w:rsidRDefault="00057F51" w:rsidP="009D2137">
      <w:pPr>
        <w:keepNext/>
        <w:keepLines/>
        <w:rPr>
          <w:u w:val="single"/>
          <w:lang w:val="nl-NL"/>
        </w:rPr>
      </w:pPr>
      <w:r w:rsidRPr="00C56663">
        <w:rPr>
          <w:u w:val="single"/>
          <w:lang w:val="nl-NL"/>
        </w:rPr>
        <w:t>Pediatrische patiënten</w:t>
      </w:r>
    </w:p>
    <w:p w14:paraId="79B5E897" w14:textId="77777777" w:rsidR="00057F51" w:rsidRPr="00C56663" w:rsidRDefault="00057F51" w:rsidP="009D2137">
      <w:pPr>
        <w:keepNext/>
        <w:keepLines/>
        <w:tabs>
          <w:tab w:val="clear" w:pos="567"/>
          <w:tab w:val="left" w:pos="3995"/>
        </w:tabs>
        <w:spacing w:line="240" w:lineRule="auto"/>
        <w:rPr>
          <w:lang w:val="nl-NL"/>
        </w:rPr>
      </w:pPr>
      <w:r w:rsidRPr="00C56663">
        <w:rPr>
          <w:lang w:val="nl-NL"/>
        </w:rPr>
        <w:t>De veiligheid en werkzaamheid bij kinderen en adolescenten in de leeftijd tot 18 jaar zijn niet vastgesteld</w:t>
      </w:r>
      <w:r w:rsidR="0019677B" w:rsidRPr="00C56663">
        <w:rPr>
          <w:lang w:val="nl-NL"/>
        </w:rPr>
        <w:t xml:space="preserve"> bij </w:t>
      </w:r>
      <w:r w:rsidR="0019677B" w:rsidRPr="00346DCA">
        <w:rPr>
          <w:lang w:val="nl-NL"/>
        </w:rPr>
        <w:t>de indicaties ACS en CHZ/PAV</w:t>
      </w:r>
      <w:r w:rsidRPr="00C56663">
        <w:rPr>
          <w:lang w:val="nl-NL"/>
        </w:rPr>
        <w:t>.</w:t>
      </w:r>
    </w:p>
    <w:p w14:paraId="52A8E60F" w14:textId="77777777" w:rsidR="00057F51" w:rsidRPr="00C56663" w:rsidRDefault="00057F51" w:rsidP="009D2137">
      <w:pPr>
        <w:tabs>
          <w:tab w:val="clear" w:pos="567"/>
          <w:tab w:val="left" w:pos="3995"/>
        </w:tabs>
        <w:spacing w:line="240" w:lineRule="auto"/>
        <w:rPr>
          <w:rFonts w:eastAsia="SimSun"/>
          <w:color w:val="000000"/>
          <w:lang w:val="nl-NL"/>
        </w:rPr>
      </w:pPr>
    </w:p>
    <w:p w14:paraId="348EBB5F"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5.3</w:t>
      </w:r>
      <w:r w:rsidRPr="00C56663">
        <w:rPr>
          <w:rFonts w:eastAsia="SimSun"/>
          <w:b/>
          <w:bCs/>
          <w:color w:val="000000"/>
          <w:lang w:val="nl-NL"/>
        </w:rPr>
        <w:tab/>
        <w:t>Gegevens uit het preklinisch veiligheidsonderzoek</w:t>
      </w:r>
    </w:p>
    <w:p w14:paraId="62B6F0E5" w14:textId="77777777" w:rsidR="00057F51" w:rsidRPr="00C56663" w:rsidRDefault="00057F51" w:rsidP="009D2137">
      <w:pPr>
        <w:keepNext/>
        <w:spacing w:line="240" w:lineRule="auto"/>
        <w:rPr>
          <w:rFonts w:eastAsia="SimSun"/>
          <w:color w:val="000000"/>
          <w:lang w:val="nl-NL"/>
        </w:rPr>
      </w:pPr>
    </w:p>
    <w:p w14:paraId="1F4462AD"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Niet-klinische gegevens duiden niet op een speciaal risico voor mensen. Deze gegevens zijn afkomstig van conventioneel onderzoek op het gebied van veiligheidsfarmacologie, toxiciteit bij enkelvoudige dosering, fototoxiciteit, genotoxiciteit, </w:t>
      </w:r>
      <w:r w:rsidRPr="00C56663">
        <w:rPr>
          <w:lang w:val="nl-NL"/>
        </w:rPr>
        <w:t>carcinogeen potentieel en juveniele toxiciteit</w:t>
      </w:r>
      <w:r w:rsidRPr="00C56663">
        <w:rPr>
          <w:rFonts w:eastAsia="SimSun"/>
          <w:color w:val="000000"/>
          <w:lang w:val="nl-NL"/>
        </w:rPr>
        <w:t>.</w:t>
      </w:r>
    </w:p>
    <w:p w14:paraId="1D8A4664"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De effecten die waargenomen zijn in toxiciteitsstudies bij herhaalde dosering zijn met name het gevolg van buitensporige farmacodynamische activiteit van rivaroxaban. Bij ratten werden verhoogde IgG- en IgA-plasmaspiegels gezien bij klinisch relevante blootstellingsniveaus.</w:t>
      </w:r>
    </w:p>
    <w:p w14:paraId="5CBB1F00"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Bij ratten werden er geen effecten gezien op de mannelijke of vrouwelijke vruchtbaarheid. Dierexperimenteel onderzoek heeft aangetoond dat reproductietoxiciteit gerelateerd is aan het farmacologische werkingsmechanisme van rivaroxaban (bijv. bloedingscomplicaties). Embryo</w:t>
      </w:r>
      <w:r w:rsidR="00A3299F" w:rsidRPr="00C56663">
        <w:rPr>
          <w:rFonts w:eastAsia="SimSun"/>
          <w:color w:val="000000"/>
          <w:lang w:val="nl-NL"/>
        </w:rPr>
        <w:t>-</w:t>
      </w:r>
      <w:r w:rsidRPr="00C56663">
        <w:rPr>
          <w:rFonts w:eastAsia="SimSun"/>
          <w:color w:val="000000"/>
          <w:lang w:val="nl-NL"/>
        </w:rPr>
        <w:t xml:space="preserve">foetale toxiciteit (verlies post-implantatie, vertraagde/versnelde ossificatie, hepatische meervoudige lichtgekleurde vlekjes) en een verhoogde incidentie van vaak voorkomende misvormingen alsmede placentale afwijkingen werden geobserveerd bij klinisch relevante plasmaconcentraties. In de pre- en </w:t>
      </w:r>
      <w:r w:rsidRPr="00C56663">
        <w:rPr>
          <w:rFonts w:eastAsia="SimSun"/>
          <w:color w:val="000000"/>
          <w:lang w:val="nl-NL"/>
        </w:rPr>
        <w:lastRenderedPageBreak/>
        <w:t>postnatale studie bij ratten werd een verlaagde levensvatbaarheid van de nakomelingen geobserveerd bij doses die toxisch waren voor de moeders.</w:t>
      </w:r>
    </w:p>
    <w:p w14:paraId="11A13771" w14:textId="77777777" w:rsidR="00057F51" w:rsidRPr="00C56663" w:rsidRDefault="00057F51" w:rsidP="009D2137">
      <w:pPr>
        <w:spacing w:line="240" w:lineRule="auto"/>
        <w:rPr>
          <w:rFonts w:eastAsia="SimSun"/>
          <w:color w:val="000000"/>
          <w:lang w:val="nl-NL"/>
        </w:rPr>
      </w:pPr>
    </w:p>
    <w:p w14:paraId="70D8A7DD" w14:textId="77777777" w:rsidR="00057F51" w:rsidRPr="00C56663" w:rsidRDefault="00057F51" w:rsidP="009D2137">
      <w:pPr>
        <w:spacing w:line="240" w:lineRule="auto"/>
        <w:rPr>
          <w:rFonts w:eastAsia="SimSun"/>
          <w:color w:val="000000"/>
          <w:lang w:val="nl-NL"/>
        </w:rPr>
      </w:pPr>
    </w:p>
    <w:p w14:paraId="42ACC3DE"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6.</w:t>
      </w:r>
      <w:r w:rsidRPr="00C56663">
        <w:rPr>
          <w:rFonts w:eastAsia="SimSun"/>
          <w:b/>
          <w:bCs/>
          <w:color w:val="000000"/>
          <w:lang w:val="nl-NL"/>
        </w:rPr>
        <w:tab/>
        <w:t>FARMACEUTISCHE GEGEVENS</w:t>
      </w:r>
    </w:p>
    <w:p w14:paraId="78E2FBC7" w14:textId="77777777" w:rsidR="00057F51" w:rsidRPr="00C56663" w:rsidRDefault="00057F51" w:rsidP="009D2137">
      <w:pPr>
        <w:keepNext/>
        <w:spacing w:line="240" w:lineRule="auto"/>
        <w:rPr>
          <w:rFonts w:eastAsia="SimSun"/>
          <w:color w:val="000000"/>
          <w:lang w:val="nl-NL"/>
        </w:rPr>
      </w:pPr>
    </w:p>
    <w:p w14:paraId="36E20338"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6.1</w:t>
      </w:r>
      <w:r w:rsidRPr="00C56663">
        <w:rPr>
          <w:rFonts w:eastAsia="SimSun"/>
          <w:b/>
          <w:bCs/>
          <w:color w:val="000000"/>
          <w:lang w:val="nl-NL"/>
        </w:rPr>
        <w:tab/>
        <w:t>Lijst van hulpstoffen</w:t>
      </w:r>
    </w:p>
    <w:p w14:paraId="17A253FD" w14:textId="77777777" w:rsidR="00057F51" w:rsidRPr="00C56663" w:rsidRDefault="00057F51" w:rsidP="009D2137">
      <w:pPr>
        <w:keepNext/>
        <w:spacing w:line="240" w:lineRule="auto"/>
        <w:rPr>
          <w:rFonts w:eastAsia="SimSun"/>
          <w:color w:val="000000"/>
          <w:u w:val="single"/>
          <w:lang w:val="nl-NL"/>
        </w:rPr>
      </w:pPr>
    </w:p>
    <w:p w14:paraId="497CBFD1"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Kern van de tablet</w:t>
      </w:r>
    </w:p>
    <w:p w14:paraId="51D78386" w14:textId="77777777" w:rsidR="00057F51" w:rsidRPr="008C3FF9" w:rsidRDefault="00057F51" w:rsidP="009D2137">
      <w:pPr>
        <w:keepNext/>
        <w:spacing w:line="240" w:lineRule="auto"/>
        <w:rPr>
          <w:rFonts w:eastAsia="SimSun"/>
          <w:color w:val="000000"/>
          <w:lang w:val="nl-NL"/>
        </w:rPr>
      </w:pPr>
      <w:r w:rsidRPr="008C3FF9">
        <w:rPr>
          <w:rFonts w:eastAsia="SimSun"/>
          <w:color w:val="000000"/>
          <w:lang w:val="nl-NL"/>
        </w:rPr>
        <w:t>Lactosemonohydraat</w:t>
      </w:r>
    </w:p>
    <w:p w14:paraId="53DD9A46" w14:textId="77777777" w:rsidR="0023518C" w:rsidRPr="008C3FF9" w:rsidRDefault="0023518C" w:rsidP="0023518C">
      <w:pPr>
        <w:keepNext/>
        <w:spacing w:line="240" w:lineRule="auto"/>
        <w:rPr>
          <w:rFonts w:eastAsia="SimSun"/>
          <w:color w:val="000000"/>
          <w:lang w:val="nl-NL"/>
        </w:rPr>
      </w:pPr>
      <w:r w:rsidRPr="008C3FF9">
        <w:rPr>
          <w:rFonts w:eastAsia="SimSun"/>
          <w:color w:val="000000"/>
          <w:lang w:val="nl-NL"/>
        </w:rPr>
        <w:t>Natriumcroscarmellose (E468)</w:t>
      </w:r>
    </w:p>
    <w:p w14:paraId="77744D29" w14:textId="77777777" w:rsidR="0023518C" w:rsidRPr="008C3FF9" w:rsidRDefault="0023518C" w:rsidP="0023518C">
      <w:pPr>
        <w:keepNext/>
        <w:spacing w:line="240" w:lineRule="auto"/>
        <w:rPr>
          <w:rFonts w:eastAsia="SimSun"/>
          <w:color w:val="000000"/>
          <w:lang w:val="nl-NL"/>
        </w:rPr>
      </w:pPr>
      <w:r w:rsidRPr="008C3FF9">
        <w:rPr>
          <w:rFonts w:eastAsia="SimSun"/>
          <w:color w:val="000000"/>
          <w:lang w:val="nl-NL"/>
        </w:rPr>
        <w:t>Natriumlaurylsulfaat (E487)</w:t>
      </w:r>
    </w:p>
    <w:p w14:paraId="43C12703" w14:textId="77777777" w:rsidR="00057F51" w:rsidRPr="00C56663" w:rsidRDefault="00057F51" w:rsidP="009D2137">
      <w:pPr>
        <w:keepNext/>
        <w:spacing w:line="240" w:lineRule="auto"/>
        <w:rPr>
          <w:rFonts w:eastAsia="SimSun"/>
          <w:color w:val="000000"/>
          <w:lang w:val="nl-NL"/>
        </w:rPr>
      </w:pPr>
      <w:r w:rsidRPr="00C56663">
        <w:rPr>
          <w:rFonts w:eastAsia="SimSun"/>
          <w:color w:val="000000"/>
          <w:lang w:val="nl-NL"/>
        </w:rPr>
        <w:t>Hypromellose</w:t>
      </w:r>
      <w:r w:rsidR="003D56BC" w:rsidRPr="00C56663">
        <w:rPr>
          <w:rFonts w:eastAsia="SimSun"/>
          <w:color w:val="000000"/>
          <w:lang w:val="nl-NL"/>
        </w:rPr>
        <w:t> </w:t>
      </w:r>
      <w:r w:rsidR="00E47376" w:rsidRPr="00C56663">
        <w:rPr>
          <w:rFonts w:eastAsia="SimSun"/>
          <w:color w:val="000000"/>
          <w:lang w:val="nl-NL"/>
        </w:rPr>
        <w:t xml:space="preserve">2910 </w:t>
      </w:r>
      <w:r w:rsidR="0023518C" w:rsidRPr="00C56663">
        <w:rPr>
          <w:rFonts w:eastAsia="SimSun"/>
          <w:color w:val="000000"/>
          <w:lang w:val="nl-NL"/>
        </w:rPr>
        <w:t>(nominale viscositeit 5,1 mPa</w:t>
      </w:r>
      <w:r w:rsidR="00A3299F" w:rsidRPr="00C56663">
        <w:rPr>
          <w:rFonts w:eastAsia="SimSun"/>
          <w:color w:val="000000"/>
          <w:lang w:val="nl-NL"/>
        </w:rPr>
        <w:t>·s</w:t>
      </w:r>
      <w:r w:rsidR="0023518C" w:rsidRPr="00C56663">
        <w:rPr>
          <w:rFonts w:eastAsia="SimSun"/>
          <w:color w:val="000000"/>
          <w:lang w:val="nl-NL"/>
        </w:rPr>
        <w:t>) (E464)</w:t>
      </w:r>
    </w:p>
    <w:p w14:paraId="64028783" w14:textId="77777777" w:rsidR="0023518C" w:rsidRPr="00C56663" w:rsidRDefault="0023518C" w:rsidP="0023518C">
      <w:pPr>
        <w:keepNext/>
        <w:spacing w:line="240" w:lineRule="auto"/>
        <w:rPr>
          <w:rFonts w:eastAsia="SimSun"/>
          <w:color w:val="000000"/>
          <w:lang w:val="nl-NL"/>
        </w:rPr>
      </w:pPr>
      <w:r w:rsidRPr="00C56663">
        <w:rPr>
          <w:rFonts w:eastAsia="SimSun"/>
          <w:color w:val="000000"/>
          <w:lang w:val="nl-NL"/>
        </w:rPr>
        <w:t>Microkristallijne cellulose (E460)</w:t>
      </w:r>
    </w:p>
    <w:p w14:paraId="50159C3B" w14:textId="77777777" w:rsidR="0023518C" w:rsidRPr="00C56663" w:rsidRDefault="0023518C" w:rsidP="0023518C">
      <w:pPr>
        <w:keepNext/>
        <w:spacing w:line="240" w:lineRule="auto"/>
        <w:rPr>
          <w:rFonts w:eastAsia="SimSun"/>
          <w:color w:val="000000"/>
          <w:lang w:val="nl-NL"/>
        </w:rPr>
      </w:pPr>
      <w:r w:rsidRPr="00C56663">
        <w:rPr>
          <w:rFonts w:eastAsia="SimSun"/>
          <w:color w:val="000000"/>
          <w:lang w:val="nl-NL"/>
        </w:rPr>
        <w:t>Colloïdaal watervrij siliciumdioxide (E551)</w:t>
      </w:r>
    </w:p>
    <w:p w14:paraId="681775FF" w14:textId="77777777" w:rsidR="00057F51" w:rsidRPr="00C56663" w:rsidRDefault="00057F51" w:rsidP="009D2137">
      <w:pPr>
        <w:keepNext/>
        <w:spacing w:line="240" w:lineRule="auto"/>
        <w:rPr>
          <w:rFonts w:eastAsia="SimSun"/>
          <w:color w:val="000000"/>
          <w:lang w:val="nl-NL"/>
        </w:rPr>
      </w:pPr>
      <w:r w:rsidRPr="00C56663">
        <w:rPr>
          <w:rFonts w:eastAsia="SimSun"/>
          <w:color w:val="000000"/>
          <w:lang w:val="nl-NL"/>
        </w:rPr>
        <w:t>Magnesiumstearaat</w:t>
      </w:r>
      <w:r w:rsidR="0023518C" w:rsidRPr="00C56663">
        <w:rPr>
          <w:rFonts w:eastAsia="SimSun"/>
          <w:color w:val="000000"/>
          <w:lang w:val="nl-NL"/>
        </w:rPr>
        <w:t xml:space="preserve"> (E572)</w:t>
      </w:r>
    </w:p>
    <w:p w14:paraId="6716AD6C" w14:textId="77777777" w:rsidR="00057F51" w:rsidRPr="00C56663" w:rsidRDefault="00057F51" w:rsidP="009D2137">
      <w:pPr>
        <w:spacing w:line="240" w:lineRule="auto"/>
        <w:rPr>
          <w:rFonts w:eastAsia="SimSun"/>
          <w:color w:val="000000"/>
          <w:lang w:val="nl-NL"/>
        </w:rPr>
      </w:pPr>
    </w:p>
    <w:p w14:paraId="6C07F6C0"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Filmomhulling</w:t>
      </w:r>
    </w:p>
    <w:p w14:paraId="089220E2" w14:textId="77777777" w:rsidR="00057F51" w:rsidRPr="00C56663" w:rsidRDefault="00E47376" w:rsidP="009D2137">
      <w:pPr>
        <w:keepNext/>
        <w:spacing w:line="240" w:lineRule="auto"/>
        <w:rPr>
          <w:rFonts w:eastAsia="SimSun"/>
          <w:color w:val="000000"/>
          <w:lang w:val="nl-NL"/>
        </w:rPr>
      </w:pPr>
      <w:r w:rsidRPr="00C56663">
        <w:rPr>
          <w:rFonts w:eastAsia="SimSun"/>
          <w:color w:val="000000"/>
          <w:lang w:val="nl-NL"/>
        </w:rPr>
        <w:t>Macrogol</w:t>
      </w:r>
      <w:r w:rsidR="0023518C" w:rsidRPr="00C56663">
        <w:rPr>
          <w:rFonts w:eastAsia="SimSun"/>
          <w:color w:val="000000"/>
          <w:lang w:val="nl-NL"/>
        </w:rPr>
        <w:t xml:space="preserve"> 4000 (E1521)</w:t>
      </w:r>
    </w:p>
    <w:p w14:paraId="69043EC3" w14:textId="77777777" w:rsidR="00057F51" w:rsidRPr="00C56663" w:rsidRDefault="00057F51" w:rsidP="009D2137">
      <w:pPr>
        <w:keepNext/>
        <w:spacing w:line="240" w:lineRule="auto"/>
        <w:rPr>
          <w:rFonts w:eastAsia="SimSun"/>
          <w:color w:val="000000"/>
          <w:lang w:val="nl-NL"/>
        </w:rPr>
      </w:pPr>
      <w:r w:rsidRPr="00C56663">
        <w:rPr>
          <w:rFonts w:eastAsia="SimSun"/>
          <w:color w:val="000000"/>
          <w:lang w:val="nl-NL"/>
        </w:rPr>
        <w:t>Hypromellose</w:t>
      </w:r>
      <w:r w:rsidR="003D56BC" w:rsidRPr="00C56663">
        <w:rPr>
          <w:rFonts w:eastAsia="SimSun"/>
          <w:color w:val="000000"/>
          <w:lang w:val="nl-NL"/>
        </w:rPr>
        <w:t> </w:t>
      </w:r>
      <w:r w:rsidR="00E47376" w:rsidRPr="00C56663">
        <w:rPr>
          <w:rFonts w:eastAsia="SimSun"/>
          <w:color w:val="000000"/>
          <w:lang w:val="nl-NL"/>
        </w:rPr>
        <w:t xml:space="preserve">2910 </w:t>
      </w:r>
      <w:r w:rsidR="0023518C" w:rsidRPr="00C56663">
        <w:rPr>
          <w:rFonts w:eastAsia="SimSun"/>
          <w:color w:val="000000"/>
          <w:lang w:val="nl-NL"/>
        </w:rPr>
        <w:t>(nominale viscositeit 5,1 mPa</w:t>
      </w:r>
      <w:r w:rsidR="00A3299F" w:rsidRPr="00C56663">
        <w:rPr>
          <w:rFonts w:eastAsia="SimSun"/>
          <w:color w:val="000000"/>
          <w:lang w:val="nl-NL"/>
        </w:rPr>
        <w:t>·s</w:t>
      </w:r>
      <w:r w:rsidR="0023518C" w:rsidRPr="00C56663">
        <w:rPr>
          <w:rFonts w:eastAsia="SimSun"/>
          <w:color w:val="000000"/>
          <w:lang w:val="nl-NL"/>
        </w:rPr>
        <w:t>) (E464)</w:t>
      </w:r>
    </w:p>
    <w:p w14:paraId="62E8B5AD" w14:textId="77777777" w:rsidR="00057F51" w:rsidRPr="00C56663" w:rsidRDefault="00057F51" w:rsidP="009D2137">
      <w:pPr>
        <w:keepNext/>
        <w:spacing w:line="240" w:lineRule="auto"/>
        <w:rPr>
          <w:rFonts w:eastAsia="SimSun"/>
          <w:color w:val="000000"/>
          <w:lang w:val="nl-NL"/>
        </w:rPr>
      </w:pPr>
      <w:r w:rsidRPr="00C56663">
        <w:rPr>
          <w:rFonts w:eastAsia="SimSun"/>
          <w:color w:val="000000"/>
          <w:lang w:val="nl-NL"/>
        </w:rPr>
        <w:t>Titaniumdioxide (E171)</w:t>
      </w:r>
    </w:p>
    <w:p w14:paraId="148E8AD6" w14:textId="77777777" w:rsidR="00057F51" w:rsidRPr="00C56663" w:rsidRDefault="00057F51" w:rsidP="009D2137">
      <w:pPr>
        <w:keepNext/>
        <w:spacing w:line="240" w:lineRule="auto"/>
        <w:rPr>
          <w:rFonts w:eastAsia="SimSun"/>
          <w:color w:val="000000"/>
          <w:lang w:val="nl-NL"/>
        </w:rPr>
      </w:pPr>
      <w:r w:rsidRPr="00C56663">
        <w:rPr>
          <w:rFonts w:eastAsia="SimSun"/>
          <w:color w:val="000000"/>
          <w:lang w:val="nl-NL"/>
        </w:rPr>
        <w:t>Geel ijzeroxide (E172)</w:t>
      </w:r>
    </w:p>
    <w:p w14:paraId="3B70F72E" w14:textId="77777777" w:rsidR="00057F51" w:rsidRPr="00C56663" w:rsidRDefault="00057F51" w:rsidP="009D2137">
      <w:pPr>
        <w:spacing w:line="240" w:lineRule="auto"/>
        <w:rPr>
          <w:rFonts w:eastAsia="SimSun"/>
          <w:color w:val="000000"/>
          <w:lang w:val="nl-NL"/>
        </w:rPr>
      </w:pPr>
    </w:p>
    <w:p w14:paraId="77C76577"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6.2</w:t>
      </w:r>
      <w:r w:rsidRPr="00C56663">
        <w:rPr>
          <w:rFonts w:eastAsia="SimSun"/>
          <w:b/>
          <w:bCs/>
          <w:color w:val="000000"/>
          <w:lang w:val="nl-NL"/>
        </w:rPr>
        <w:tab/>
        <w:t>Gevallen van onverenigbaarheid</w:t>
      </w:r>
    </w:p>
    <w:p w14:paraId="378C8A8E" w14:textId="77777777" w:rsidR="00057F51" w:rsidRPr="00C56663" w:rsidRDefault="00057F51" w:rsidP="009D2137">
      <w:pPr>
        <w:keepNext/>
        <w:spacing w:line="240" w:lineRule="auto"/>
        <w:rPr>
          <w:rFonts w:eastAsia="SimSun"/>
          <w:color w:val="000000"/>
          <w:lang w:val="nl-NL"/>
        </w:rPr>
      </w:pPr>
    </w:p>
    <w:p w14:paraId="25AC3B09"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Niet van toepassing.</w:t>
      </w:r>
    </w:p>
    <w:p w14:paraId="5B618CC1" w14:textId="77777777" w:rsidR="00057F51" w:rsidRPr="00C56663" w:rsidRDefault="00057F51" w:rsidP="009D2137">
      <w:pPr>
        <w:spacing w:line="240" w:lineRule="auto"/>
        <w:rPr>
          <w:rFonts w:eastAsia="SimSun"/>
          <w:color w:val="000000"/>
          <w:lang w:val="nl-NL"/>
        </w:rPr>
      </w:pPr>
    </w:p>
    <w:p w14:paraId="4861A2B4"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6.3</w:t>
      </w:r>
      <w:r w:rsidRPr="00C56663">
        <w:rPr>
          <w:rFonts w:eastAsia="SimSun"/>
          <w:b/>
          <w:bCs/>
          <w:color w:val="000000"/>
          <w:lang w:val="nl-NL"/>
        </w:rPr>
        <w:tab/>
        <w:t>Houdbaarheid</w:t>
      </w:r>
    </w:p>
    <w:p w14:paraId="64AB9E04" w14:textId="77777777" w:rsidR="00057F51" w:rsidRPr="00C56663" w:rsidRDefault="00057F51" w:rsidP="009D2137">
      <w:pPr>
        <w:keepNext/>
        <w:spacing w:line="240" w:lineRule="auto"/>
        <w:rPr>
          <w:rFonts w:eastAsia="SimSun"/>
          <w:color w:val="000000"/>
          <w:lang w:val="nl-NL"/>
        </w:rPr>
      </w:pPr>
    </w:p>
    <w:p w14:paraId="26D9FC5C" w14:textId="77777777" w:rsidR="00057F51" w:rsidRPr="00C56663" w:rsidRDefault="0023518C" w:rsidP="009D2137">
      <w:pPr>
        <w:spacing w:line="240" w:lineRule="auto"/>
        <w:rPr>
          <w:rFonts w:eastAsia="SimSun"/>
          <w:color w:val="000000"/>
          <w:lang w:val="nl-NL"/>
        </w:rPr>
      </w:pPr>
      <w:r w:rsidRPr="00C56663">
        <w:rPr>
          <w:rFonts w:eastAsia="SimSun"/>
          <w:color w:val="000000"/>
          <w:lang w:val="nl-NL"/>
        </w:rPr>
        <w:t>2</w:t>
      </w:r>
      <w:r w:rsidR="00057F51" w:rsidRPr="00C56663">
        <w:rPr>
          <w:rFonts w:eastAsia="SimSun"/>
          <w:color w:val="000000"/>
          <w:lang w:val="nl-NL"/>
        </w:rPr>
        <w:t> jaar</w:t>
      </w:r>
      <w:r w:rsidRPr="00C56663">
        <w:rPr>
          <w:rFonts w:eastAsia="SimSun"/>
          <w:color w:val="000000"/>
          <w:lang w:val="nl-NL"/>
        </w:rPr>
        <w:t>.</w:t>
      </w:r>
    </w:p>
    <w:p w14:paraId="13B32765" w14:textId="77777777" w:rsidR="0019677B" w:rsidRPr="00C56663" w:rsidRDefault="0019677B" w:rsidP="009D2137">
      <w:pPr>
        <w:spacing w:line="240" w:lineRule="auto"/>
        <w:rPr>
          <w:rFonts w:eastAsia="SimSun"/>
          <w:color w:val="000000"/>
          <w:lang w:val="nl-NL"/>
        </w:rPr>
      </w:pPr>
    </w:p>
    <w:p w14:paraId="5AFB1C97" w14:textId="77777777" w:rsidR="0019677B" w:rsidRPr="00C56663" w:rsidRDefault="0019677B" w:rsidP="0019677B">
      <w:pPr>
        <w:tabs>
          <w:tab w:val="clear" w:pos="567"/>
        </w:tabs>
        <w:autoSpaceDE w:val="0"/>
        <w:autoSpaceDN w:val="0"/>
        <w:adjustRightInd w:val="0"/>
        <w:spacing w:line="240" w:lineRule="auto"/>
        <w:rPr>
          <w:rFonts w:eastAsia="SimSun"/>
          <w:snapToGrid/>
          <w:color w:val="000000"/>
          <w:lang w:val="nl-NL" w:eastAsia="nl-NL"/>
        </w:rPr>
      </w:pPr>
      <w:r w:rsidRPr="00C56663">
        <w:rPr>
          <w:rFonts w:eastAsia="SimSun"/>
          <w:snapToGrid/>
          <w:color w:val="000000"/>
          <w:lang w:val="nl-NL" w:eastAsia="nl-NL"/>
        </w:rPr>
        <w:t xml:space="preserve">Vermalen van tabletten </w:t>
      </w:r>
    </w:p>
    <w:p w14:paraId="6E84B0F5" w14:textId="77777777" w:rsidR="0019677B" w:rsidRPr="00346DCA" w:rsidRDefault="0019677B" w:rsidP="0019677B">
      <w:pPr>
        <w:spacing w:line="240" w:lineRule="auto"/>
        <w:rPr>
          <w:rFonts w:eastAsia="SimSun"/>
          <w:color w:val="000000"/>
          <w:lang w:val="nl-NL"/>
        </w:rPr>
      </w:pPr>
      <w:r w:rsidRPr="00346DCA">
        <w:rPr>
          <w:rFonts w:eastAsia="SimSun"/>
          <w:snapToGrid/>
          <w:color w:val="000000"/>
          <w:lang w:val="nl-NL" w:eastAsia="nl-NL"/>
        </w:rPr>
        <w:t>In water en appelmoes zijn vermalen rivaroxaban-tabletten stabiel gedurende maximaal 4 uur.</w:t>
      </w:r>
    </w:p>
    <w:p w14:paraId="73859A9E" w14:textId="77777777" w:rsidR="00057F51" w:rsidRPr="00346DCA" w:rsidRDefault="00057F51" w:rsidP="009D2137">
      <w:pPr>
        <w:spacing w:line="240" w:lineRule="auto"/>
        <w:rPr>
          <w:rFonts w:eastAsia="SimSun"/>
          <w:color w:val="000000"/>
          <w:lang w:val="nl-NL"/>
        </w:rPr>
      </w:pPr>
    </w:p>
    <w:p w14:paraId="678983BA"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6.4</w:t>
      </w:r>
      <w:r w:rsidRPr="00346DCA">
        <w:rPr>
          <w:rFonts w:eastAsia="SimSun"/>
          <w:b/>
          <w:bCs/>
          <w:color w:val="000000"/>
          <w:lang w:val="nl-NL"/>
        </w:rPr>
        <w:tab/>
        <w:t>Speciale voorzorgsmaatregelen bij bewaren</w:t>
      </w:r>
    </w:p>
    <w:p w14:paraId="218F58CE" w14:textId="77777777" w:rsidR="00057F51" w:rsidRPr="00346DCA" w:rsidRDefault="00057F51" w:rsidP="009D2137">
      <w:pPr>
        <w:keepNext/>
        <w:spacing w:line="240" w:lineRule="auto"/>
        <w:rPr>
          <w:rFonts w:eastAsia="SimSun"/>
          <w:color w:val="000000"/>
          <w:lang w:val="nl-NL"/>
        </w:rPr>
      </w:pPr>
    </w:p>
    <w:p w14:paraId="134E8F56"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Voor dit geneesmiddel zijn er geen speciale bewaarcondities.</w:t>
      </w:r>
    </w:p>
    <w:p w14:paraId="47DD8812" w14:textId="77777777" w:rsidR="00057F51" w:rsidRPr="00346DCA" w:rsidRDefault="00057F51" w:rsidP="009D2137">
      <w:pPr>
        <w:spacing w:line="240" w:lineRule="auto"/>
        <w:rPr>
          <w:rFonts w:eastAsia="SimSun"/>
          <w:color w:val="000000"/>
          <w:lang w:val="nl-NL"/>
        </w:rPr>
      </w:pPr>
    </w:p>
    <w:p w14:paraId="18B9EC5D"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6.5</w:t>
      </w:r>
      <w:r w:rsidRPr="00346DCA">
        <w:rPr>
          <w:rFonts w:eastAsia="SimSun"/>
          <w:b/>
          <w:bCs/>
          <w:color w:val="000000"/>
          <w:lang w:val="nl-NL"/>
        </w:rPr>
        <w:tab/>
        <w:t>Aard en inhoud van de verpakking</w:t>
      </w:r>
    </w:p>
    <w:p w14:paraId="2FAD6CC0" w14:textId="77777777" w:rsidR="00057F51" w:rsidRPr="00346DCA" w:rsidRDefault="00057F51" w:rsidP="009D2137">
      <w:pPr>
        <w:keepNext/>
        <w:spacing w:line="240" w:lineRule="auto"/>
        <w:rPr>
          <w:rFonts w:eastAsia="SimSun"/>
          <w:color w:val="000000"/>
          <w:lang w:val="nl-NL"/>
        </w:rPr>
      </w:pPr>
    </w:p>
    <w:p w14:paraId="2B31C7BC"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Blisterverpakkingen van </w:t>
      </w:r>
      <w:r w:rsidR="0023518C" w:rsidRPr="00346DCA">
        <w:rPr>
          <w:rFonts w:eastAsia="SimSun"/>
          <w:color w:val="000000"/>
          <w:lang w:val="nl-NL"/>
        </w:rPr>
        <w:t>helder PVC</w:t>
      </w:r>
      <w:r w:rsidRPr="00346DCA">
        <w:rPr>
          <w:rFonts w:eastAsia="SimSun"/>
          <w:color w:val="000000"/>
          <w:lang w:val="nl-NL"/>
        </w:rPr>
        <w:t xml:space="preserve">/aluminium, in doosjes van </w:t>
      </w:r>
      <w:r w:rsidR="004E0308" w:rsidRPr="00346DCA">
        <w:rPr>
          <w:rFonts w:eastAsia="SimSun"/>
          <w:color w:val="000000"/>
          <w:lang w:val="nl-NL"/>
        </w:rPr>
        <w:t xml:space="preserve">28, 56, </w:t>
      </w:r>
      <w:r w:rsidRPr="00346DCA">
        <w:rPr>
          <w:rFonts w:eastAsia="SimSun"/>
          <w:color w:val="000000"/>
          <w:lang w:val="nl-NL"/>
        </w:rPr>
        <w:t xml:space="preserve">98, </w:t>
      </w:r>
      <w:r w:rsidR="0023518C" w:rsidRPr="00346DCA">
        <w:rPr>
          <w:rFonts w:eastAsia="SimSun"/>
          <w:color w:val="000000"/>
          <w:lang w:val="nl-NL"/>
        </w:rPr>
        <w:t xml:space="preserve">100, </w:t>
      </w:r>
      <w:r w:rsidRPr="00346DCA">
        <w:rPr>
          <w:rFonts w:eastAsia="SimSun"/>
          <w:color w:val="000000"/>
          <w:lang w:val="nl-NL"/>
        </w:rPr>
        <w:t>168 of 196 filmomhulde tabletten of geperforeerde eenheidsdosisblisterverpakkingen van 10 x 1 of 100 x 1</w:t>
      </w:r>
      <w:r w:rsidR="00F16D3A" w:rsidRPr="00346DCA">
        <w:rPr>
          <w:rFonts w:eastAsia="SimSun"/>
          <w:color w:val="000000"/>
          <w:lang w:val="nl-NL"/>
        </w:rPr>
        <w:t xml:space="preserve"> </w:t>
      </w:r>
      <w:r w:rsidRPr="00346DCA">
        <w:rPr>
          <w:rFonts w:eastAsia="SimSun"/>
          <w:color w:val="000000"/>
          <w:lang w:val="nl-NL"/>
        </w:rPr>
        <w:t>tabletten.</w:t>
      </w:r>
    </w:p>
    <w:p w14:paraId="2FC843CD" w14:textId="77777777" w:rsidR="00B76A00" w:rsidRPr="00346DCA" w:rsidRDefault="00AF7C9F" w:rsidP="009D2137">
      <w:pPr>
        <w:spacing w:line="240" w:lineRule="auto"/>
        <w:rPr>
          <w:rFonts w:eastAsia="SimSun"/>
          <w:color w:val="000000"/>
          <w:lang w:val="nl-NL"/>
        </w:rPr>
      </w:pPr>
      <w:r w:rsidRPr="00346DCA">
        <w:rPr>
          <w:rFonts w:eastAsia="SimSun"/>
          <w:color w:val="000000"/>
          <w:lang w:val="nl-NL"/>
        </w:rPr>
        <w:t>HDPE</w:t>
      </w:r>
      <w:r w:rsidR="00A3299F" w:rsidRPr="00346DCA">
        <w:rPr>
          <w:rFonts w:eastAsia="SimSun"/>
          <w:color w:val="000000"/>
          <w:lang w:val="nl-NL"/>
        </w:rPr>
        <w:t>-</w:t>
      </w:r>
      <w:r w:rsidRPr="00346DCA">
        <w:rPr>
          <w:rFonts w:eastAsia="SimSun"/>
          <w:color w:val="000000"/>
          <w:lang w:val="nl-NL"/>
        </w:rPr>
        <w:t xml:space="preserve">fles met een </w:t>
      </w:r>
      <w:r w:rsidR="0023518C" w:rsidRPr="00346DCA">
        <w:rPr>
          <w:rFonts w:eastAsia="SimSun"/>
          <w:color w:val="000000"/>
          <w:lang w:val="nl-NL"/>
        </w:rPr>
        <w:t xml:space="preserve">witte, opake, kinderveilige dop van polypropyleen met een </w:t>
      </w:r>
      <w:r w:rsidR="00B76A00" w:rsidRPr="00346DCA">
        <w:rPr>
          <w:rFonts w:eastAsia="SimSun"/>
          <w:color w:val="000000"/>
          <w:lang w:val="nl-NL"/>
        </w:rPr>
        <w:t>inductieafsluiting. Verpakkingsgrootten van 30 of 90 filmomhulde tabletten.</w:t>
      </w:r>
    </w:p>
    <w:p w14:paraId="30DDD468" w14:textId="77777777" w:rsidR="00F01AC3" w:rsidRPr="00346DCA" w:rsidRDefault="00B76A00" w:rsidP="009D2137">
      <w:pPr>
        <w:spacing w:line="240" w:lineRule="auto"/>
        <w:rPr>
          <w:rFonts w:eastAsia="SimSun"/>
          <w:color w:val="000000"/>
          <w:lang w:val="nl-NL"/>
        </w:rPr>
      </w:pPr>
      <w:r w:rsidRPr="00346DCA">
        <w:rPr>
          <w:rFonts w:eastAsia="SimSun"/>
          <w:color w:val="000000"/>
          <w:lang w:val="nl-NL"/>
        </w:rPr>
        <w:t>HDPE</w:t>
      </w:r>
      <w:r w:rsidR="00A3299F" w:rsidRPr="00346DCA">
        <w:rPr>
          <w:rFonts w:eastAsia="SimSun"/>
          <w:color w:val="000000"/>
          <w:lang w:val="nl-NL"/>
        </w:rPr>
        <w:t>-</w:t>
      </w:r>
      <w:r w:rsidRPr="00346DCA">
        <w:rPr>
          <w:rFonts w:eastAsia="SimSun"/>
          <w:color w:val="000000"/>
          <w:lang w:val="nl-NL"/>
        </w:rPr>
        <w:t>fles met een witte, opake schroefdrop van polypropyleen met doorlopende schroefdraad met een inductieafsluiting. Verpakkingsgrootten van 500 filmomhulde tabletten</w:t>
      </w:r>
      <w:r w:rsidR="00AF7C9F" w:rsidRPr="00346DCA">
        <w:rPr>
          <w:rFonts w:eastAsia="SimSun"/>
          <w:color w:val="000000"/>
          <w:lang w:val="nl-NL"/>
        </w:rPr>
        <w:t>.</w:t>
      </w:r>
    </w:p>
    <w:p w14:paraId="492A77D1" w14:textId="77777777" w:rsidR="00057F51" w:rsidRPr="00346DCA" w:rsidRDefault="00057F51" w:rsidP="009D2137">
      <w:pPr>
        <w:spacing w:line="240" w:lineRule="auto"/>
        <w:rPr>
          <w:rFonts w:eastAsia="SimSun"/>
          <w:color w:val="000000"/>
          <w:lang w:val="nl-NL"/>
        </w:rPr>
      </w:pPr>
    </w:p>
    <w:p w14:paraId="7D436530"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Niet alle genoemde verpakkingsgrootten worden in de handel gebracht.</w:t>
      </w:r>
    </w:p>
    <w:p w14:paraId="1D8DE198" w14:textId="77777777" w:rsidR="00057F51" w:rsidRPr="00346DCA" w:rsidRDefault="00057F51" w:rsidP="009D2137">
      <w:pPr>
        <w:spacing w:line="240" w:lineRule="auto"/>
        <w:rPr>
          <w:rFonts w:eastAsia="SimSun"/>
          <w:color w:val="000000"/>
          <w:lang w:val="nl-NL"/>
        </w:rPr>
      </w:pPr>
    </w:p>
    <w:p w14:paraId="67144122" w14:textId="77777777" w:rsidR="00057F51" w:rsidRPr="00346DCA" w:rsidRDefault="00057F51" w:rsidP="009D2137">
      <w:pPr>
        <w:keepNext/>
        <w:keepLines/>
        <w:spacing w:line="240" w:lineRule="auto"/>
        <w:ind w:left="567" w:hanging="567"/>
        <w:rPr>
          <w:rFonts w:eastAsia="SimSun"/>
          <w:b/>
          <w:bCs/>
          <w:color w:val="000000"/>
          <w:lang w:val="nl-NL"/>
        </w:rPr>
      </w:pPr>
      <w:r w:rsidRPr="00346DCA">
        <w:rPr>
          <w:rFonts w:eastAsia="SimSun"/>
          <w:b/>
          <w:bCs/>
          <w:color w:val="000000"/>
          <w:lang w:val="nl-NL"/>
        </w:rPr>
        <w:t>6.6</w:t>
      </w:r>
      <w:r w:rsidRPr="00346DCA">
        <w:rPr>
          <w:rFonts w:eastAsia="SimSun"/>
          <w:b/>
          <w:bCs/>
          <w:color w:val="000000"/>
          <w:lang w:val="nl-NL"/>
        </w:rPr>
        <w:tab/>
        <w:t>Speciale voorzorgsmaatregelen voor het verwijderen</w:t>
      </w:r>
      <w:r w:rsidR="00B76A00" w:rsidRPr="00346DCA">
        <w:rPr>
          <w:rFonts w:eastAsia="SimSun"/>
          <w:b/>
          <w:bCs/>
          <w:color w:val="000000"/>
          <w:lang w:val="nl-NL"/>
        </w:rPr>
        <w:t xml:space="preserve"> en andere instructies</w:t>
      </w:r>
    </w:p>
    <w:p w14:paraId="0F13A90B" w14:textId="77777777" w:rsidR="00057F51" w:rsidRPr="00346DCA" w:rsidRDefault="00057F51" w:rsidP="009D2137">
      <w:pPr>
        <w:keepNext/>
        <w:keepLines/>
        <w:spacing w:line="240" w:lineRule="auto"/>
        <w:rPr>
          <w:rFonts w:eastAsia="SimSun"/>
          <w:color w:val="000000"/>
          <w:lang w:val="nl-NL"/>
        </w:rPr>
      </w:pPr>
    </w:p>
    <w:p w14:paraId="0048CFDC" w14:textId="77777777" w:rsidR="00057F51" w:rsidRPr="00346DCA" w:rsidRDefault="003D56BC" w:rsidP="009D2137">
      <w:pPr>
        <w:spacing w:line="240" w:lineRule="auto"/>
        <w:rPr>
          <w:lang w:val="nl-NL"/>
        </w:rPr>
      </w:pPr>
      <w:r w:rsidRPr="00346DCA">
        <w:rPr>
          <w:lang w:val="nl-NL"/>
        </w:rPr>
        <w:t>Al het ongebruikte geneesmiddel of afvalmateriaal dient te worden vernietigd overeenkomstig lokale voorschriften.</w:t>
      </w:r>
    </w:p>
    <w:p w14:paraId="045ADBA1" w14:textId="77777777" w:rsidR="0019677B" w:rsidRPr="00346DCA" w:rsidRDefault="0019677B" w:rsidP="009D2137">
      <w:pPr>
        <w:spacing w:line="240" w:lineRule="auto"/>
        <w:rPr>
          <w:lang w:val="nl-NL"/>
        </w:rPr>
      </w:pPr>
    </w:p>
    <w:p w14:paraId="2CA86584" w14:textId="77777777" w:rsidR="0019677B" w:rsidRPr="00346DCA" w:rsidRDefault="0019677B" w:rsidP="0019677B">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snapToGrid/>
          <w:color w:val="000000"/>
          <w:lang w:val="nl-NL" w:eastAsia="nl-NL"/>
        </w:rPr>
        <w:t xml:space="preserve">Vermalen van tabletten </w:t>
      </w:r>
    </w:p>
    <w:p w14:paraId="534B3960" w14:textId="77777777" w:rsidR="0019677B" w:rsidRPr="00346DCA" w:rsidRDefault="0019677B" w:rsidP="0019677B">
      <w:pPr>
        <w:spacing w:line="240" w:lineRule="auto"/>
        <w:rPr>
          <w:lang w:val="nl-NL"/>
        </w:rPr>
      </w:pPr>
      <w:r w:rsidRPr="00346DCA">
        <w:rPr>
          <w:rFonts w:eastAsia="SimSun"/>
          <w:snapToGrid/>
          <w:color w:val="000000"/>
          <w:lang w:val="nl-NL" w:eastAsia="nl-NL"/>
        </w:rPr>
        <w:lastRenderedPageBreak/>
        <w:t>Rivaroxaban-tabletten mogen worden vermalen en opgelost in 50 ml water en toegediend via een neus-maagsonde of maagsonde nadat is vastgesteld dat de sonde correct in de maag is geplaatst. Daarna moet de sonde worden gespoeld met water. Aangezien de absorptie van rivaroxaban afhankelijk is van de plaats waar het geneesmiddel wordt vrijgegeven, moet toediening van rivaroxaban distaal van de maag worden vermeden omdat dit kan leiden tot een verminderde absorptie en daardoor tot een verminderde blootstelling aan het geneesmiddel. Enterale voeding is niet vereist direct na toediening van de 2,5mg-tabletten.</w:t>
      </w:r>
    </w:p>
    <w:p w14:paraId="07E50948" w14:textId="77777777" w:rsidR="003D56BC" w:rsidRPr="00346DCA" w:rsidRDefault="003D56BC" w:rsidP="009D2137">
      <w:pPr>
        <w:spacing w:line="240" w:lineRule="auto"/>
        <w:rPr>
          <w:rFonts w:eastAsia="SimSun"/>
          <w:color w:val="000000"/>
          <w:lang w:val="nl-NL"/>
        </w:rPr>
      </w:pPr>
    </w:p>
    <w:p w14:paraId="78A1D270" w14:textId="77777777" w:rsidR="00057F51" w:rsidRPr="00346DCA" w:rsidRDefault="00057F51" w:rsidP="009D2137">
      <w:pPr>
        <w:spacing w:line="240" w:lineRule="auto"/>
        <w:rPr>
          <w:rFonts w:eastAsia="SimSun"/>
          <w:color w:val="000000"/>
          <w:lang w:val="nl-NL"/>
        </w:rPr>
      </w:pPr>
    </w:p>
    <w:p w14:paraId="7313173C"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7.</w:t>
      </w:r>
      <w:r w:rsidRPr="00346DCA">
        <w:rPr>
          <w:rFonts w:eastAsia="SimSun"/>
          <w:b/>
          <w:bCs/>
          <w:color w:val="000000"/>
          <w:lang w:val="nl-NL"/>
        </w:rPr>
        <w:tab/>
        <w:t>HOUDER VAN DE VERGUNNING VOOR HET IN DE HANDEL BRENGEN</w:t>
      </w:r>
    </w:p>
    <w:p w14:paraId="3E6F3F13" w14:textId="77777777" w:rsidR="00057F51" w:rsidRPr="00346DCA" w:rsidRDefault="00057F51" w:rsidP="009D2137">
      <w:pPr>
        <w:keepNext/>
        <w:spacing w:line="240" w:lineRule="auto"/>
        <w:rPr>
          <w:rFonts w:eastAsia="SimSun"/>
          <w:color w:val="000000"/>
          <w:lang w:val="nl-NL"/>
        </w:rPr>
      </w:pPr>
    </w:p>
    <w:p w14:paraId="4CD3937E" w14:textId="77777777" w:rsidR="0065074B" w:rsidRPr="00346DCA" w:rsidRDefault="0065074B" w:rsidP="0065074B">
      <w:pPr>
        <w:spacing w:line="240" w:lineRule="auto"/>
      </w:pPr>
      <w:r w:rsidRPr="00346DCA">
        <w:t>Accord Healthcare S.L.U.</w:t>
      </w:r>
    </w:p>
    <w:p w14:paraId="6BCE2F93" w14:textId="77777777" w:rsidR="0065074B" w:rsidRPr="00346DCA" w:rsidRDefault="0065074B" w:rsidP="0065074B">
      <w:pPr>
        <w:spacing w:line="240" w:lineRule="auto"/>
      </w:pPr>
      <w:r w:rsidRPr="00346DCA">
        <w:t xml:space="preserve">World Trade </w:t>
      </w:r>
      <w:proofErr w:type="spellStart"/>
      <w:r w:rsidRPr="00346DCA">
        <w:t>Center</w:t>
      </w:r>
      <w:proofErr w:type="spellEnd"/>
    </w:p>
    <w:p w14:paraId="6003FC55" w14:textId="77777777" w:rsidR="0065074B" w:rsidRPr="00346DCA" w:rsidRDefault="0065074B" w:rsidP="0065074B">
      <w:pPr>
        <w:spacing w:line="240" w:lineRule="auto"/>
      </w:pPr>
      <w:r w:rsidRPr="00346DCA">
        <w:t>Moll de Barcelona s/n</w:t>
      </w:r>
    </w:p>
    <w:p w14:paraId="13F4324E" w14:textId="77777777" w:rsidR="0065074B" w:rsidRPr="00346DCA" w:rsidRDefault="0065074B" w:rsidP="0065074B">
      <w:pPr>
        <w:spacing w:line="240" w:lineRule="auto"/>
      </w:pPr>
      <w:proofErr w:type="spellStart"/>
      <w:r w:rsidRPr="00346DCA">
        <w:t>Edifici</w:t>
      </w:r>
      <w:proofErr w:type="spellEnd"/>
      <w:r w:rsidRPr="00346DCA">
        <w:t xml:space="preserve"> Est, 6</w:t>
      </w:r>
      <w:r w:rsidRPr="00346DCA">
        <w:rPr>
          <w:vertAlign w:val="superscript"/>
        </w:rPr>
        <w:t>a</w:t>
      </w:r>
      <w:r w:rsidRPr="00346DCA">
        <w:t xml:space="preserve"> Planta</w:t>
      </w:r>
    </w:p>
    <w:p w14:paraId="1A3AA39E" w14:textId="77777777" w:rsidR="0065074B" w:rsidRPr="00346DCA" w:rsidRDefault="0065074B" w:rsidP="0065074B">
      <w:pPr>
        <w:spacing w:line="240" w:lineRule="auto"/>
      </w:pPr>
      <w:r w:rsidRPr="00346DCA">
        <w:t>Barcelona, 08039</w:t>
      </w:r>
    </w:p>
    <w:p w14:paraId="56A3B099" w14:textId="77777777" w:rsidR="00057F51" w:rsidRPr="00346DCA" w:rsidRDefault="0065074B" w:rsidP="009D2137">
      <w:pPr>
        <w:spacing w:line="240" w:lineRule="auto"/>
        <w:rPr>
          <w:rFonts w:eastAsia="SimSun"/>
          <w:color w:val="000000"/>
          <w:lang w:val="nl-NL"/>
        </w:rPr>
      </w:pPr>
      <w:r w:rsidRPr="00346DCA">
        <w:rPr>
          <w:lang w:val="nl-NL"/>
        </w:rPr>
        <w:t>Spanje</w:t>
      </w:r>
    </w:p>
    <w:p w14:paraId="60BAD35E" w14:textId="77777777" w:rsidR="00057F51" w:rsidRPr="00346DCA" w:rsidRDefault="00057F51" w:rsidP="009D2137">
      <w:pPr>
        <w:spacing w:line="240" w:lineRule="auto"/>
        <w:rPr>
          <w:rFonts w:eastAsia="SimSun"/>
          <w:color w:val="000000"/>
          <w:lang w:val="nl-NL"/>
        </w:rPr>
      </w:pPr>
    </w:p>
    <w:p w14:paraId="7A4BABAA" w14:textId="77777777" w:rsidR="00057F51" w:rsidRPr="00346DCA" w:rsidRDefault="00057F51" w:rsidP="009D2137">
      <w:pPr>
        <w:spacing w:line="240" w:lineRule="auto"/>
        <w:rPr>
          <w:rFonts w:eastAsia="SimSun"/>
          <w:color w:val="000000"/>
          <w:lang w:val="nl-NL"/>
        </w:rPr>
      </w:pPr>
    </w:p>
    <w:p w14:paraId="440595E3"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8.</w:t>
      </w:r>
      <w:r w:rsidRPr="00346DCA">
        <w:rPr>
          <w:rFonts w:eastAsia="SimSun"/>
          <w:b/>
          <w:bCs/>
          <w:color w:val="000000"/>
          <w:lang w:val="nl-NL"/>
        </w:rPr>
        <w:tab/>
        <w:t xml:space="preserve">NUMMER(S) VAN DE VERGUNNING VOOR HET IN DE HANDEL BRENGEN </w:t>
      </w:r>
    </w:p>
    <w:p w14:paraId="25540C7E" w14:textId="77777777" w:rsidR="00057F51" w:rsidRPr="00346DCA" w:rsidRDefault="00057F51" w:rsidP="009D2137">
      <w:pPr>
        <w:keepNext/>
        <w:spacing w:line="240" w:lineRule="auto"/>
        <w:rPr>
          <w:rFonts w:eastAsia="SimSun"/>
          <w:color w:val="000000"/>
          <w:lang w:val="nl-NL"/>
        </w:rPr>
      </w:pPr>
    </w:p>
    <w:p w14:paraId="24700E40" w14:textId="77777777" w:rsidR="00057F51" w:rsidRPr="00346DCA" w:rsidRDefault="00E47376" w:rsidP="009D2137">
      <w:pPr>
        <w:spacing w:line="240" w:lineRule="auto"/>
        <w:rPr>
          <w:lang w:val="nl-NL"/>
        </w:rPr>
      </w:pPr>
      <w:r w:rsidRPr="00346DCA">
        <w:rPr>
          <w:lang w:val="nl-NL"/>
        </w:rPr>
        <w:t>EU/1/20/1488/001-011</w:t>
      </w:r>
    </w:p>
    <w:p w14:paraId="79DF63DF" w14:textId="77777777" w:rsidR="000B2888" w:rsidRPr="00346DCA" w:rsidRDefault="000B2888" w:rsidP="009D2137">
      <w:pPr>
        <w:spacing w:line="240" w:lineRule="auto"/>
        <w:rPr>
          <w:rFonts w:eastAsia="SimSun"/>
          <w:color w:val="000000"/>
          <w:lang w:val="nl-NL"/>
        </w:rPr>
      </w:pPr>
    </w:p>
    <w:p w14:paraId="0A074BD0" w14:textId="77777777" w:rsidR="00057F51" w:rsidRPr="00346DCA" w:rsidRDefault="00057F51" w:rsidP="009D2137">
      <w:pPr>
        <w:spacing w:line="240" w:lineRule="auto"/>
        <w:rPr>
          <w:rFonts w:eastAsia="SimSun"/>
          <w:color w:val="000000"/>
          <w:lang w:val="nl-NL"/>
        </w:rPr>
      </w:pPr>
    </w:p>
    <w:p w14:paraId="54F43052"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9.</w:t>
      </w:r>
      <w:r w:rsidRPr="00346DCA">
        <w:rPr>
          <w:rFonts w:eastAsia="SimSun"/>
          <w:b/>
          <w:bCs/>
          <w:color w:val="000000"/>
          <w:lang w:val="nl-NL"/>
        </w:rPr>
        <w:tab/>
        <w:t>DATUM VAN EERSTE VERLENING VAN DE VERGUNNING/VERLENGING VAN DE VERGUNNING</w:t>
      </w:r>
    </w:p>
    <w:p w14:paraId="36EE97C0" w14:textId="77777777" w:rsidR="00057F51" w:rsidRPr="00346DCA" w:rsidRDefault="00057F51" w:rsidP="009D2137">
      <w:pPr>
        <w:keepNext/>
        <w:spacing w:line="240" w:lineRule="auto"/>
        <w:rPr>
          <w:rFonts w:eastAsia="SimSun"/>
          <w:color w:val="000000"/>
          <w:lang w:val="nl-NL"/>
        </w:rPr>
      </w:pPr>
    </w:p>
    <w:p w14:paraId="7A40720B" w14:textId="77777777" w:rsidR="00057F51" w:rsidRDefault="00057F51">
      <w:pPr>
        <w:spacing w:line="240" w:lineRule="auto"/>
        <w:rPr>
          <w:lang w:val="nl-NL"/>
        </w:rPr>
      </w:pPr>
      <w:r w:rsidRPr="00346DCA">
        <w:rPr>
          <w:lang w:val="nl-NL"/>
        </w:rPr>
        <w:t xml:space="preserve">Datum van eerste verlening van de vergunning: </w:t>
      </w:r>
      <w:r w:rsidR="00E53B9C" w:rsidRPr="00346DCA">
        <w:rPr>
          <w:lang w:val="nl-NL"/>
        </w:rPr>
        <w:t>16 november 2020</w:t>
      </w:r>
    </w:p>
    <w:p w14:paraId="666CD8FD" w14:textId="6812224A" w:rsidR="00B4182B" w:rsidRPr="00346DCA" w:rsidRDefault="00B4182B">
      <w:pPr>
        <w:spacing w:line="240" w:lineRule="auto"/>
        <w:rPr>
          <w:rFonts w:eastAsia="SimSun"/>
          <w:color w:val="000000"/>
          <w:lang w:val="nl-NL"/>
        </w:rPr>
      </w:pPr>
      <w:r w:rsidRPr="00B4182B">
        <w:rPr>
          <w:rFonts w:eastAsia="SimSun"/>
          <w:color w:val="000000"/>
          <w:lang w:val="nl-NL"/>
        </w:rPr>
        <w:t>Datum van laatste verlenging: 6 augustus 2025</w:t>
      </w:r>
    </w:p>
    <w:p w14:paraId="15641346" w14:textId="77777777" w:rsidR="00057F51" w:rsidRPr="00346DCA" w:rsidRDefault="00057F51" w:rsidP="009D2137">
      <w:pPr>
        <w:spacing w:line="240" w:lineRule="auto"/>
        <w:rPr>
          <w:rFonts w:eastAsia="SimSun"/>
          <w:color w:val="000000"/>
          <w:lang w:val="nl-NL"/>
        </w:rPr>
      </w:pPr>
    </w:p>
    <w:p w14:paraId="3B4420E6" w14:textId="77777777" w:rsidR="00057F51" w:rsidRPr="00346DCA" w:rsidRDefault="00057F51" w:rsidP="009D2137">
      <w:pPr>
        <w:spacing w:line="240" w:lineRule="auto"/>
        <w:rPr>
          <w:rFonts w:eastAsia="SimSun"/>
          <w:color w:val="000000"/>
          <w:lang w:val="nl-NL"/>
        </w:rPr>
      </w:pPr>
    </w:p>
    <w:p w14:paraId="3FAEE16F"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10.</w:t>
      </w:r>
      <w:r w:rsidRPr="00346DCA">
        <w:rPr>
          <w:rFonts w:eastAsia="SimSun"/>
          <w:b/>
          <w:bCs/>
          <w:color w:val="000000"/>
          <w:lang w:val="nl-NL"/>
        </w:rPr>
        <w:tab/>
        <w:t>DATUM VAN HERZIENING VAN DE TEKST</w:t>
      </w:r>
    </w:p>
    <w:p w14:paraId="330B3CE9" w14:textId="77777777" w:rsidR="00057F51" w:rsidRPr="00346DCA" w:rsidRDefault="00057F51" w:rsidP="009D2137">
      <w:pPr>
        <w:keepNext/>
        <w:spacing w:line="240" w:lineRule="auto"/>
        <w:rPr>
          <w:rFonts w:eastAsia="SimSun"/>
          <w:color w:val="000000"/>
          <w:lang w:val="nl-NL"/>
        </w:rPr>
      </w:pPr>
    </w:p>
    <w:p w14:paraId="512C8B76" w14:textId="77777777" w:rsidR="00057F51" w:rsidRPr="00346DCA" w:rsidRDefault="00057F51" w:rsidP="009D2137">
      <w:pPr>
        <w:keepNext/>
        <w:spacing w:line="240" w:lineRule="auto"/>
        <w:rPr>
          <w:rFonts w:eastAsia="SimSun"/>
          <w:color w:val="000000"/>
          <w:lang w:val="nl-NL"/>
        </w:rPr>
      </w:pPr>
    </w:p>
    <w:p w14:paraId="34EF1F62" w14:textId="77777777" w:rsidR="00057F51" w:rsidRPr="00C56663" w:rsidRDefault="00057F51" w:rsidP="009D2137">
      <w:pPr>
        <w:pStyle w:val="Header"/>
        <w:rPr>
          <w:rFonts w:ascii="Times New Roman" w:hAnsi="Times New Roman"/>
          <w:sz w:val="22"/>
          <w:szCs w:val="22"/>
          <w:lang w:val="nl-NL"/>
        </w:rPr>
      </w:pPr>
      <w:r w:rsidRPr="00346DCA">
        <w:rPr>
          <w:rFonts w:ascii="Times New Roman" w:hAnsi="Times New Roman"/>
          <w:sz w:val="22"/>
          <w:szCs w:val="22"/>
          <w:lang w:val="nl-NL"/>
        </w:rPr>
        <w:t xml:space="preserve">Gedetailleerde informatie over dit geneesmiddel is beschikbaar op de website van het Europees Geneesmiddelenbureau </w:t>
      </w:r>
      <w:r w:rsidR="00CC4074">
        <w:fldChar w:fldCharType="begin"/>
      </w:r>
      <w:r w:rsidR="00CC4074" w:rsidRPr="00D63E7B">
        <w:rPr>
          <w:lang w:val="nl-NL"/>
          <w:rPrChange w:id="4" w:author="ES" w:date="2025-08-05T11:12:00Z" w16du:dateUtc="2025-08-05T09:12:00Z">
            <w:rPr/>
          </w:rPrChange>
        </w:rPr>
        <w:instrText>HYPERLINK "http://www.ema.europa.eu/"</w:instrText>
      </w:r>
      <w:r w:rsidR="00CC4074">
        <w:fldChar w:fldCharType="separate"/>
      </w:r>
      <w:r w:rsidR="00CC4074" w:rsidRPr="00C56663">
        <w:rPr>
          <w:rFonts w:ascii="Times New Roman" w:eastAsia="Times New Roman" w:hAnsi="Times New Roman"/>
          <w:snapToGrid/>
          <w:color w:val="0000FF"/>
          <w:sz w:val="22"/>
          <w:szCs w:val="22"/>
          <w:u w:val="single"/>
          <w:lang w:val="nl-NL" w:eastAsia="en-US"/>
        </w:rPr>
        <w:t>http://www.ema.europa.eu</w:t>
      </w:r>
      <w:r w:rsidR="00CC4074">
        <w:fldChar w:fldCharType="end"/>
      </w:r>
      <w:r w:rsidRPr="00C56663">
        <w:rPr>
          <w:rFonts w:ascii="Times New Roman" w:hAnsi="Times New Roman"/>
          <w:sz w:val="22"/>
          <w:szCs w:val="22"/>
          <w:lang w:val="nl-NL"/>
        </w:rPr>
        <w:t>.</w:t>
      </w:r>
    </w:p>
    <w:p w14:paraId="5493D38F" w14:textId="77777777" w:rsidR="00057F51" w:rsidRPr="00346DCA" w:rsidRDefault="00057F51" w:rsidP="009D2137">
      <w:pPr>
        <w:pStyle w:val="Header"/>
        <w:rPr>
          <w:rFonts w:ascii="Times New Roman" w:hAnsi="Times New Roman"/>
          <w:color w:val="000000"/>
          <w:sz w:val="22"/>
          <w:szCs w:val="22"/>
          <w:lang w:val="nl-NL"/>
        </w:rPr>
      </w:pPr>
    </w:p>
    <w:p w14:paraId="4627F070" w14:textId="77777777" w:rsidR="00057F51" w:rsidRPr="00346DCA" w:rsidRDefault="00057F51" w:rsidP="00AA0547">
      <w:pPr>
        <w:spacing w:line="240" w:lineRule="auto"/>
        <w:rPr>
          <w:rFonts w:eastAsia="SimSun"/>
          <w:b/>
          <w:bCs/>
          <w:color w:val="000000"/>
          <w:lang w:val="nl-NL"/>
        </w:rPr>
      </w:pPr>
      <w:r w:rsidRPr="00346DCA">
        <w:rPr>
          <w:color w:val="000000"/>
          <w:lang w:val="nl-NL"/>
        </w:rPr>
        <w:br w:type="page"/>
      </w:r>
      <w:r w:rsidRPr="00346DCA">
        <w:rPr>
          <w:rFonts w:eastAsia="SimSun"/>
          <w:b/>
          <w:bCs/>
          <w:color w:val="000000"/>
          <w:lang w:val="nl-NL"/>
        </w:rPr>
        <w:lastRenderedPageBreak/>
        <w:t>1.</w:t>
      </w:r>
      <w:r w:rsidRPr="00346DCA">
        <w:rPr>
          <w:rFonts w:eastAsia="SimSun"/>
          <w:b/>
          <w:bCs/>
          <w:color w:val="000000"/>
          <w:lang w:val="nl-NL"/>
        </w:rPr>
        <w:tab/>
        <w:t>NAAM VAN HET GENEESMIDDEL</w:t>
      </w:r>
    </w:p>
    <w:p w14:paraId="053FCA37" w14:textId="77777777" w:rsidR="00057F51" w:rsidRPr="00346DCA" w:rsidRDefault="00057F51" w:rsidP="009D2137">
      <w:pPr>
        <w:keepNext/>
        <w:spacing w:line="240" w:lineRule="auto"/>
        <w:rPr>
          <w:rFonts w:eastAsia="SimSun"/>
          <w:color w:val="000000"/>
          <w:lang w:val="nl-NL"/>
        </w:rPr>
      </w:pPr>
    </w:p>
    <w:p w14:paraId="7B3D4511" w14:textId="77777777" w:rsidR="00057F51" w:rsidRPr="00346DCA" w:rsidRDefault="009E6CEC" w:rsidP="009D2137">
      <w:pPr>
        <w:spacing w:line="240" w:lineRule="auto"/>
        <w:outlineLvl w:val="2"/>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10 mg filmomhulde tabletten</w:t>
      </w:r>
    </w:p>
    <w:p w14:paraId="788F9A01" w14:textId="77777777" w:rsidR="00057F51" w:rsidRPr="00346DCA" w:rsidRDefault="00057F51" w:rsidP="009D2137">
      <w:pPr>
        <w:spacing w:line="240" w:lineRule="auto"/>
        <w:rPr>
          <w:rFonts w:eastAsia="SimSun"/>
          <w:color w:val="000000"/>
          <w:lang w:val="nl-NL"/>
        </w:rPr>
      </w:pPr>
    </w:p>
    <w:p w14:paraId="381409E1" w14:textId="77777777" w:rsidR="00057F51" w:rsidRPr="00346DCA" w:rsidRDefault="00057F51" w:rsidP="009D2137">
      <w:pPr>
        <w:spacing w:line="240" w:lineRule="auto"/>
        <w:rPr>
          <w:rFonts w:eastAsia="SimSun"/>
          <w:color w:val="000000"/>
          <w:lang w:val="nl-NL"/>
        </w:rPr>
      </w:pPr>
    </w:p>
    <w:p w14:paraId="73CBDDC5" w14:textId="77777777" w:rsidR="00057F51" w:rsidRPr="00C56663"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2.</w:t>
      </w:r>
      <w:r w:rsidRPr="00346DCA">
        <w:rPr>
          <w:rFonts w:eastAsia="SimSun"/>
          <w:b/>
          <w:bCs/>
          <w:color w:val="000000"/>
          <w:lang w:val="nl-NL"/>
        </w:rPr>
        <w:tab/>
        <w:t xml:space="preserve">KWALITATIEVE EN KWANTITATIEVE </w:t>
      </w:r>
      <w:r w:rsidRPr="00C56663">
        <w:rPr>
          <w:rFonts w:eastAsia="SimSun"/>
          <w:b/>
          <w:bCs/>
          <w:color w:val="000000"/>
          <w:lang w:val="nl-NL"/>
        </w:rPr>
        <w:t>SAMENSTELLING</w:t>
      </w:r>
    </w:p>
    <w:p w14:paraId="6F07B105" w14:textId="77777777" w:rsidR="00057F51" w:rsidRPr="00C56663" w:rsidRDefault="00057F51" w:rsidP="009D2137">
      <w:pPr>
        <w:keepNext/>
        <w:spacing w:line="240" w:lineRule="auto"/>
        <w:rPr>
          <w:rFonts w:eastAsia="SimSun"/>
          <w:color w:val="000000"/>
          <w:lang w:val="nl-NL"/>
        </w:rPr>
      </w:pPr>
    </w:p>
    <w:p w14:paraId="151F00BC" w14:textId="77777777" w:rsidR="00057F51" w:rsidRPr="00C56663" w:rsidRDefault="00057F51" w:rsidP="009D2137">
      <w:pPr>
        <w:keepNext/>
        <w:spacing w:line="240" w:lineRule="auto"/>
        <w:rPr>
          <w:rFonts w:eastAsia="SimSun"/>
          <w:color w:val="000000"/>
          <w:lang w:val="nl-NL"/>
        </w:rPr>
      </w:pPr>
      <w:r w:rsidRPr="00C56663">
        <w:rPr>
          <w:rFonts w:eastAsia="SimSun"/>
          <w:color w:val="000000"/>
          <w:lang w:val="nl-NL"/>
        </w:rPr>
        <w:t>Elke filmomhulde tablet bevat 10 mg rivaroxaban.</w:t>
      </w:r>
    </w:p>
    <w:p w14:paraId="616BDFC5" w14:textId="77777777" w:rsidR="00057F51" w:rsidRPr="00C56663" w:rsidRDefault="00057F51" w:rsidP="009D2137">
      <w:pPr>
        <w:spacing w:line="240" w:lineRule="auto"/>
        <w:rPr>
          <w:rFonts w:eastAsia="SimSun"/>
          <w:color w:val="000000"/>
          <w:lang w:val="nl-NL"/>
        </w:rPr>
      </w:pPr>
    </w:p>
    <w:p w14:paraId="0274809B" w14:textId="77777777" w:rsidR="00057F51" w:rsidRPr="00C56663" w:rsidRDefault="00057F51" w:rsidP="009D2137">
      <w:pPr>
        <w:keepNext/>
        <w:spacing w:line="240" w:lineRule="auto"/>
        <w:rPr>
          <w:rFonts w:eastAsia="SimSun"/>
          <w:color w:val="000000"/>
          <w:u w:val="single"/>
          <w:lang w:val="nl-NL"/>
        </w:rPr>
      </w:pPr>
      <w:r w:rsidRPr="00C56663">
        <w:rPr>
          <w:rFonts w:eastAsia="SimSun"/>
          <w:color w:val="000000"/>
          <w:u w:val="single"/>
          <w:lang w:val="nl-NL"/>
        </w:rPr>
        <w:t>Hulpstof met bekend effect</w:t>
      </w:r>
    </w:p>
    <w:p w14:paraId="4A766D56" w14:textId="77777777" w:rsidR="00057F51" w:rsidRPr="00C56663" w:rsidRDefault="00057F51" w:rsidP="009D2137">
      <w:pPr>
        <w:keepNext/>
        <w:spacing w:line="240" w:lineRule="auto"/>
        <w:rPr>
          <w:rFonts w:eastAsia="SimSun"/>
          <w:color w:val="000000"/>
          <w:lang w:val="nl-NL"/>
        </w:rPr>
      </w:pPr>
      <w:r w:rsidRPr="00C56663">
        <w:rPr>
          <w:rFonts w:eastAsia="SimSun"/>
          <w:color w:val="000000"/>
          <w:lang w:val="nl-NL"/>
        </w:rPr>
        <w:t xml:space="preserve">Elke filmomhulde tablet bevat </w:t>
      </w:r>
      <w:r w:rsidR="000D4ABA" w:rsidRPr="00C56663">
        <w:rPr>
          <w:rFonts w:eastAsia="SimSun"/>
          <w:color w:val="000000"/>
          <w:lang w:val="nl-NL"/>
        </w:rPr>
        <w:t>27,90</w:t>
      </w:r>
      <w:r w:rsidRPr="00C56663">
        <w:rPr>
          <w:rFonts w:eastAsia="SimSun"/>
          <w:color w:val="000000"/>
          <w:lang w:val="nl-NL"/>
        </w:rPr>
        <w:t> mg lactose (als monohydraat), zie rubriek 4.4.</w:t>
      </w:r>
    </w:p>
    <w:p w14:paraId="3C4D4A78" w14:textId="77777777" w:rsidR="00057F51" w:rsidRPr="00C56663" w:rsidRDefault="00057F51" w:rsidP="009D2137">
      <w:pPr>
        <w:spacing w:line="240" w:lineRule="auto"/>
        <w:rPr>
          <w:rFonts w:eastAsia="SimSun"/>
          <w:color w:val="000000"/>
          <w:lang w:val="nl-NL"/>
        </w:rPr>
      </w:pPr>
    </w:p>
    <w:p w14:paraId="7C2EC059"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Voor de volledige lijst van hulpstoffen, zie rubriek 6.1.</w:t>
      </w:r>
    </w:p>
    <w:p w14:paraId="2895FF9C" w14:textId="77777777" w:rsidR="00057F51" w:rsidRPr="00C56663" w:rsidRDefault="00057F51" w:rsidP="009D2137">
      <w:pPr>
        <w:spacing w:line="240" w:lineRule="auto"/>
        <w:rPr>
          <w:rFonts w:eastAsia="SimSun"/>
          <w:color w:val="000000"/>
          <w:lang w:val="nl-NL"/>
        </w:rPr>
      </w:pPr>
    </w:p>
    <w:p w14:paraId="1D7BBF18" w14:textId="77777777" w:rsidR="00057F51" w:rsidRPr="00C56663" w:rsidRDefault="00057F51" w:rsidP="009D2137">
      <w:pPr>
        <w:spacing w:line="240" w:lineRule="auto"/>
        <w:rPr>
          <w:rFonts w:eastAsia="SimSun"/>
          <w:color w:val="000000"/>
          <w:lang w:val="nl-NL"/>
        </w:rPr>
      </w:pPr>
    </w:p>
    <w:p w14:paraId="2F5EB0C5" w14:textId="77777777" w:rsidR="00057F51" w:rsidRPr="00C56663" w:rsidRDefault="00057F51" w:rsidP="009D2137">
      <w:pPr>
        <w:keepNext/>
        <w:spacing w:line="240" w:lineRule="auto"/>
        <w:ind w:left="567" w:hanging="567"/>
        <w:rPr>
          <w:rFonts w:eastAsia="SimSun"/>
          <w:b/>
          <w:bCs/>
          <w:caps/>
          <w:color w:val="000000"/>
          <w:lang w:val="nl-NL"/>
        </w:rPr>
      </w:pPr>
      <w:r w:rsidRPr="00C56663">
        <w:rPr>
          <w:rFonts w:eastAsia="SimSun"/>
          <w:b/>
          <w:bCs/>
          <w:color w:val="000000"/>
          <w:lang w:val="nl-NL"/>
        </w:rPr>
        <w:t>3.</w:t>
      </w:r>
      <w:r w:rsidRPr="00C56663">
        <w:rPr>
          <w:rFonts w:eastAsia="SimSun"/>
          <w:b/>
          <w:bCs/>
          <w:color w:val="000000"/>
          <w:lang w:val="nl-NL"/>
        </w:rPr>
        <w:tab/>
        <w:t>FARMACEUTISCHE VORM</w:t>
      </w:r>
    </w:p>
    <w:p w14:paraId="5EB0401E" w14:textId="77777777" w:rsidR="00057F51" w:rsidRPr="00C56663" w:rsidRDefault="00057F51" w:rsidP="009D2137">
      <w:pPr>
        <w:keepNext/>
        <w:spacing w:line="240" w:lineRule="auto"/>
        <w:rPr>
          <w:rFonts w:eastAsia="SimSun"/>
          <w:color w:val="000000"/>
          <w:lang w:val="nl-NL"/>
        </w:rPr>
      </w:pPr>
    </w:p>
    <w:p w14:paraId="2A98B4D6" w14:textId="77777777" w:rsidR="00057F51" w:rsidRPr="00C56663" w:rsidRDefault="00057F51" w:rsidP="009D2137">
      <w:pPr>
        <w:keepNext/>
        <w:spacing w:line="240" w:lineRule="auto"/>
        <w:rPr>
          <w:rFonts w:eastAsia="SimSun"/>
          <w:color w:val="000000"/>
          <w:lang w:val="nl-NL"/>
        </w:rPr>
      </w:pPr>
      <w:r w:rsidRPr="00C56663">
        <w:rPr>
          <w:rFonts w:eastAsia="SimSun"/>
          <w:color w:val="000000"/>
          <w:lang w:val="nl-NL"/>
        </w:rPr>
        <w:t>Filmomhulde tablet (tablet)</w:t>
      </w:r>
    </w:p>
    <w:p w14:paraId="3F5E4BD6" w14:textId="77777777" w:rsidR="002B750E" w:rsidRPr="00C56663" w:rsidRDefault="002B750E" w:rsidP="009D2137">
      <w:pPr>
        <w:keepNext/>
        <w:spacing w:line="240" w:lineRule="auto"/>
        <w:rPr>
          <w:rFonts w:eastAsia="SimSun"/>
          <w:color w:val="000000"/>
          <w:lang w:val="nl-NL"/>
        </w:rPr>
      </w:pPr>
    </w:p>
    <w:p w14:paraId="1F901F45"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Lichtro</w:t>
      </w:r>
      <w:r w:rsidR="000D4ABA" w:rsidRPr="00C56663">
        <w:rPr>
          <w:rFonts w:eastAsia="SimSun"/>
          <w:color w:val="000000"/>
          <w:lang w:val="nl-NL"/>
        </w:rPr>
        <w:t>z</w:t>
      </w:r>
      <w:r w:rsidRPr="00C56663">
        <w:rPr>
          <w:rFonts w:eastAsia="SimSun"/>
          <w:color w:val="000000"/>
          <w:lang w:val="nl-NL"/>
        </w:rPr>
        <w:t>e</w:t>
      </w:r>
      <w:r w:rsidR="000D4ABA" w:rsidRPr="00C56663">
        <w:rPr>
          <w:rFonts w:eastAsia="SimSun"/>
          <w:color w:val="000000"/>
          <w:lang w:val="nl-NL"/>
        </w:rPr>
        <w:t xml:space="preserve"> tot roze</w:t>
      </w:r>
      <w:r w:rsidRPr="00C56663">
        <w:rPr>
          <w:rFonts w:eastAsia="SimSun"/>
          <w:color w:val="000000"/>
          <w:lang w:val="nl-NL"/>
        </w:rPr>
        <w:t xml:space="preserve">, ronde, </w:t>
      </w:r>
      <w:r w:rsidR="000D4ABA" w:rsidRPr="00C56663">
        <w:rPr>
          <w:rFonts w:eastAsia="SimSun"/>
          <w:color w:val="000000"/>
          <w:lang w:val="nl-NL"/>
        </w:rPr>
        <w:t xml:space="preserve">dubbelbolle, filmomhulde tabletten </w:t>
      </w:r>
      <w:r w:rsidRPr="00C56663">
        <w:rPr>
          <w:rFonts w:eastAsia="SimSun"/>
          <w:color w:val="000000"/>
          <w:lang w:val="nl-NL"/>
        </w:rPr>
        <w:t xml:space="preserve">(diameter </w:t>
      </w:r>
      <w:r w:rsidR="000D4ABA" w:rsidRPr="00C56663">
        <w:rPr>
          <w:rFonts w:eastAsia="SimSun"/>
          <w:color w:val="000000"/>
          <w:lang w:val="nl-NL"/>
        </w:rPr>
        <w:t xml:space="preserve">van ongeveer </w:t>
      </w:r>
      <w:r w:rsidRPr="00C56663">
        <w:rPr>
          <w:rFonts w:eastAsia="SimSun"/>
          <w:color w:val="000000"/>
          <w:lang w:val="nl-NL"/>
        </w:rPr>
        <w:t xml:space="preserve">6 mm) met </w:t>
      </w:r>
      <w:r w:rsidR="000D4ABA" w:rsidRPr="00C56663">
        <w:rPr>
          <w:rFonts w:eastAsia="SimSun"/>
          <w:color w:val="000000"/>
          <w:lang w:val="nl-NL"/>
        </w:rPr>
        <w:t>de opdruk “IL1” op de ene zijde en geen opdruk</w:t>
      </w:r>
      <w:r w:rsidRPr="00C56663">
        <w:rPr>
          <w:rFonts w:eastAsia="SimSun"/>
          <w:color w:val="000000"/>
          <w:lang w:val="nl-NL"/>
        </w:rPr>
        <w:t xml:space="preserve"> op de andere zijde.</w:t>
      </w:r>
    </w:p>
    <w:p w14:paraId="770C5B53" w14:textId="77777777" w:rsidR="00057F51" w:rsidRPr="00C56663" w:rsidRDefault="00057F51" w:rsidP="009D2137">
      <w:pPr>
        <w:spacing w:line="240" w:lineRule="auto"/>
        <w:rPr>
          <w:rFonts w:eastAsia="SimSun"/>
          <w:color w:val="000000"/>
          <w:lang w:val="nl-NL"/>
        </w:rPr>
      </w:pPr>
    </w:p>
    <w:p w14:paraId="30188760" w14:textId="77777777" w:rsidR="00057F51" w:rsidRPr="00C56663" w:rsidRDefault="00057F51" w:rsidP="009D2137">
      <w:pPr>
        <w:spacing w:line="240" w:lineRule="auto"/>
        <w:rPr>
          <w:rFonts w:eastAsia="SimSun"/>
          <w:color w:val="000000"/>
          <w:lang w:val="nl-NL"/>
        </w:rPr>
      </w:pPr>
    </w:p>
    <w:p w14:paraId="380E2A0B" w14:textId="77777777" w:rsidR="00057F51" w:rsidRPr="00C56663" w:rsidRDefault="00057F51" w:rsidP="009D2137">
      <w:pPr>
        <w:keepNext/>
        <w:spacing w:line="240" w:lineRule="auto"/>
        <w:ind w:left="567" w:hanging="567"/>
        <w:rPr>
          <w:rFonts w:eastAsia="SimSun"/>
          <w:b/>
          <w:bCs/>
          <w:caps/>
          <w:color w:val="000000"/>
          <w:lang w:val="nl-NL"/>
        </w:rPr>
      </w:pPr>
      <w:r w:rsidRPr="00C56663">
        <w:rPr>
          <w:rFonts w:eastAsia="SimSun"/>
          <w:b/>
          <w:bCs/>
          <w:caps/>
          <w:color w:val="000000"/>
          <w:lang w:val="nl-NL"/>
        </w:rPr>
        <w:t>4.</w:t>
      </w:r>
      <w:r w:rsidRPr="00C56663">
        <w:rPr>
          <w:rFonts w:eastAsia="SimSun"/>
          <w:b/>
          <w:bCs/>
          <w:caps/>
          <w:color w:val="000000"/>
          <w:lang w:val="nl-NL"/>
        </w:rPr>
        <w:tab/>
        <w:t>KLINISCHE GEGEVENS</w:t>
      </w:r>
    </w:p>
    <w:p w14:paraId="126FBC5E" w14:textId="77777777" w:rsidR="00057F51" w:rsidRPr="00C56663" w:rsidRDefault="00057F51" w:rsidP="009D2137">
      <w:pPr>
        <w:keepNext/>
        <w:spacing w:line="240" w:lineRule="auto"/>
        <w:rPr>
          <w:rFonts w:eastAsia="SimSun"/>
          <w:color w:val="000000"/>
          <w:lang w:val="nl-NL"/>
        </w:rPr>
      </w:pPr>
    </w:p>
    <w:p w14:paraId="639A29DA"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4.1</w:t>
      </w:r>
      <w:r w:rsidRPr="00C56663">
        <w:rPr>
          <w:rFonts w:eastAsia="SimSun"/>
          <w:b/>
          <w:bCs/>
          <w:color w:val="000000"/>
          <w:lang w:val="nl-NL"/>
        </w:rPr>
        <w:tab/>
        <w:t>Therapeutische indicaties</w:t>
      </w:r>
    </w:p>
    <w:p w14:paraId="2C4489E1" w14:textId="77777777" w:rsidR="00057F51" w:rsidRPr="00C56663" w:rsidRDefault="00057F51" w:rsidP="009D2137">
      <w:pPr>
        <w:keepNext/>
        <w:spacing w:line="240" w:lineRule="auto"/>
        <w:rPr>
          <w:rFonts w:eastAsia="SimSun"/>
          <w:color w:val="000000"/>
          <w:lang w:val="nl-NL"/>
        </w:rPr>
      </w:pPr>
    </w:p>
    <w:p w14:paraId="5C6A55FA"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Preventie van veneuze trombo-embolie (VTE) bij volwassen patiënten die electief </w:t>
      </w:r>
      <w:bookmarkStart w:id="5" w:name="OLE_LINK1"/>
      <w:bookmarkStart w:id="6" w:name="OLE_LINK2"/>
      <w:r w:rsidRPr="00C56663">
        <w:rPr>
          <w:rFonts w:eastAsia="SimSun"/>
          <w:color w:val="000000"/>
          <w:lang w:val="nl-NL"/>
        </w:rPr>
        <w:t>een heup- of knievervangende operatie ondergaan</w:t>
      </w:r>
      <w:bookmarkEnd w:id="5"/>
      <w:bookmarkEnd w:id="6"/>
      <w:r w:rsidRPr="00C56663">
        <w:rPr>
          <w:rFonts w:eastAsia="SimSun"/>
          <w:color w:val="000000"/>
          <w:lang w:val="nl-NL"/>
        </w:rPr>
        <w:t>.</w:t>
      </w:r>
    </w:p>
    <w:p w14:paraId="76713E78" w14:textId="77777777" w:rsidR="00057F51" w:rsidRPr="00C56663" w:rsidRDefault="00057F51" w:rsidP="009D2137">
      <w:pPr>
        <w:spacing w:line="240" w:lineRule="auto"/>
        <w:rPr>
          <w:rFonts w:eastAsia="SimSun"/>
          <w:color w:val="000000"/>
          <w:lang w:val="nl-NL"/>
        </w:rPr>
      </w:pPr>
    </w:p>
    <w:p w14:paraId="71767BF3" w14:textId="77777777" w:rsidR="00057F51" w:rsidRPr="00C56663" w:rsidRDefault="00057F51" w:rsidP="009D2137">
      <w:pPr>
        <w:spacing w:line="240" w:lineRule="auto"/>
        <w:rPr>
          <w:rFonts w:eastAsia="SimSun"/>
          <w:color w:val="000000"/>
          <w:lang w:val="nl-NL"/>
        </w:rPr>
      </w:pPr>
      <w:r w:rsidRPr="00C56663">
        <w:rPr>
          <w:lang w:val="nl-NL"/>
        </w:rPr>
        <w:t>Behandeling van diep</w:t>
      </w:r>
      <w:r w:rsidR="00061622" w:rsidRPr="00C56663">
        <w:rPr>
          <w:lang w:val="nl-NL"/>
        </w:rPr>
        <w:t>-</w:t>
      </w:r>
      <w:r w:rsidRPr="00C56663">
        <w:rPr>
          <w:lang w:val="nl-NL"/>
        </w:rPr>
        <w:t>veneuze trombose (DVT) en pulmonale embolie (PE), en preventie van recidief DVT en PE bij volwassenen (zie rubriek 4.4 voor hemodynamisch instabiele PE</w:t>
      </w:r>
      <w:r w:rsidRPr="00C56663">
        <w:rPr>
          <w:lang w:val="nl-NL"/>
        </w:rPr>
        <w:noBreakHyphen/>
        <w:t>patiënten).</w:t>
      </w:r>
    </w:p>
    <w:p w14:paraId="697E0AF1" w14:textId="77777777" w:rsidR="00057F51" w:rsidRPr="00C56663" w:rsidRDefault="00057F51" w:rsidP="009D2137">
      <w:pPr>
        <w:spacing w:line="240" w:lineRule="auto"/>
        <w:rPr>
          <w:rFonts w:eastAsia="SimSun"/>
          <w:color w:val="000000"/>
          <w:lang w:val="nl-NL"/>
        </w:rPr>
      </w:pPr>
    </w:p>
    <w:p w14:paraId="2376AE86"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4.2</w:t>
      </w:r>
      <w:r w:rsidRPr="00C56663">
        <w:rPr>
          <w:rFonts w:eastAsia="SimSun"/>
          <w:b/>
          <w:bCs/>
          <w:color w:val="000000"/>
          <w:lang w:val="nl-NL"/>
        </w:rPr>
        <w:tab/>
        <w:t>Dosering en wijze van toediening</w:t>
      </w:r>
    </w:p>
    <w:p w14:paraId="1B11FE88" w14:textId="77777777" w:rsidR="00057F51" w:rsidRPr="00C56663" w:rsidRDefault="00057F51" w:rsidP="009D2137">
      <w:pPr>
        <w:keepNext/>
        <w:spacing w:line="240" w:lineRule="auto"/>
        <w:rPr>
          <w:rFonts w:eastAsia="SimSun"/>
          <w:color w:val="000000"/>
          <w:lang w:val="nl-NL"/>
        </w:rPr>
      </w:pPr>
    </w:p>
    <w:p w14:paraId="1C5E758F" w14:textId="77777777" w:rsidR="00057F51" w:rsidRPr="00C56663" w:rsidRDefault="00057F51" w:rsidP="009D2137">
      <w:pPr>
        <w:spacing w:line="240" w:lineRule="auto"/>
        <w:rPr>
          <w:rFonts w:eastAsia="SimSun"/>
          <w:color w:val="000000"/>
          <w:u w:val="single"/>
          <w:lang w:val="nl-NL"/>
        </w:rPr>
      </w:pPr>
      <w:r w:rsidRPr="00C56663">
        <w:rPr>
          <w:rFonts w:eastAsia="SimSun"/>
          <w:color w:val="000000"/>
          <w:u w:val="single"/>
          <w:lang w:val="nl-NL"/>
        </w:rPr>
        <w:t>Dosering</w:t>
      </w:r>
    </w:p>
    <w:p w14:paraId="6ED0B3BB" w14:textId="77777777" w:rsidR="00057F51" w:rsidRPr="00C56663" w:rsidRDefault="00057F51" w:rsidP="009D2137">
      <w:pPr>
        <w:keepNext/>
        <w:spacing w:line="240" w:lineRule="auto"/>
        <w:rPr>
          <w:rFonts w:eastAsia="SimSun"/>
          <w:color w:val="000000"/>
          <w:lang w:val="nl-NL"/>
        </w:rPr>
      </w:pPr>
    </w:p>
    <w:p w14:paraId="578C0365" w14:textId="77777777" w:rsidR="00057F51" w:rsidRPr="00C56663" w:rsidRDefault="00057F51" w:rsidP="009D2137">
      <w:pPr>
        <w:keepNext/>
        <w:spacing w:line="240" w:lineRule="auto"/>
        <w:rPr>
          <w:rFonts w:eastAsia="SimSun"/>
          <w:color w:val="000000"/>
          <w:lang w:val="nl-NL"/>
        </w:rPr>
      </w:pPr>
      <w:r w:rsidRPr="00C56663">
        <w:rPr>
          <w:rFonts w:eastAsia="SimSun"/>
          <w:i/>
          <w:iCs/>
          <w:snapToGrid/>
          <w:lang w:val="nl-NL" w:eastAsia="en-US"/>
        </w:rPr>
        <w:t>Preventie van VTE bij volwassen patiënten die electief een heup- of knievervangende operatie ondergaan</w:t>
      </w:r>
    </w:p>
    <w:p w14:paraId="316B1A46"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De aanbevolen dosis is 10 mg rivaroxaban eenmaal daags oraal ingenomen. De initiële dosis moet 6 tot 10 uur na de operatie worden ingenomen, mits hemostase is bereikt.</w:t>
      </w:r>
    </w:p>
    <w:p w14:paraId="74DBCE70" w14:textId="77777777" w:rsidR="00057F51" w:rsidRPr="00C56663" w:rsidRDefault="00057F51" w:rsidP="009D2137">
      <w:pPr>
        <w:spacing w:line="240" w:lineRule="auto"/>
        <w:rPr>
          <w:rFonts w:eastAsia="SimSun"/>
          <w:color w:val="000000"/>
          <w:lang w:val="nl-NL"/>
        </w:rPr>
      </w:pPr>
    </w:p>
    <w:p w14:paraId="2F8B84D1" w14:textId="77777777" w:rsidR="00057F51" w:rsidRPr="00C56663" w:rsidRDefault="00057F51" w:rsidP="009D2137">
      <w:pPr>
        <w:keepNext/>
        <w:spacing w:line="240" w:lineRule="auto"/>
        <w:rPr>
          <w:rFonts w:eastAsia="SimSun"/>
          <w:color w:val="000000"/>
          <w:lang w:val="nl-NL"/>
        </w:rPr>
      </w:pPr>
      <w:r w:rsidRPr="00C56663">
        <w:rPr>
          <w:rFonts w:eastAsia="SimSun"/>
          <w:color w:val="000000"/>
          <w:lang w:val="nl-NL"/>
        </w:rPr>
        <w:t>De duur van de behandeling is afhankelijk van de kans van de patiënt op veneuze trombo-embolie, die wordt bepaald door het type orthopedische operatie.</w:t>
      </w:r>
    </w:p>
    <w:p w14:paraId="16730F95" w14:textId="77777777" w:rsidR="00057F51" w:rsidRPr="00C56663" w:rsidRDefault="00057F51" w:rsidP="009D2137">
      <w:pPr>
        <w:pStyle w:val="BulletIndent1"/>
        <w:spacing w:line="240" w:lineRule="auto"/>
        <w:rPr>
          <w:rFonts w:eastAsia="SimSun"/>
          <w:color w:val="000000"/>
          <w:lang w:val="nl-NL"/>
        </w:rPr>
      </w:pPr>
      <w:r w:rsidRPr="00C56663">
        <w:rPr>
          <w:rFonts w:eastAsia="SimSun"/>
          <w:color w:val="000000"/>
          <w:lang w:val="nl-NL"/>
        </w:rPr>
        <w:t>Voor patiënten die een grote heupoperatie ondergaan, wordt een behandelingsduur van 5 weken aanbevolen.</w:t>
      </w:r>
    </w:p>
    <w:p w14:paraId="57298FCF" w14:textId="77777777" w:rsidR="00057F51" w:rsidRPr="00C56663" w:rsidRDefault="00057F51" w:rsidP="009D2137">
      <w:pPr>
        <w:pStyle w:val="BulletIndent1"/>
        <w:spacing w:line="240" w:lineRule="auto"/>
        <w:rPr>
          <w:rFonts w:eastAsia="SimSun"/>
          <w:color w:val="000000"/>
          <w:lang w:val="nl-NL"/>
        </w:rPr>
      </w:pPr>
      <w:r w:rsidRPr="00C56663">
        <w:rPr>
          <w:rFonts w:eastAsia="SimSun"/>
          <w:color w:val="000000"/>
          <w:lang w:val="nl-NL"/>
        </w:rPr>
        <w:t>Voor patiënten die een grote knie-operatie ondergaan, wordt een behandelingsduur van 2 weken aanbevolen.</w:t>
      </w:r>
    </w:p>
    <w:p w14:paraId="707ED961" w14:textId="77777777" w:rsidR="00057F51" w:rsidRPr="00C56663" w:rsidRDefault="00057F51" w:rsidP="009D2137">
      <w:pPr>
        <w:spacing w:line="240" w:lineRule="auto"/>
        <w:rPr>
          <w:rFonts w:eastAsia="SimSun"/>
          <w:color w:val="000000"/>
          <w:lang w:val="nl-NL"/>
        </w:rPr>
      </w:pPr>
    </w:p>
    <w:p w14:paraId="4D664EA1"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Als een dosis is vergeten, moet de patiënt </w:t>
      </w:r>
      <w:r w:rsidR="009E6CEC" w:rsidRPr="00C56663">
        <w:rPr>
          <w:rFonts w:eastAsia="SimSun"/>
          <w:color w:val="000000"/>
          <w:lang w:val="nl-NL"/>
        </w:rPr>
        <w:t>Rivaroxaban Accord</w:t>
      </w:r>
      <w:r w:rsidRPr="00C56663">
        <w:rPr>
          <w:rFonts w:eastAsia="SimSun"/>
          <w:color w:val="000000"/>
          <w:lang w:val="nl-NL"/>
        </w:rPr>
        <w:t xml:space="preserve"> alsnog onmiddellijk innemen en dan de volgende dag doorgaan met het eenmaal daags innemen zoals daarvoor.</w:t>
      </w:r>
    </w:p>
    <w:p w14:paraId="68E36202" w14:textId="77777777" w:rsidR="00057F51" w:rsidRPr="00C56663" w:rsidRDefault="00057F51" w:rsidP="009D2137">
      <w:pPr>
        <w:spacing w:line="240" w:lineRule="auto"/>
        <w:rPr>
          <w:rFonts w:eastAsia="SimSun"/>
          <w:color w:val="000000"/>
          <w:lang w:val="nl-NL"/>
        </w:rPr>
      </w:pPr>
    </w:p>
    <w:p w14:paraId="7633D9AA" w14:textId="77777777" w:rsidR="00057F51" w:rsidRPr="00C56663" w:rsidRDefault="00057F51" w:rsidP="009D2137">
      <w:pPr>
        <w:rPr>
          <w:i/>
          <w:lang w:val="nl-NL"/>
        </w:rPr>
      </w:pPr>
      <w:r w:rsidRPr="00C56663">
        <w:rPr>
          <w:i/>
          <w:lang w:val="nl-NL"/>
        </w:rPr>
        <w:t>Behandeling van DVT, behandeling van PE en preventie van recidief DVT en PE</w:t>
      </w:r>
    </w:p>
    <w:p w14:paraId="3E324106" w14:textId="77777777" w:rsidR="00057F51" w:rsidRPr="00C56663" w:rsidRDefault="00057F51" w:rsidP="009D2137">
      <w:pPr>
        <w:rPr>
          <w:lang w:val="nl-NL"/>
        </w:rPr>
      </w:pPr>
      <w:r w:rsidRPr="00C56663">
        <w:rPr>
          <w:lang w:val="nl-NL"/>
        </w:rPr>
        <w:t>De aanbevolen dosering voor de initiële behandeling van acute DVT of PE bedraagt tweemaal daags 15 mg gedurende de eerste drie weken, gevolgd door eenmaal daags 20 mg gedurende de voortgezette behandeling en de preventie van recidief DVT en PE.</w:t>
      </w:r>
    </w:p>
    <w:p w14:paraId="28F55D2C" w14:textId="77777777" w:rsidR="00057F51" w:rsidRPr="00C56663" w:rsidRDefault="00057F51" w:rsidP="009D2137">
      <w:pPr>
        <w:rPr>
          <w:lang w:val="nl-NL"/>
        </w:rPr>
      </w:pPr>
      <w:r w:rsidRPr="00C56663">
        <w:rPr>
          <w:lang w:val="nl-NL"/>
        </w:rPr>
        <w:lastRenderedPageBreak/>
        <w:t>Een kortdurende behandeling (ten minste 3 maanden) dient overwogen te worden bij patiënten met DVT of PE als gevolg van ernstige risicofactoren van voorbijgaande aard (d.w.z. een recente zware chirurgische ingreep of trauma). Een langere behandelduur dient te worden overwogen bij patiënten met uitgelokte DVT of PE die geen verband houdt met ernstige risicofactoren van voorbijgaande aard, idiopat</w:t>
      </w:r>
      <w:r w:rsidR="0032421D" w:rsidRPr="00C56663">
        <w:rPr>
          <w:lang w:val="nl-NL"/>
        </w:rPr>
        <w:t>h</w:t>
      </w:r>
      <w:r w:rsidRPr="00C56663">
        <w:rPr>
          <w:lang w:val="nl-NL"/>
        </w:rPr>
        <w:t>ische DVT of PE, of een voorgeschiedenis van recidief DVT of PE.</w:t>
      </w:r>
    </w:p>
    <w:p w14:paraId="68041A3A" w14:textId="77777777" w:rsidR="00057F51" w:rsidRPr="00C56663" w:rsidRDefault="00057F51" w:rsidP="009D2137">
      <w:pPr>
        <w:rPr>
          <w:lang w:val="nl-NL"/>
        </w:rPr>
      </w:pPr>
    </w:p>
    <w:p w14:paraId="006F1A96" w14:textId="77777777" w:rsidR="00057F51" w:rsidRPr="00C56663" w:rsidRDefault="00057F51" w:rsidP="009D2137">
      <w:pPr>
        <w:rPr>
          <w:lang w:val="nl-NL"/>
        </w:rPr>
      </w:pPr>
      <w:r w:rsidRPr="00C56663">
        <w:rPr>
          <w:lang w:val="nl-NL"/>
        </w:rPr>
        <w:t xml:space="preserve">Wanneer langere preventie van recidief DVT en PE geïndiceerd is (na voltooiing van een behandeling van ten minste 6 maanden voor DVT of PE), is de aanbevolen dosering eenmaal daags 10 mg. Bij patiënten bij wie het risico op recidief DVT of PE groot wordt geacht, zoals patiënten met gecompliceerde co-morbiditeiten, of patiënten die recidief DVT of PE tijdens langer durende preventieve behandeling met eenmaal daags </w:t>
      </w:r>
      <w:r w:rsidR="009E6CEC" w:rsidRPr="00C56663">
        <w:rPr>
          <w:lang w:val="nl-NL"/>
        </w:rPr>
        <w:t>Rivaroxaban Accord</w:t>
      </w:r>
      <w:r w:rsidRPr="00C56663">
        <w:rPr>
          <w:lang w:val="nl-NL"/>
        </w:rPr>
        <w:t xml:space="preserve"> 10</w:t>
      </w:r>
      <w:r w:rsidR="00061622" w:rsidRPr="00C56663">
        <w:rPr>
          <w:lang w:val="nl-NL"/>
        </w:rPr>
        <w:t> </w:t>
      </w:r>
      <w:r w:rsidRPr="00C56663">
        <w:rPr>
          <w:lang w:val="nl-NL"/>
        </w:rPr>
        <w:t xml:space="preserve">mg hebben ontwikkeld, dient een dosering van eenmaal daags </w:t>
      </w:r>
      <w:r w:rsidR="000D4ABA" w:rsidRPr="00C56663">
        <w:rPr>
          <w:lang w:val="nl-NL"/>
        </w:rPr>
        <w:t>r</w:t>
      </w:r>
      <w:r w:rsidR="009E6CEC" w:rsidRPr="00C56663">
        <w:rPr>
          <w:lang w:val="nl-NL"/>
        </w:rPr>
        <w:t xml:space="preserve">ivaroxaban </w:t>
      </w:r>
      <w:r w:rsidRPr="00C56663">
        <w:rPr>
          <w:lang w:val="nl-NL"/>
        </w:rPr>
        <w:t>20 mg te worden overwogen.</w:t>
      </w:r>
    </w:p>
    <w:p w14:paraId="415B951B" w14:textId="77777777" w:rsidR="00057F51" w:rsidRPr="00C56663" w:rsidRDefault="00057F51" w:rsidP="009D2137">
      <w:pPr>
        <w:rPr>
          <w:lang w:val="nl-NL"/>
        </w:rPr>
      </w:pPr>
    </w:p>
    <w:p w14:paraId="7173F184" w14:textId="77777777" w:rsidR="00057F51" w:rsidRPr="00C56663" w:rsidRDefault="00057F51" w:rsidP="009D2137">
      <w:pPr>
        <w:rPr>
          <w:lang w:val="nl-NL"/>
        </w:rPr>
      </w:pPr>
      <w:r w:rsidRPr="00C56663">
        <w:rPr>
          <w:lang w:val="nl-NL"/>
        </w:rPr>
        <w:t>De duur van de behandeling en keuze van dosering dienen individueel te worden bepaald na zorgvuldige afweging van de voordelen van de behandeling tegen het risico op een bloeding (zie rubriek 4.4).</w:t>
      </w:r>
    </w:p>
    <w:p w14:paraId="08054FEA" w14:textId="77777777" w:rsidR="00057F51" w:rsidRPr="00C56663" w:rsidRDefault="00057F51" w:rsidP="009D2137">
      <w:pPr>
        <w:tabs>
          <w:tab w:val="clear" w:pos="567"/>
          <w:tab w:val="left" w:pos="708"/>
        </w:tabs>
        <w:rPr>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9"/>
        <w:gridCol w:w="2371"/>
        <w:gridCol w:w="2371"/>
        <w:gridCol w:w="2143"/>
      </w:tblGrid>
      <w:tr w:rsidR="00057F51" w:rsidRPr="00C56663" w14:paraId="78AFB6F3" w14:textId="77777777">
        <w:trPr>
          <w:trHeight w:val="315"/>
        </w:trPr>
        <w:tc>
          <w:tcPr>
            <w:tcW w:w="2339" w:type="dxa"/>
          </w:tcPr>
          <w:p w14:paraId="4ED77A55" w14:textId="77777777" w:rsidR="00057F51" w:rsidRPr="00C56663" w:rsidRDefault="00057F51" w:rsidP="009D2137">
            <w:pPr>
              <w:rPr>
                <w:lang w:val="nl-NL"/>
              </w:rPr>
            </w:pPr>
          </w:p>
        </w:tc>
        <w:tc>
          <w:tcPr>
            <w:tcW w:w="2371" w:type="dxa"/>
          </w:tcPr>
          <w:p w14:paraId="3B7CDCCE" w14:textId="77777777" w:rsidR="00057F51" w:rsidRPr="00C56663" w:rsidRDefault="00057F51" w:rsidP="009D2137">
            <w:pPr>
              <w:rPr>
                <w:lang w:val="nl-NL"/>
              </w:rPr>
            </w:pPr>
            <w:r w:rsidRPr="00C56663">
              <w:rPr>
                <w:lang w:val="nl-NL"/>
              </w:rPr>
              <w:t>Tijdsperiode</w:t>
            </w:r>
          </w:p>
        </w:tc>
        <w:tc>
          <w:tcPr>
            <w:tcW w:w="2371" w:type="dxa"/>
          </w:tcPr>
          <w:p w14:paraId="402FA114" w14:textId="77777777" w:rsidR="00057F51" w:rsidRPr="00C56663" w:rsidRDefault="00057F51" w:rsidP="009D2137">
            <w:pPr>
              <w:rPr>
                <w:lang w:val="nl-NL"/>
              </w:rPr>
            </w:pPr>
            <w:r w:rsidRPr="00C56663">
              <w:rPr>
                <w:lang w:val="nl-NL"/>
              </w:rPr>
              <w:t>Doseringsschema</w:t>
            </w:r>
          </w:p>
        </w:tc>
        <w:tc>
          <w:tcPr>
            <w:tcW w:w="2143" w:type="dxa"/>
          </w:tcPr>
          <w:p w14:paraId="7E4358B9" w14:textId="77777777" w:rsidR="00057F51" w:rsidRPr="00C56663" w:rsidRDefault="00057F51" w:rsidP="009D2137">
            <w:pPr>
              <w:rPr>
                <w:lang w:val="nl-NL"/>
              </w:rPr>
            </w:pPr>
            <w:r w:rsidRPr="00C56663">
              <w:rPr>
                <w:lang w:val="nl-NL"/>
              </w:rPr>
              <w:t>Totale dagelijkse dosis</w:t>
            </w:r>
          </w:p>
        </w:tc>
      </w:tr>
      <w:tr w:rsidR="00057F51" w:rsidRPr="00C56663" w14:paraId="5426CDEF" w14:textId="77777777">
        <w:trPr>
          <w:trHeight w:val="575"/>
        </w:trPr>
        <w:tc>
          <w:tcPr>
            <w:tcW w:w="2339" w:type="dxa"/>
            <w:vMerge w:val="restart"/>
          </w:tcPr>
          <w:p w14:paraId="080A9153" w14:textId="77777777" w:rsidR="00057F51" w:rsidRPr="00C56663" w:rsidRDefault="00057F51" w:rsidP="009D2137">
            <w:pPr>
              <w:rPr>
                <w:lang w:val="nl-NL"/>
              </w:rPr>
            </w:pPr>
            <w:r w:rsidRPr="00C56663">
              <w:rPr>
                <w:lang w:val="nl-NL"/>
              </w:rPr>
              <w:t>Behandeling en preventie van recidief DVT en PE</w:t>
            </w:r>
          </w:p>
        </w:tc>
        <w:tc>
          <w:tcPr>
            <w:tcW w:w="2371" w:type="dxa"/>
          </w:tcPr>
          <w:p w14:paraId="1875D92C" w14:textId="77777777" w:rsidR="00057F51" w:rsidRPr="00C56663" w:rsidRDefault="00057F51" w:rsidP="009D2137">
            <w:pPr>
              <w:rPr>
                <w:lang w:val="nl-NL"/>
              </w:rPr>
            </w:pPr>
            <w:r w:rsidRPr="00C56663">
              <w:rPr>
                <w:lang w:val="nl-NL"/>
              </w:rPr>
              <w:t>Dag 1</w:t>
            </w:r>
            <w:r w:rsidR="00061622" w:rsidRPr="00C56663">
              <w:rPr>
                <w:lang w:val="nl-NL"/>
              </w:rPr>
              <w:t>-</w:t>
            </w:r>
            <w:r w:rsidRPr="00C56663">
              <w:rPr>
                <w:lang w:val="nl-NL"/>
              </w:rPr>
              <w:t>21</w:t>
            </w:r>
          </w:p>
        </w:tc>
        <w:tc>
          <w:tcPr>
            <w:tcW w:w="2371" w:type="dxa"/>
          </w:tcPr>
          <w:p w14:paraId="7C19336A" w14:textId="77777777" w:rsidR="00057F51" w:rsidRPr="00C56663" w:rsidRDefault="00057F51" w:rsidP="009D2137">
            <w:pPr>
              <w:rPr>
                <w:lang w:val="nl-NL"/>
              </w:rPr>
            </w:pPr>
            <w:r w:rsidRPr="00C56663">
              <w:rPr>
                <w:lang w:val="nl-NL"/>
              </w:rPr>
              <w:t>15 mg tweemaal daags</w:t>
            </w:r>
          </w:p>
        </w:tc>
        <w:tc>
          <w:tcPr>
            <w:tcW w:w="2143" w:type="dxa"/>
          </w:tcPr>
          <w:p w14:paraId="6DD65FD1" w14:textId="77777777" w:rsidR="00057F51" w:rsidRPr="00C56663" w:rsidRDefault="00057F51" w:rsidP="009D2137">
            <w:pPr>
              <w:rPr>
                <w:lang w:val="nl-NL"/>
              </w:rPr>
            </w:pPr>
            <w:r w:rsidRPr="00C56663">
              <w:rPr>
                <w:lang w:val="nl-NL"/>
              </w:rPr>
              <w:t>30 mg</w:t>
            </w:r>
          </w:p>
        </w:tc>
      </w:tr>
      <w:tr w:rsidR="00057F51" w:rsidRPr="00C56663" w14:paraId="441614B0" w14:textId="77777777" w:rsidTr="004E6CE7">
        <w:trPr>
          <w:trHeight w:val="227"/>
        </w:trPr>
        <w:tc>
          <w:tcPr>
            <w:tcW w:w="2339" w:type="dxa"/>
            <w:vMerge/>
          </w:tcPr>
          <w:p w14:paraId="6FB73126" w14:textId="77777777" w:rsidR="00057F51" w:rsidRPr="00C56663" w:rsidRDefault="00057F51" w:rsidP="009D2137">
            <w:pPr>
              <w:rPr>
                <w:lang w:val="nl-NL"/>
              </w:rPr>
            </w:pPr>
          </w:p>
        </w:tc>
        <w:tc>
          <w:tcPr>
            <w:tcW w:w="2371" w:type="dxa"/>
          </w:tcPr>
          <w:p w14:paraId="61E56B26" w14:textId="77777777" w:rsidR="00057F51" w:rsidRPr="00C56663" w:rsidRDefault="00057F51" w:rsidP="009D2137">
            <w:pPr>
              <w:rPr>
                <w:lang w:val="nl-NL"/>
              </w:rPr>
            </w:pPr>
            <w:r w:rsidRPr="00C56663">
              <w:rPr>
                <w:lang w:val="nl-NL"/>
              </w:rPr>
              <w:t>Dag 22 en daarna</w:t>
            </w:r>
          </w:p>
        </w:tc>
        <w:tc>
          <w:tcPr>
            <w:tcW w:w="2371" w:type="dxa"/>
          </w:tcPr>
          <w:p w14:paraId="394C83D2" w14:textId="77777777" w:rsidR="00057F51" w:rsidRPr="00C56663" w:rsidRDefault="00057F51" w:rsidP="009D2137">
            <w:pPr>
              <w:rPr>
                <w:lang w:val="nl-NL"/>
              </w:rPr>
            </w:pPr>
            <w:r w:rsidRPr="00C56663">
              <w:rPr>
                <w:lang w:val="nl-NL"/>
              </w:rPr>
              <w:t>20 mg eenmaal daags</w:t>
            </w:r>
          </w:p>
        </w:tc>
        <w:tc>
          <w:tcPr>
            <w:tcW w:w="2143" w:type="dxa"/>
          </w:tcPr>
          <w:p w14:paraId="4769E229" w14:textId="77777777" w:rsidR="00057F51" w:rsidRPr="00C56663" w:rsidRDefault="00057F51" w:rsidP="009D2137">
            <w:pPr>
              <w:rPr>
                <w:lang w:val="nl-NL"/>
              </w:rPr>
            </w:pPr>
            <w:r w:rsidRPr="00C56663">
              <w:rPr>
                <w:lang w:val="nl-NL"/>
              </w:rPr>
              <w:t>20 mg</w:t>
            </w:r>
          </w:p>
        </w:tc>
      </w:tr>
      <w:tr w:rsidR="00057F51" w:rsidRPr="00C56663" w14:paraId="55EF5DEA" w14:textId="77777777">
        <w:trPr>
          <w:trHeight w:val="814"/>
        </w:trPr>
        <w:tc>
          <w:tcPr>
            <w:tcW w:w="2339" w:type="dxa"/>
          </w:tcPr>
          <w:p w14:paraId="1E247CF4" w14:textId="77777777" w:rsidR="00057F51" w:rsidRPr="00C56663" w:rsidRDefault="00057F51" w:rsidP="009D2137">
            <w:pPr>
              <w:rPr>
                <w:lang w:val="nl-NL"/>
              </w:rPr>
            </w:pPr>
            <w:r w:rsidRPr="00C56663">
              <w:rPr>
                <w:lang w:val="nl-NL"/>
              </w:rPr>
              <w:t xml:space="preserve">Preventie van recidief DVT en PE </w:t>
            </w:r>
          </w:p>
        </w:tc>
        <w:tc>
          <w:tcPr>
            <w:tcW w:w="2371" w:type="dxa"/>
          </w:tcPr>
          <w:p w14:paraId="78DA6E62" w14:textId="77777777" w:rsidR="00057F51" w:rsidRPr="00C56663" w:rsidRDefault="00057F51" w:rsidP="009D2137">
            <w:pPr>
              <w:rPr>
                <w:lang w:val="nl-NL"/>
              </w:rPr>
            </w:pPr>
            <w:r w:rsidRPr="00C56663">
              <w:rPr>
                <w:lang w:val="nl-NL"/>
              </w:rPr>
              <w:t>Na voltooiing van een behandeling van ten minste 6 maanden voor DVT of PE</w:t>
            </w:r>
          </w:p>
        </w:tc>
        <w:tc>
          <w:tcPr>
            <w:tcW w:w="2371" w:type="dxa"/>
          </w:tcPr>
          <w:p w14:paraId="6EC9AC52" w14:textId="77777777" w:rsidR="00057F51" w:rsidRPr="00C56663" w:rsidRDefault="00057F51" w:rsidP="009D2137">
            <w:pPr>
              <w:rPr>
                <w:lang w:val="nl-NL"/>
              </w:rPr>
            </w:pPr>
            <w:r w:rsidRPr="00C56663">
              <w:rPr>
                <w:lang w:val="nl-NL"/>
              </w:rPr>
              <w:t>10 mg eenmaal daags of 20 mg eenmaal daags</w:t>
            </w:r>
          </w:p>
        </w:tc>
        <w:tc>
          <w:tcPr>
            <w:tcW w:w="2143" w:type="dxa"/>
          </w:tcPr>
          <w:p w14:paraId="49E4B668" w14:textId="77777777" w:rsidR="00057F51" w:rsidRPr="00C56663" w:rsidRDefault="00057F51" w:rsidP="009D2137">
            <w:pPr>
              <w:rPr>
                <w:lang w:val="nl-NL"/>
              </w:rPr>
            </w:pPr>
            <w:r w:rsidRPr="00C56663">
              <w:rPr>
                <w:lang w:val="nl-NL"/>
              </w:rPr>
              <w:t>10 mg</w:t>
            </w:r>
          </w:p>
          <w:p w14:paraId="66368DEB" w14:textId="77777777" w:rsidR="00057F51" w:rsidRPr="00C56663" w:rsidRDefault="00057F51" w:rsidP="009D2137">
            <w:pPr>
              <w:rPr>
                <w:lang w:val="nl-NL"/>
              </w:rPr>
            </w:pPr>
            <w:r w:rsidRPr="00C56663">
              <w:rPr>
                <w:lang w:val="nl-NL"/>
              </w:rPr>
              <w:t>of 20 mg</w:t>
            </w:r>
          </w:p>
        </w:tc>
      </w:tr>
    </w:tbl>
    <w:p w14:paraId="5AF2C946" w14:textId="77777777" w:rsidR="00057F51" w:rsidRPr="00C56663" w:rsidRDefault="00057F51" w:rsidP="009D2137">
      <w:pPr>
        <w:spacing w:line="240" w:lineRule="auto"/>
        <w:rPr>
          <w:rFonts w:eastAsia="SimSun"/>
          <w:color w:val="000000"/>
          <w:lang w:val="nl-NL"/>
        </w:rPr>
      </w:pPr>
    </w:p>
    <w:p w14:paraId="2F207885" w14:textId="77777777" w:rsidR="00057F51" w:rsidRPr="00C56663" w:rsidRDefault="00057F51" w:rsidP="009D2137">
      <w:pPr>
        <w:rPr>
          <w:lang w:val="nl-NL"/>
        </w:rPr>
      </w:pPr>
      <w:r w:rsidRPr="00C56663">
        <w:rPr>
          <w:lang w:val="nl-NL"/>
        </w:rPr>
        <w:t xml:space="preserve">Ter ondersteuning van de dosisoverstap van 15 mg naar 20 mg na dag 21 is een starterspakket van </w:t>
      </w:r>
      <w:r w:rsidR="009E6CEC" w:rsidRPr="00C56663">
        <w:rPr>
          <w:lang w:val="nl-NL"/>
        </w:rPr>
        <w:t>Rivaroxaban Accord</w:t>
      </w:r>
      <w:r w:rsidRPr="00C56663">
        <w:rPr>
          <w:lang w:val="nl-NL"/>
        </w:rPr>
        <w:t xml:space="preserve"> beschikbaar voor de eerste 4 weken van de behandeling van DVT/PE.</w:t>
      </w:r>
    </w:p>
    <w:p w14:paraId="0BBC43FC" w14:textId="77777777" w:rsidR="00057F51" w:rsidRPr="00C56663" w:rsidRDefault="00057F51" w:rsidP="009D2137">
      <w:pPr>
        <w:rPr>
          <w:lang w:val="nl-NL"/>
        </w:rPr>
      </w:pPr>
    </w:p>
    <w:p w14:paraId="5088E0D4" w14:textId="77777777" w:rsidR="00057F51" w:rsidRPr="00C56663" w:rsidRDefault="00057F51" w:rsidP="009D2137">
      <w:pPr>
        <w:rPr>
          <w:lang w:val="nl-NL"/>
        </w:rPr>
      </w:pPr>
      <w:r w:rsidRPr="00C56663">
        <w:rPr>
          <w:lang w:val="nl-NL"/>
        </w:rPr>
        <w:t xml:space="preserve">Indien tijdens de behandelfase met tweemaal daags 15 mg (dag 1 tot en met 21) een dosis wordt vergeten, dient de patiënt </w:t>
      </w:r>
      <w:r w:rsidR="009E6CEC" w:rsidRPr="00C56663">
        <w:rPr>
          <w:lang w:val="nl-NL"/>
        </w:rPr>
        <w:t>Rivaroxaban Accord</w:t>
      </w:r>
      <w:r w:rsidRPr="00C56663">
        <w:rPr>
          <w:lang w:val="nl-NL"/>
        </w:rPr>
        <w:t xml:space="preserve"> onmiddellijk alsnog in te nemen om te zorgen dat 30 mg </w:t>
      </w:r>
      <w:r w:rsidR="000D4ABA" w:rsidRPr="00C56663">
        <w:rPr>
          <w:lang w:val="nl-NL"/>
        </w:rPr>
        <w:t>r</w:t>
      </w:r>
      <w:r w:rsidR="009E6CEC" w:rsidRPr="00C56663">
        <w:rPr>
          <w:lang w:val="nl-NL"/>
        </w:rPr>
        <w:t xml:space="preserve">ivaroxaban </w:t>
      </w:r>
      <w:r w:rsidRPr="00C56663">
        <w:rPr>
          <w:lang w:val="nl-NL"/>
        </w:rPr>
        <w:t>per dag wordt ingenomen. In dit geval mogen twee tabletten van 15 mg tegelijk worden ingenomen. De patiënt dient de volgende dag door te gaan met innemen volgens het normale schema van tweemaal daags 15 mg, zoals aanbevolen.</w:t>
      </w:r>
    </w:p>
    <w:p w14:paraId="2E260D64" w14:textId="77777777" w:rsidR="00057F51" w:rsidRPr="00C56663" w:rsidRDefault="00057F51" w:rsidP="009D2137">
      <w:pPr>
        <w:rPr>
          <w:lang w:val="nl-NL"/>
        </w:rPr>
      </w:pPr>
    </w:p>
    <w:p w14:paraId="04DC9025" w14:textId="77777777" w:rsidR="00057F51" w:rsidRPr="00C56663" w:rsidRDefault="00057F51" w:rsidP="009D2137">
      <w:pPr>
        <w:rPr>
          <w:lang w:val="nl-NL"/>
        </w:rPr>
      </w:pPr>
      <w:r w:rsidRPr="00C56663">
        <w:rPr>
          <w:lang w:val="nl-NL"/>
        </w:rPr>
        <w:t xml:space="preserve">Als een dosis niet is ingenomen tijdens de behandelfase met eenmaaldaagse inname, moet de patiënt </w:t>
      </w:r>
      <w:r w:rsidR="009E6CEC" w:rsidRPr="00C56663">
        <w:rPr>
          <w:lang w:val="nl-NL"/>
        </w:rPr>
        <w:t>Rivaroxaban Accord</w:t>
      </w:r>
      <w:r w:rsidRPr="00C56663">
        <w:rPr>
          <w:lang w:val="nl-NL"/>
        </w:rPr>
        <w:t xml:space="preserve"> onmiddellijk alsnog innemen en de volgende dag doorgaan met eenmaal daags innemen zoals aanbevolen. De dosis mag niet op één dag worden verdubbeld om een overgeslagen dosis in te halen.</w:t>
      </w:r>
    </w:p>
    <w:p w14:paraId="1C92949D" w14:textId="77777777" w:rsidR="00057F51" w:rsidRPr="00C56663" w:rsidRDefault="00057F51" w:rsidP="009D2137">
      <w:pPr>
        <w:spacing w:line="240" w:lineRule="auto"/>
        <w:rPr>
          <w:rFonts w:eastAsia="SimSun"/>
          <w:color w:val="000000"/>
          <w:lang w:val="nl-NL"/>
        </w:rPr>
      </w:pPr>
    </w:p>
    <w:p w14:paraId="3E5C1537" w14:textId="77777777" w:rsidR="00057F51" w:rsidRPr="00C56663" w:rsidRDefault="00057F51" w:rsidP="009D2137">
      <w:pPr>
        <w:spacing w:line="240" w:lineRule="auto"/>
        <w:rPr>
          <w:rFonts w:eastAsia="SimSun"/>
          <w:color w:val="000000"/>
          <w:lang w:val="nl-NL"/>
        </w:rPr>
      </w:pPr>
      <w:r w:rsidRPr="00C56663">
        <w:rPr>
          <w:rFonts w:eastAsia="SimSun"/>
          <w:i/>
          <w:iCs/>
          <w:snapToGrid/>
          <w:lang w:val="nl-NL" w:eastAsia="en-US"/>
        </w:rPr>
        <w:t xml:space="preserve">Overschakelen van vitamine K-antagonisten (VKA’s) naar </w:t>
      </w:r>
      <w:r w:rsidR="000D4ABA" w:rsidRPr="00C56663">
        <w:rPr>
          <w:rFonts w:eastAsia="SimSun"/>
          <w:i/>
          <w:iCs/>
          <w:snapToGrid/>
          <w:lang w:val="nl-NL" w:eastAsia="en-US"/>
        </w:rPr>
        <w:t>r</w:t>
      </w:r>
      <w:r w:rsidR="009E6CEC" w:rsidRPr="00C56663">
        <w:rPr>
          <w:rFonts w:eastAsia="SimSun"/>
          <w:i/>
          <w:iCs/>
          <w:snapToGrid/>
          <w:lang w:val="nl-NL" w:eastAsia="en-US"/>
        </w:rPr>
        <w:t>ivaroxaban</w:t>
      </w:r>
    </w:p>
    <w:p w14:paraId="6DA6B213" w14:textId="77777777" w:rsidR="00057F51" w:rsidRPr="00C56663" w:rsidRDefault="00057F51" w:rsidP="009D2137">
      <w:pPr>
        <w:spacing w:line="240" w:lineRule="auto"/>
        <w:rPr>
          <w:rFonts w:eastAsia="SimSun"/>
          <w:color w:val="000000"/>
          <w:lang w:val="nl-NL"/>
        </w:rPr>
      </w:pPr>
      <w:r w:rsidRPr="00C56663">
        <w:rPr>
          <w:lang w:val="nl-NL"/>
        </w:rPr>
        <w:t>Bij patiënten die worden behandeld voor DVT, PE en de preventie van recidieven dient de VKA</w:t>
      </w:r>
      <w:r w:rsidRPr="00C56663">
        <w:rPr>
          <w:lang w:val="nl-NL"/>
        </w:rPr>
        <w:noBreakHyphen/>
        <w:t xml:space="preserve">behandeling te worden stopgezet en behandeling met </w:t>
      </w:r>
      <w:r w:rsidR="009E6CEC" w:rsidRPr="00C56663">
        <w:rPr>
          <w:lang w:val="nl-NL"/>
        </w:rPr>
        <w:t>Rivaroxaban Accord</w:t>
      </w:r>
      <w:r w:rsidRPr="00C56663">
        <w:rPr>
          <w:lang w:val="nl-NL"/>
        </w:rPr>
        <w:t xml:space="preserve"> te worden gestart zodra de INR</w:t>
      </w:r>
      <w:r w:rsidRPr="00C56663">
        <w:rPr>
          <w:lang w:val="nl-NL"/>
        </w:rPr>
        <w:noBreakHyphen/>
        <w:t>waarde ≤ 2,5 is.</w:t>
      </w:r>
    </w:p>
    <w:p w14:paraId="2F0A6D9A" w14:textId="77777777" w:rsidR="00057F51" w:rsidRPr="00C56663" w:rsidRDefault="00057F51" w:rsidP="009D2137">
      <w:pPr>
        <w:spacing w:line="240" w:lineRule="auto"/>
        <w:rPr>
          <w:rFonts w:eastAsia="SimSun"/>
          <w:color w:val="000000"/>
          <w:lang w:val="nl-NL"/>
        </w:rPr>
      </w:pPr>
    </w:p>
    <w:p w14:paraId="3E1B7999"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Wanneer patiënten overschakelen van VKA's naar </w:t>
      </w:r>
      <w:r w:rsidR="000D4ABA" w:rsidRPr="00C56663">
        <w:rPr>
          <w:rFonts w:eastAsia="SimSun"/>
          <w:color w:val="000000"/>
          <w:lang w:val="nl-NL"/>
        </w:rPr>
        <w:t>r</w:t>
      </w:r>
      <w:r w:rsidR="009E6CEC" w:rsidRPr="00C56663">
        <w:rPr>
          <w:rFonts w:eastAsia="SimSun"/>
          <w:color w:val="000000"/>
          <w:lang w:val="nl-NL"/>
        </w:rPr>
        <w:t>ivaroxaban</w:t>
      </w:r>
      <w:r w:rsidRPr="00C56663">
        <w:rPr>
          <w:rFonts w:eastAsia="SimSun"/>
          <w:color w:val="000000"/>
          <w:lang w:val="nl-NL"/>
        </w:rPr>
        <w:t xml:space="preserve">, worden de INR-waarden </w:t>
      </w:r>
      <w:r w:rsidRPr="00C56663">
        <w:rPr>
          <w:rFonts w:eastAsia="SimSun"/>
          <w:i/>
          <w:color w:val="000000"/>
          <w:lang w:val="nl-NL"/>
        </w:rPr>
        <w:t>(International Normali</w:t>
      </w:r>
      <w:r w:rsidR="00E25743" w:rsidRPr="00C56663">
        <w:rPr>
          <w:rFonts w:eastAsia="SimSun"/>
          <w:i/>
          <w:color w:val="000000"/>
          <w:lang w:val="nl-NL"/>
        </w:rPr>
        <w:t>s</w:t>
      </w:r>
      <w:r w:rsidRPr="00C56663">
        <w:rPr>
          <w:rFonts w:eastAsia="SimSun"/>
          <w:i/>
          <w:color w:val="000000"/>
          <w:lang w:val="nl-NL"/>
        </w:rPr>
        <w:t>ed Ratio)</w:t>
      </w:r>
      <w:r w:rsidRPr="00C56663">
        <w:rPr>
          <w:rFonts w:eastAsia="SimSun"/>
          <w:color w:val="000000"/>
          <w:lang w:val="nl-NL"/>
        </w:rPr>
        <w:t xml:space="preserve"> foutief verhoogd na de inname van </w:t>
      </w:r>
      <w:r w:rsidR="000D4ABA" w:rsidRPr="00C56663">
        <w:rPr>
          <w:rFonts w:eastAsia="SimSun"/>
          <w:color w:val="000000"/>
          <w:lang w:val="nl-NL"/>
        </w:rPr>
        <w:t>r</w:t>
      </w:r>
      <w:r w:rsidR="009E6CEC" w:rsidRPr="00C56663">
        <w:rPr>
          <w:rFonts w:eastAsia="SimSun"/>
          <w:color w:val="000000"/>
          <w:lang w:val="nl-NL"/>
        </w:rPr>
        <w:t>ivaroxaban</w:t>
      </w:r>
      <w:r w:rsidRPr="00C56663">
        <w:rPr>
          <w:rFonts w:eastAsia="SimSun"/>
          <w:color w:val="000000"/>
          <w:lang w:val="nl-NL"/>
        </w:rPr>
        <w:t xml:space="preserve">. De INR-waarde is geen geldige maat voor de antistollingswerking van </w:t>
      </w:r>
      <w:r w:rsidR="000D4ABA"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en mag daarom niet worden gebruikt (zie rubriek</w:t>
      </w:r>
      <w:r w:rsidR="00E25743" w:rsidRPr="00C56663">
        <w:rPr>
          <w:rFonts w:eastAsia="SimSun"/>
          <w:color w:val="000000"/>
          <w:lang w:val="nl-NL"/>
        </w:rPr>
        <w:t> </w:t>
      </w:r>
      <w:r w:rsidRPr="00C56663">
        <w:rPr>
          <w:rFonts w:eastAsia="SimSun"/>
          <w:color w:val="000000"/>
          <w:lang w:val="nl-NL"/>
        </w:rPr>
        <w:t>4.5).</w:t>
      </w:r>
    </w:p>
    <w:p w14:paraId="3F14B574" w14:textId="77777777" w:rsidR="00057F51" w:rsidRPr="00C56663" w:rsidRDefault="00057F51" w:rsidP="009D2137">
      <w:pPr>
        <w:spacing w:line="240" w:lineRule="auto"/>
        <w:rPr>
          <w:rFonts w:eastAsia="SimSun"/>
          <w:color w:val="000000"/>
          <w:lang w:val="nl-NL"/>
        </w:rPr>
      </w:pPr>
    </w:p>
    <w:p w14:paraId="1881F8F0"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 xml:space="preserve">Overschakelen van </w:t>
      </w:r>
      <w:r w:rsidR="000D4ABA" w:rsidRPr="00C56663">
        <w:rPr>
          <w:rFonts w:eastAsia="SimSun"/>
          <w:i/>
          <w:iCs/>
          <w:color w:val="000000"/>
          <w:lang w:val="nl-NL"/>
        </w:rPr>
        <w:t>r</w:t>
      </w:r>
      <w:r w:rsidR="009E6CEC" w:rsidRPr="00C56663">
        <w:rPr>
          <w:rFonts w:eastAsia="SimSun"/>
          <w:i/>
          <w:iCs/>
          <w:color w:val="000000"/>
          <w:lang w:val="nl-NL"/>
        </w:rPr>
        <w:t xml:space="preserve">ivaroxaban </w:t>
      </w:r>
      <w:r w:rsidRPr="00C56663">
        <w:rPr>
          <w:rFonts w:eastAsia="SimSun"/>
          <w:i/>
          <w:iCs/>
          <w:color w:val="000000"/>
          <w:lang w:val="nl-NL"/>
        </w:rPr>
        <w:t>naar vitamine K-antagonisten (VKA’s)</w:t>
      </w:r>
    </w:p>
    <w:p w14:paraId="4D37C1D7" w14:textId="77777777" w:rsidR="00057F51" w:rsidRPr="00C56663" w:rsidRDefault="00057F51" w:rsidP="009D2137">
      <w:pPr>
        <w:keepNext/>
        <w:spacing w:line="240" w:lineRule="auto"/>
        <w:rPr>
          <w:rFonts w:eastAsia="SimSun"/>
          <w:color w:val="000000"/>
          <w:lang w:val="nl-NL"/>
        </w:rPr>
      </w:pPr>
      <w:r w:rsidRPr="00C56663">
        <w:rPr>
          <w:rFonts w:eastAsia="SimSun"/>
          <w:color w:val="000000"/>
          <w:lang w:val="nl-NL"/>
        </w:rPr>
        <w:t xml:space="preserve">Er bestaat een mogelijkheid voor inadequate antistolling tijdens het overschakelen van </w:t>
      </w:r>
      <w:r w:rsidR="000D4ABA"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 xml:space="preserve">naar een VKA. Continue adequate antistolling dient </w:t>
      </w:r>
      <w:r w:rsidR="00001A97" w:rsidRPr="00C56663">
        <w:rPr>
          <w:lang w:val="nl-NL"/>
        </w:rPr>
        <w:t>gewaarborgd</w:t>
      </w:r>
      <w:r w:rsidRPr="00C56663">
        <w:rPr>
          <w:rFonts w:eastAsia="SimSun"/>
          <w:color w:val="000000"/>
          <w:lang w:val="nl-NL"/>
        </w:rPr>
        <w:t xml:space="preserve"> te zijn gedurende elke </w:t>
      </w:r>
      <w:r w:rsidRPr="00C56663">
        <w:rPr>
          <w:rFonts w:eastAsia="SimSun"/>
          <w:color w:val="000000"/>
          <w:lang w:val="nl-NL"/>
        </w:rPr>
        <w:lastRenderedPageBreak/>
        <w:t xml:space="preserve">overschakeling op een ander antistollingsmiddel. Denk eraan dat </w:t>
      </w:r>
      <w:r w:rsidR="000D4ABA"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kan bijdragen aan een verhoogde INR-waarde.</w:t>
      </w:r>
    </w:p>
    <w:p w14:paraId="6F1426DA"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Bij patiënten die overschakelen van </w:t>
      </w:r>
      <w:r w:rsidR="000D4ABA"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 xml:space="preserve">naar een VKA, dient de VKA gelijktijdig te worden gegeven totdat de INR-waarde ≥ 2,0 is. Gedurende de eerste twee dagen van de overschakelingsperiode dient de standaard aanvangsdosis VKA te worden gebruikt, daarna dient de dosis VKA op geleide van de gemeten INR-waarden te worden aangepast. Zolang patiënten zowel </w:t>
      </w:r>
      <w:r w:rsidR="000D4ABA"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 xml:space="preserve">als een VKA krijgen, moet de INR-waarde niet eerder dan 24 uur na de voorgaande dosis, maar vóór de volgende dosis </w:t>
      </w:r>
      <w:r w:rsidR="000D4ABA"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 xml:space="preserve">worden bepaald. Wanneer eenmaal is gestopt met </w:t>
      </w:r>
      <w:r w:rsidR="009E6CEC" w:rsidRPr="00C56663">
        <w:rPr>
          <w:rFonts w:eastAsia="SimSun"/>
          <w:color w:val="000000"/>
          <w:lang w:val="nl-NL"/>
        </w:rPr>
        <w:t>Rivaroxaban Accord</w:t>
      </w:r>
      <w:r w:rsidRPr="00C56663">
        <w:rPr>
          <w:rFonts w:eastAsia="SimSun"/>
          <w:color w:val="000000"/>
          <w:lang w:val="nl-NL"/>
        </w:rPr>
        <w:t>, kan de INR-waarde minimaal 24</w:t>
      </w:r>
      <w:r w:rsidR="00E25743" w:rsidRPr="00C56663">
        <w:rPr>
          <w:rFonts w:eastAsia="SimSun"/>
          <w:color w:val="000000"/>
          <w:lang w:val="nl-NL"/>
        </w:rPr>
        <w:t> </w:t>
      </w:r>
      <w:r w:rsidRPr="00C56663">
        <w:rPr>
          <w:rFonts w:eastAsia="SimSun"/>
          <w:color w:val="000000"/>
          <w:lang w:val="nl-NL"/>
        </w:rPr>
        <w:t>uur na de laatste dosis betrouwbaar worden getest (zie rubriek 4.5 en 5.2).</w:t>
      </w:r>
    </w:p>
    <w:p w14:paraId="7323598D" w14:textId="77777777" w:rsidR="00057F51" w:rsidRPr="00C56663" w:rsidRDefault="00057F51" w:rsidP="009D2137">
      <w:pPr>
        <w:spacing w:line="240" w:lineRule="auto"/>
        <w:rPr>
          <w:rFonts w:eastAsia="SimSun"/>
          <w:color w:val="000000"/>
          <w:lang w:val="nl-NL"/>
        </w:rPr>
      </w:pPr>
    </w:p>
    <w:p w14:paraId="2E2F66D7"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 xml:space="preserve">Overschakelen van parenterale antistollingsmiddelen naar </w:t>
      </w:r>
      <w:r w:rsidR="000D4ABA" w:rsidRPr="00C56663">
        <w:rPr>
          <w:rFonts w:eastAsia="SimSun"/>
          <w:i/>
          <w:iCs/>
          <w:color w:val="000000"/>
          <w:lang w:val="nl-NL"/>
        </w:rPr>
        <w:t>r</w:t>
      </w:r>
      <w:r w:rsidR="009E6CEC" w:rsidRPr="00C56663">
        <w:rPr>
          <w:rFonts w:eastAsia="SimSun"/>
          <w:i/>
          <w:iCs/>
          <w:color w:val="000000"/>
          <w:lang w:val="nl-NL"/>
        </w:rPr>
        <w:t xml:space="preserve">ivaroxaban </w:t>
      </w:r>
    </w:p>
    <w:p w14:paraId="6B89203E" w14:textId="77777777" w:rsidR="00057F51" w:rsidRPr="00C56663" w:rsidRDefault="00057F51" w:rsidP="009D2137">
      <w:pPr>
        <w:keepNext/>
        <w:spacing w:line="240" w:lineRule="auto"/>
        <w:rPr>
          <w:rFonts w:eastAsia="SimSun"/>
          <w:color w:val="000000"/>
          <w:lang w:val="nl-NL"/>
        </w:rPr>
      </w:pPr>
      <w:r w:rsidRPr="00C56663">
        <w:rPr>
          <w:rFonts w:eastAsia="SimSun"/>
          <w:color w:val="000000"/>
          <w:lang w:val="nl-NL"/>
        </w:rPr>
        <w:t xml:space="preserve">Bij patiënten die tot dat moment een parenteraal antistollingsmiddel kregen, stop het parenterale antistollingsmiddel en start met </w:t>
      </w:r>
      <w:r w:rsidR="000D4ABA"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0 tot</w:t>
      </w:r>
      <w:r w:rsidR="00E25743" w:rsidRPr="00C56663">
        <w:rPr>
          <w:rFonts w:eastAsia="SimSun"/>
          <w:color w:val="000000"/>
          <w:lang w:val="nl-NL"/>
        </w:rPr>
        <w:t> </w:t>
      </w:r>
      <w:r w:rsidRPr="00C56663">
        <w:rPr>
          <w:rFonts w:eastAsia="SimSun"/>
          <w:color w:val="000000"/>
          <w:lang w:val="nl-NL"/>
        </w:rPr>
        <w:t>2 uur vóór het tijdstip waarop de volgende geplande toediening van het parenterale geneesmiddel (bijv. laagmoleculairgewichtheparines) zou worden gegeven, of op het moment dat een continu toegediend parenteraal geneesmiddel (bijv. intraveneuze, niet-gefractioneerde heparine) wordt stopgezet.</w:t>
      </w:r>
    </w:p>
    <w:p w14:paraId="06A6D813" w14:textId="77777777" w:rsidR="00057F51" w:rsidRPr="00C56663" w:rsidRDefault="00057F51" w:rsidP="009D2137">
      <w:pPr>
        <w:spacing w:line="240" w:lineRule="auto"/>
        <w:rPr>
          <w:rFonts w:eastAsia="SimSun"/>
          <w:color w:val="000000"/>
          <w:lang w:val="nl-NL"/>
        </w:rPr>
      </w:pPr>
    </w:p>
    <w:p w14:paraId="49BBF398"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 xml:space="preserve">Overschakelen van </w:t>
      </w:r>
      <w:r w:rsidR="000D4ABA" w:rsidRPr="00C56663">
        <w:rPr>
          <w:rFonts w:eastAsia="SimSun"/>
          <w:i/>
          <w:iCs/>
          <w:color w:val="000000"/>
          <w:lang w:val="nl-NL"/>
        </w:rPr>
        <w:t>r</w:t>
      </w:r>
      <w:r w:rsidR="009E6CEC" w:rsidRPr="00C56663">
        <w:rPr>
          <w:rFonts w:eastAsia="SimSun"/>
          <w:i/>
          <w:iCs/>
          <w:color w:val="000000"/>
          <w:lang w:val="nl-NL"/>
        </w:rPr>
        <w:t xml:space="preserve">ivaroxaban </w:t>
      </w:r>
      <w:r w:rsidRPr="00C56663">
        <w:rPr>
          <w:rFonts w:eastAsia="SimSun"/>
          <w:i/>
          <w:iCs/>
          <w:color w:val="000000"/>
          <w:lang w:val="nl-NL"/>
        </w:rPr>
        <w:t>naar parenterale antistollingsmiddelen</w:t>
      </w:r>
    </w:p>
    <w:p w14:paraId="4A7CEBE1"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Geef de eerste dosis parenteraal antistollingsmiddel op het moment dat de volgende dosis </w:t>
      </w:r>
      <w:r w:rsidR="000D4ABA"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zou moeten worden ingenomen.</w:t>
      </w:r>
    </w:p>
    <w:p w14:paraId="3571F287" w14:textId="77777777" w:rsidR="00057F51" w:rsidRPr="00C56663" w:rsidRDefault="00057F51" w:rsidP="009D2137">
      <w:pPr>
        <w:spacing w:line="240" w:lineRule="auto"/>
        <w:rPr>
          <w:rFonts w:eastAsia="SimSun"/>
          <w:color w:val="000000"/>
          <w:lang w:val="nl-NL"/>
        </w:rPr>
      </w:pPr>
    </w:p>
    <w:p w14:paraId="6F71EC13"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Speciale populaties</w:t>
      </w:r>
    </w:p>
    <w:p w14:paraId="007A763D"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Nierinsufficiëntie</w:t>
      </w:r>
    </w:p>
    <w:p w14:paraId="7516B3D6"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Beperkte klinische gegevens voor patiënten met ernstige nierinsufficiëntie (creatinineklaring </w:t>
      </w:r>
      <w:r w:rsidRPr="00C56663">
        <w:rPr>
          <w:rFonts w:eastAsia="SimSun"/>
          <w:iCs/>
          <w:color w:val="000000"/>
          <w:lang w:val="nl-NL"/>
        </w:rPr>
        <w:t>15</w:t>
      </w:r>
      <w:r w:rsidR="00F16D3A" w:rsidRPr="00C56663">
        <w:rPr>
          <w:rFonts w:eastAsia="SimSun"/>
          <w:iCs/>
          <w:color w:val="000000"/>
          <w:lang w:val="nl-NL"/>
        </w:rPr>
        <w:t>-</w:t>
      </w:r>
      <w:r w:rsidRPr="00C56663">
        <w:rPr>
          <w:rFonts w:eastAsia="SimSun"/>
          <w:iCs/>
          <w:color w:val="000000"/>
          <w:lang w:val="nl-NL"/>
        </w:rPr>
        <w:t>29 </w:t>
      </w:r>
      <w:r w:rsidRPr="00C56663">
        <w:rPr>
          <w:rFonts w:eastAsia="SimSun"/>
          <w:color w:val="000000"/>
          <w:lang w:val="nl-NL"/>
        </w:rPr>
        <w:t xml:space="preserve">ml/min) laten zien dat de plasmaconcentraties rivaroxaban significant verhoogd zijn. Daarom is voorzichtigheid geboden bij gebruik van </w:t>
      </w:r>
      <w:r w:rsidR="009E6CEC" w:rsidRPr="00C56663">
        <w:rPr>
          <w:rFonts w:eastAsia="SimSun"/>
          <w:color w:val="000000"/>
          <w:lang w:val="nl-NL"/>
        </w:rPr>
        <w:t>Rivaroxaban Accord</w:t>
      </w:r>
      <w:r w:rsidRPr="00C56663">
        <w:rPr>
          <w:rFonts w:eastAsia="SimSun"/>
          <w:color w:val="000000"/>
          <w:lang w:val="nl-NL"/>
        </w:rPr>
        <w:t xml:space="preserve"> door deze patiënten. Het gebruik wordt niet aanbevolen bij patiënten met creatinineklaring &lt; 15 ml/min (zie rubriek 4.4 en 5.2).</w:t>
      </w:r>
    </w:p>
    <w:p w14:paraId="02FE02FF" w14:textId="77777777" w:rsidR="00057F51" w:rsidRPr="00C56663" w:rsidRDefault="00057F51" w:rsidP="009D2137">
      <w:pPr>
        <w:spacing w:line="240" w:lineRule="auto"/>
        <w:rPr>
          <w:rFonts w:eastAsia="SimSun"/>
          <w:color w:val="000000"/>
          <w:lang w:val="nl-NL"/>
        </w:rPr>
      </w:pPr>
    </w:p>
    <w:p w14:paraId="65C59F04" w14:textId="77777777" w:rsidR="00057F51" w:rsidRPr="00C56663" w:rsidRDefault="00057F51" w:rsidP="009D2137">
      <w:pPr>
        <w:keepNext/>
        <w:numPr>
          <w:ilvl w:val="0"/>
          <w:numId w:val="24"/>
        </w:numPr>
        <w:spacing w:line="240" w:lineRule="auto"/>
        <w:ind w:hanging="567"/>
        <w:rPr>
          <w:rFonts w:eastAsia="SimSun"/>
          <w:color w:val="000000"/>
          <w:lang w:val="nl-NL"/>
        </w:rPr>
      </w:pPr>
      <w:r w:rsidRPr="00C56663">
        <w:rPr>
          <w:rFonts w:eastAsia="SimSun"/>
          <w:color w:val="000000"/>
          <w:lang w:val="nl-NL"/>
        </w:rPr>
        <w:t>Voor de preventie van VTE bij volwassen patiënten die electief een heup</w:t>
      </w:r>
      <w:r w:rsidRPr="00C56663">
        <w:rPr>
          <w:rFonts w:eastAsia="SimSun"/>
          <w:color w:val="000000"/>
          <w:lang w:val="nl-NL"/>
        </w:rPr>
        <w:noBreakHyphen/>
        <w:t xml:space="preserve"> of knievervangende operatie ondergaan, hoeft de dosering niet te worden aangepast voor patiënten met lichte nierinsufficiëntie (creatinineklaring 50</w:t>
      </w:r>
      <w:r w:rsidR="00F16D3A" w:rsidRPr="00C56663">
        <w:rPr>
          <w:rFonts w:eastAsia="SimSun"/>
          <w:color w:val="000000"/>
          <w:lang w:val="nl-NL"/>
        </w:rPr>
        <w:t>-</w:t>
      </w:r>
      <w:r w:rsidRPr="00C56663">
        <w:rPr>
          <w:rFonts w:eastAsia="SimSun"/>
          <w:color w:val="000000"/>
          <w:lang w:val="nl-NL"/>
        </w:rPr>
        <w:t>80 ml/min) of matige nierinsufficiëntie (creatinineklaring 30</w:t>
      </w:r>
      <w:r w:rsidR="00F16D3A" w:rsidRPr="00C56663">
        <w:rPr>
          <w:rFonts w:eastAsia="SimSun"/>
          <w:color w:val="000000"/>
          <w:lang w:val="nl-NL"/>
        </w:rPr>
        <w:t>-</w:t>
      </w:r>
      <w:r w:rsidRPr="00C56663">
        <w:rPr>
          <w:rFonts w:eastAsia="SimSun"/>
          <w:color w:val="000000"/>
          <w:lang w:val="nl-NL"/>
        </w:rPr>
        <w:t>49 ml/min) (zie rubriek 5.2).</w:t>
      </w:r>
    </w:p>
    <w:p w14:paraId="69724700" w14:textId="77777777" w:rsidR="00057F51" w:rsidRPr="00C56663" w:rsidRDefault="00057F51" w:rsidP="009D2137">
      <w:pPr>
        <w:keepNext/>
        <w:spacing w:line="240" w:lineRule="auto"/>
        <w:rPr>
          <w:rFonts w:eastAsia="SimSun"/>
          <w:color w:val="000000"/>
          <w:lang w:val="nl-NL"/>
        </w:rPr>
      </w:pPr>
    </w:p>
    <w:p w14:paraId="601AC714" w14:textId="77777777" w:rsidR="00057F51" w:rsidRPr="00C56663" w:rsidRDefault="00057F51" w:rsidP="009D2137">
      <w:pPr>
        <w:keepNext/>
        <w:numPr>
          <w:ilvl w:val="0"/>
          <w:numId w:val="25"/>
        </w:numPr>
        <w:spacing w:line="240" w:lineRule="auto"/>
        <w:ind w:hanging="567"/>
        <w:rPr>
          <w:rFonts w:eastAsia="SimSun"/>
          <w:color w:val="000000"/>
          <w:lang w:val="nl-NL"/>
        </w:rPr>
      </w:pPr>
      <w:r w:rsidRPr="00C56663">
        <w:rPr>
          <w:lang w:val="nl-NL"/>
        </w:rPr>
        <w:t xml:space="preserve">Voor de behandeling van DVT, behandeling van PE, en preventie van recidief DVT en PE </w:t>
      </w:r>
      <w:r w:rsidRPr="00C56663">
        <w:rPr>
          <w:rFonts w:eastAsia="SimSun"/>
          <w:color w:val="000000"/>
          <w:lang w:val="nl-NL"/>
        </w:rPr>
        <w:t>hoeft de aanbevolen dosering niet te worden aangepast voor patiënten met lichte nierinsufficiëntie (creatinineklaring 50</w:t>
      </w:r>
      <w:r w:rsidR="00F16D3A" w:rsidRPr="00C56663">
        <w:rPr>
          <w:rFonts w:eastAsia="SimSun"/>
          <w:color w:val="000000"/>
          <w:lang w:val="nl-NL"/>
        </w:rPr>
        <w:t>-</w:t>
      </w:r>
      <w:r w:rsidRPr="00C56663">
        <w:rPr>
          <w:rFonts w:eastAsia="SimSun"/>
          <w:color w:val="000000"/>
          <w:lang w:val="nl-NL"/>
        </w:rPr>
        <w:t>80 ml/min) (zie rubriek 5.2).</w:t>
      </w:r>
    </w:p>
    <w:p w14:paraId="7E5442AC" w14:textId="77777777" w:rsidR="00057F51" w:rsidRPr="00C56663" w:rsidRDefault="00057F51" w:rsidP="009D2137">
      <w:pPr>
        <w:keepNext/>
        <w:tabs>
          <w:tab w:val="clear" w:pos="567"/>
        </w:tabs>
        <w:spacing w:line="240" w:lineRule="auto"/>
        <w:ind w:left="567"/>
        <w:rPr>
          <w:lang w:val="nl-NL"/>
        </w:rPr>
      </w:pPr>
      <w:r w:rsidRPr="00C56663">
        <w:rPr>
          <w:lang w:val="nl-NL"/>
        </w:rPr>
        <w:t>Voor patiënten met matige (creatinineklaring 30</w:t>
      </w:r>
      <w:r w:rsidR="00F16D3A" w:rsidRPr="00C56663">
        <w:rPr>
          <w:lang w:val="nl-NL"/>
        </w:rPr>
        <w:t>-</w:t>
      </w:r>
      <w:r w:rsidRPr="00C56663">
        <w:rPr>
          <w:lang w:val="nl-NL"/>
        </w:rPr>
        <w:t>49 ml/min) of ernstige (creatinineklaring 15</w:t>
      </w:r>
      <w:r w:rsidR="00F16D3A" w:rsidRPr="00C56663">
        <w:rPr>
          <w:lang w:val="nl-NL"/>
        </w:rPr>
        <w:t>-</w:t>
      </w:r>
      <w:r w:rsidRPr="00C56663">
        <w:rPr>
          <w:lang w:val="nl-NL"/>
        </w:rPr>
        <w:t>29 ml/min) nierinsufficiëntie: patiënten dienen de eerste 3 weken te worden behandeld met tweemaal daags 15 mg. Daarna, wanneer de aanbevolen dosering 20 mg eenmaal daags is, dient een verlaging van de dosering van 20 mg eenmaal daags naar 15 mg eenmaal daags alleen te worden overwogen als men het risico op bloedingen voor de patiënt hoger inschat dan het risico op recidief DVT en PE. De aanbeveling voor het gebruik van 15 mg is gebaseerd op farmacokinetische modellering en is niet klinisch onderzocht (zie rubriek 4.4, 5.1 en 5.2).</w:t>
      </w:r>
    </w:p>
    <w:p w14:paraId="018EBCB8" w14:textId="77777777" w:rsidR="00057F51" w:rsidRPr="00C56663" w:rsidRDefault="00057F51" w:rsidP="009D2137">
      <w:pPr>
        <w:keepNext/>
        <w:tabs>
          <w:tab w:val="clear" w:pos="567"/>
        </w:tabs>
        <w:spacing w:line="240" w:lineRule="auto"/>
        <w:ind w:left="567"/>
        <w:rPr>
          <w:rFonts w:eastAsia="SimSun"/>
          <w:color w:val="000000"/>
          <w:lang w:val="nl-NL"/>
        </w:rPr>
      </w:pPr>
      <w:r w:rsidRPr="00C56663">
        <w:rPr>
          <w:lang w:val="nl-NL"/>
        </w:rPr>
        <w:t>Wanneer de aanbevolen dosering eenmaal daags 10 mg is, hoeft de aanbevolen dosering niet te worden aangepast.</w:t>
      </w:r>
    </w:p>
    <w:p w14:paraId="5BEA989D" w14:textId="77777777" w:rsidR="00057F51" w:rsidRPr="00C56663" w:rsidRDefault="00057F51" w:rsidP="009D2137">
      <w:pPr>
        <w:spacing w:line="240" w:lineRule="auto"/>
        <w:rPr>
          <w:rFonts w:eastAsia="SimSun"/>
          <w:color w:val="000000"/>
          <w:lang w:val="nl-NL"/>
        </w:rPr>
      </w:pPr>
    </w:p>
    <w:p w14:paraId="51ED9A99"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Leverinsufficiëntie</w:t>
      </w:r>
    </w:p>
    <w:p w14:paraId="2350C38A" w14:textId="77777777" w:rsidR="00057F51" w:rsidRPr="00C56663" w:rsidRDefault="009E6CEC" w:rsidP="009D2137">
      <w:pPr>
        <w:spacing w:line="240" w:lineRule="auto"/>
        <w:rPr>
          <w:rFonts w:eastAsia="SimSun"/>
          <w:color w:val="000000"/>
          <w:lang w:val="nl-NL"/>
        </w:rPr>
      </w:pPr>
      <w:r w:rsidRPr="00C56663">
        <w:rPr>
          <w:rFonts w:eastAsia="SimSun"/>
          <w:color w:val="000000"/>
          <w:lang w:val="nl-NL"/>
        </w:rPr>
        <w:t>Rivaroxaban Accord</w:t>
      </w:r>
      <w:r w:rsidR="00057F51" w:rsidRPr="00C56663">
        <w:rPr>
          <w:rFonts w:eastAsia="SimSun"/>
          <w:color w:val="000000"/>
          <w:lang w:val="nl-NL"/>
        </w:rPr>
        <w:t xml:space="preserve"> is gecontra-indiceerd bij patiënten met een leveraandoening die gepaard gaat met coagulopathie en een klinisch relevant bloedingsrisico, waaronder cirrotische patiënten met Child-Pugh B en C(zie rubriek 4.3 en 5.2).</w:t>
      </w:r>
    </w:p>
    <w:p w14:paraId="6C6A4472" w14:textId="77777777" w:rsidR="00057F51" w:rsidRPr="00C56663" w:rsidRDefault="00057F51" w:rsidP="009D2137">
      <w:pPr>
        <w:spacing w:line="240" w:lineRule="auto"/>
        <w:rPr>
          <w:rFonts w:eastAsia="SimSun"/>
          <w:color w:val="000000"/>
          <w:lang w:val="nl-NL"/>
        </w:rPr>
      </w:pPr>
    </w:p>
    <w:p w14:paraId="43D0B5E9" w14:textId="77777777" w:rsidR="00057F51" w:rsidRPr="00C56663" w:rsidRDefault="00057F51" w:rsidP="009D2137">
      <w:pPr>
        <w:keepNext/>
        <w:spacing w:line="240" w:lineRule="auto"/>
        <w:rPr>
          <w:rFonts w:eastAsia="SimSun"/>
          <w:color w:val="000000"/>
          <w:lang w:val="nl-NL"/>
        </w:rPr>
      </w:pPr>
      <w:r w:rsidRPr="00C56663">
        <w:rPr>
          <w:rFonts w:eastAsia="SimSun"/>
          <w:i/>
          <w:iCs/>
          <w:color w:val="000000"/>
          <w:lang w:val="nl-NL"/>
        </w:rPr>
        <w:t>Oudere patiënten</w:t>
      </w:r>
    </w:p>
    <w:p w14:paraId="38DF8615"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Geen dosisaanpassing (zie rubriek</w:t>
      </w:r>
      <w:r w:rsidR="00E25743" w:rsidRPr="00C56663">
        <w:rPr>
          <w:rFonts w:eastAsia="SimSun"/>
          <w:color w:val="000000"/>
          <w:lang w:val="nl-NL"/>
        </w:rPr>
        <w:t> </w:t>
      </w:r>
      <w:r w:rsidRPr="00C56663">
        <w:rPr>
          <w:rFonts w:eastAsia="SimSun"/>
          <w:color w:val="000000"/>
          <w:lang w:val="nl-NL"/>
        </w:rPr>
        <w:t>5.2)</w:t>
      </w:r>
    </w:p>
    <w:p w14:paraId="7227B6AE" w14:textId="77777777" w:rsidR="00057F51" w:rsidRPr="00C56663" w:rsidRDefault="00057F51" w:rsidP="009D2137">
      <w:pPr>
        <w:spacing w:line="240" w:lineRule="auto"/>
        <w:rPr>
          <w:rFonts w:eastAsia="SimSun"/>
          <w:color w:val="000000"/>
          <w:lang w:val="nl-NL"/>
        </w:rPr>
      </w:pPr>
    </w:p>
    <w:p w14:paraId="7898365B"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Lichaamsgewicht</w:t>
      </w:r>
    </w:p>
    <w:p w14:paraId="026A38B9"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Geen dosisaanpassing (zie rubriek</w:t>
      </w:r>
      <w:r w:rsidR="00E25743" w:rsidRPr="00C56663">
        <w:rPr>
          <w:rFonts w:eastAsia="SimSun"/>
          <w:color w:val="000000"/>
          <w:lang w:val="nl-NL"/>
        </w:rPr>
        <w:t> </w:t>
      </w:r>
      <w:r w:rsidRPr="00C56663">
        <w:rPr>
          <w:rFonts w:eastAsia="SimSun"/>
          <w:color w:val="000000"/>
          <w:lang w:val="nl-NL"/>
        </w:rPr>
        <w:t>5.2)</w:t>
      </w:r>
    </w:p>
    <w:p w14:paraId="400EC7D5" w14:textId="77777777" w:rsidR="00057F51" w:rsidRPr="00C56663" w:rsidRDefault="00057F51" w:rsidP="009D2137">
      <w:pPr>
        <w:spacing w:line="240" w:lineRule="auto"/>
        <w:rPr>
          <w:rFonts w:eastAsia="SimSun"/>
          <w:color w:val="000000"/>
          <w:lang w:val="nl-NL"/>
        </w:rPr>
      </w:pPr>
    </w:p>
    <w:p w14:paraId="1214F9D2"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Geslacht</w:t>
      </w:r>
    </w:p>
    <w:p w14:paraId="49C0A3B0"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Geen dosisaanpassing (zie rubriek5.2)</w:t>
      </w:r>
    </w:p>
    <w:p w14:paraId="7E546BD4" w14:textId="77777777" w:rsidR="00057F51" w:rsidRPr="00C56663" w:rsidRDefault="00057F51" w:rsidP="009D2137">
      <w:pPr>
        <w:spacing w:line="240" w:lineRule="auto"/>
        <w:rPr>
          <w:rFonts w:eastAsia="SimSun"/>
          <w:color w:val="000000"/>
          <w:lang w:val="nl-NL"/>
        </w:rPr>
      </w:pPr>
    </w:p>
    <w:p w14:paraId="07B99C81" w14:textId="77777777" w:rsidR="00057F51" w:rsidRPr="00C56663" w:rsidRDefault="00057F51" w:rsidP="009D2137">
      <w:pPr>
        <w:keepNext/>
        <w:spacing w:line="240" w:lineRule="auto"/>
        <w:rPr>
          <w:rFonts w:eastAsia="SimSun"/>
          <w:color w:val="000000"/>
          <w:lang w:val="nl-NL"/>
        </w:rPr>
      </w:pPr>
      <w:r w:rsidRPr="00C56663">
        <w:rPr>
          <w:rFonts w:eastAsia="SimSun"/>
          <w:i/>
          <w:iCs/>
          <w:color w:val="000000"/>
          <w:lang w:val="nl-NL"/>
        </w:rPr>
        <w:t xml:space="preserve">Pediatrische patiënten </w:t>
      </w:r>
    </w:p>
    <w:p w14:paraId="76B5B755"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De veiligheid en werkzaamheid van </w:t>
      </w:r>
      <w:r w:rsidR="000D4ABA"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 xml:space="preserve">bij kinderen in de leeftijd van 0 tot 18 jaar zijn niet vastgesteld. Omdat er geen gegevens beschikbaar zijn, wordt </w:t>
      </w:r>
      <w:r w:rsidR="009E6CEC" w:rsidRPr="00C56663">
        <w:rPr>
          <w:rFonts w:eastAsia="SimSun"/>
          <w:color w:val="000000"/>
          <w:lang w:val="nl-NL"/>
        </w:rPr>
        <w:t>Rivaroxaban Accord</w:t>
      </w:r>
      <w:r w:rsidRPr="00C56663">
        <w:rPr>
          <w:rFonts w:eastAsia="SimSun"/>
          <w:color w:val="000000"/>
          <w:lang w:val="nl-NL"/>
        </w:rPr>
        <w:t xml:space="preserve"> niet aanbevolen voor gebruik bij kinderen jonger dan 18 jaar.</w:t>
      </w:r>
    </w:p>
    <w:p w14:paraId="34473A1B" w14:textId="77777777" w:rsidR="00057F51" w:rsidRPr="00C56663" w:rsidRDefault="00057F51" w:rsidP="009D2137">
      <w:pPr>
        <w:spacing w:line="240" w:lineRule="auto"/>
        <w:rPr>
          <w:rFonts w:eastAsia="SimSun"/>
          <w:color w:val="000000"/>
          <w:lang w:val="nl-NL"/>
        </w:rPr>
      </w:pPr>
    </w:p>
    <w:p w14:paraId="2B8CEBF6" w14:textId="77777777" w:rsidR="00057F51" w:rsidRPr="00C56663" w:rsidRDefault="00057F51" w:rsidP="009D2137">
      <w:pPr>
        <w:spacing w:line="240" w:lineRule="auto"/>
        <w:rPr>
          <w:rFonts w:eastAsia="SimSun"/>
          <w:color w:val="000000"/>
          <w:u w:val="single"/>
          <w:lang w:val="nl-NL"/>
        </w:rPr>
      </w:pPr>
      <w:r w:rsidRPr="00C56663">
        <w:rPr>
          <w:rFonts w:eastAsia="SimSun"/>
          <w:color w:val="000000"/>
          <w:u w:val="single"/>
          <w:lang w:val="nl-NL"/>
        </w:rPr>
        <w:t>Wijze van toediening</w:t>
      </w:r>
    </w:p>
    <w:p w14:paraId="58450126" w14:textId="77777777" w:rsidR="00057F51" w:rsidRPr="00C56663" w:rsidRDefault="009E6CEC" w:rsidP="009D2137">
      <w:pPr>
        <w:spacing w:line="240" w:lineRule="auto"/>
        <w:rPr>
          <w:rFonts w:eastAsia="SimSun"/>
          <w:color w:val="000000"/>
          <w:lang w:val="nl-NL"/>
        </w:rPr>
      </w:pPr>
      <w:r w:rsidRPr="00C56663">
        <w:rPr>
          <w:rFonts w:eastAsia="SimSun"/>
          <w:color w:val="000000"/>
          <w:lang w:val="nl-NL"/>
        </w:rPr>
        <w:t>Rivaroxaban Accord</w:t>
      </w:r>
      <w:r w:rsidR="00E25743" w:rsidRPr="00C56663">
        <w:rPr>
          <w:rFonts w:eastAsia="SimSun"/>
          <w:color w:val="000000"/>
          <w:lang w:val="nl-NL"/>
        </w:rPr>
        <w:t xml:space="preserve"> is v</w:t>
      </w:r>
      <w:r w:rsidR="00057F51" w:rsidRPr="00C56663">
        <w:rPr>
          <w:rFonts w:eastAsia="SimSun"/>
          <w:color w:val="000000"/>
          <w:lang w:val="nl-NL"/>
        </w:rPr>
        <w:t xml:space="preserve">oor oraal gebruik. </w:t>
      </w:r>
    </w:p>
    <w:p w14:paraId="6A4A0544" w14:textId="77777777" w:rsidR="00057F51" w:rsidRPr="00C56663" w:rsidRDefault="00E25743" w:rsidP="009D2137">
      <w:pPr>
        <w:spacing w:line="240" w:lineRule="auto"/>
        <w:rPr>
          <w:rFonts w:eastAsia="SimSun"/>
          <w:color w:val="000000"/>
          <w:lang w:val="nl-NL"/>
        </w:rPr>
      </w:pPr>
      <w:r w:rsidRPr="00C56663">
        <w:rPr>
          <w:rFonts w:eastAsia="SimSun"/>
          <w:color w:val="000000"/>
          <w:lang w:val="nl-NL"/>
        </w:rPr>
        <w:t>De t</w:t>
      </w:r>
      <w:r w:rsidR="00057F51" w:rsidRPr="00C56663">
        <w:rPr>
          <w:rFonts w:eastAsia="SimSun"/>
          <w:color w:val="000000"/>
          <w:lang w:val="nl-NL"/>
        </w:rPr>
        <w:t xml:space="preserve">abletten </w:t>
      </w:r>
      <w:r w:rsidR="00F16D3A" w:rsidRPr="00C56663">
        <w:rPr>
          <w:rFonts w:eastAsia="SimSun"/>
          <w:color w:val="000000"/>
          <w:lang w:val="nl-NL"/>
        </w:rPr>
        <w:t xml:space="preserve">moeten </w:t>
      </w:r>
      <w:r w:rsidR="00057F51" w:rsidRPr="00C56663">
        <w:rPr>
          <w:rFonts w:eastAsia="SimSun"/>
          <w:color w:val="000000"/>
          <w:lang w:val="nl-NL"/>
        </w:rPr>
        <w:t>met of zonder voedsel worden ingenomen (zie rubriek 4.5 en 5.2).</w:t>
      </w:r>
    </w:p>
    <w:p w14:paraId="34B8E236" w14:textId="77777777" w:rsidR="00057F51" w:rsidRPr="00C56663" w:rsidRDefault="00057F51" w:rsidP="009D2137">
      <w:pPr>
        <w:spacing w:line="240" w:lineRule="auto"/>
        <w:rPr>
          <w:lang w:val="nl-NL"/>
        </w:rPr>
      </w:pPr>
    </w:p>
    <w:p w14:paraId="33CB09A9" w14:textId="77777777" w:rsidR="0019677B" w:rsidRPr="00346DCA" w:rsidRDefault="0019677B" w:rsidP="009D2137">
      <w:pPr>
        <w:spacing w:line="240" w:lineRule="auto"/>
        <w:rPr>
          <w:i/>
          <w:iCs/>
          <w:lang w:val="nl-NL"/>
        </w:rPr>
      </w:pPr>
      <w:r w:rsidRPr="00346DCA">
        <w:rPr>
          <w:i/>
          <w:iCs/>
          <w:lang w:val="nl-NL"/>
        </w:rPr>
        <w:t xml:space="preserve">Vermalen van tabletten </w:t>
      </w:r>
    </w:p>
    <w:p w14:paraId="0F3E5C48" w14:textId="77777777" w:rsidR="00057F51" w:rsidRPr="00C56663" w:rsidRDefault="00057F51" w:rsidP="009D2137">
      <w:pPr>
        <w:spacing w:line="240" w:lineRule="auto"/>
        <w:rPr>
          <w:lang w:val="nl-NL"/>
        </w:rPr>
      </w:pPr>
      <w:r w:rsidRPr="00C56663">
        <w:rPr>
          <w:lang w:val="nl-NL"/>
        </w:rPr>
        <w:t xml:space="preserve">Voor patiënten die niet in staat zijn om de hele tabletten door te slikken, mag de </w:t>
      </w:r>
      <w:r w:rsidR="009E6CEC" w:rsidRPr="00C56663">
        <w:rPr>
          <w:lang w:val="nl-NL"/>
        </w:rPr>
        <w:t xml:space="preserve">Rivaroxaban </w:t>
      </w:r>
      <w:r w:rsidR="00F16D3A" w:rsidRPr="00C56663">
        <w:rPr>
          <w:lang w:val="nl-NL"/>
        </w:rPr>
        <w:t>Accord-tablet</w:t>
      </w:r>
      <w:r w:rsidRPr="00C56663">
        <w:rPr>
          <w:lang w:val="nl-NL"/>
        </w:rPr>
        <w:t xml:space="preserve"> vlak vóór gebruik worden vermalen en gemengd met water of appelmoes, en oraal worden toegediend. </w:t>
      </w:r>
    </w:p>
    <w:p w14:paraId="6666FF5C" w14:textId="77777777" w:rsidR="00057F51" w:rsidRPr="00C56663" w:rsidRDefault="00057F51" w:rsidP="009D2137">
      <w:pPr>
        <w:spacing w:line="240" w:lineRule="auto"/>
        <w:rPr>
          <w:lang w:val="nl-NL"/>
        </w:rPr>
      </w:pPr>
      <w:r w:rsidRPr="00C56663">
        <w:rPr>
          <w:lang w:val="nl-NL"/>
        </w:rPr>
        <w:t xml:space="preserve">De vermalen </w:t>
      </w:r>
      <w:r w:rsidR="00F16D3A" w:rsidRPr="00C56663">
        <w:rPr>
          <w:lang w:val="nl-NL"/>
        </w:rPr>
        <w:t>tablet</w:t>
      </w:r>
      <w:r w:rsidRPr="00C56663">
        <w:rPr>
          <w:lang w:val="nl-NL"/>
        </w:rPr>
        <w:t xml:space="preserve"> mag ook via een maagsonde worden toegediend (zie rubriek 5.2</w:t>
      </w:r>
      <w:r w:rsidR="000D4ABA" w:rsidRPr="00C56663">
        <w:rPr>
          <w:lang w:val="nl-NL"/>
        </w:rPr>
        <w:t xml:space="preserve"> en 6.6</w:t>
      </w:r>
      <w:r w:rsidRPr="00C56663">
        <w:rPr>
          <w:lang w:val="nl-NL"/>
        </w:rPr>
        <w:t>).</w:t>
      </w:r>
    </w:p>
    <w:p w14:paraId="185F5806" w14:textId="77777777" w:rsidR="00057F51" w:rsidRPr="00C56663" w:rsidRDefault="00057F51" w:rsidP="009D2137">
      <w:pPr>
        <w:spacing w:line="240" w:lineRule="auto"/>
        <w:rPr>
          <w:rFonts w:eastAsia="SimSun"/>
          <w:color w:val="000000"/>
          <w:lang w:val="nl-NL"/>
        </w:rPr>
      </w:pPr>
    </w:p>
    <w:p w14:paraId="1CC08B5D"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4.3</w:t>
      </w:r>
      <w:r w:rsidRPr="00C56663">
        <w:rPr>
          <w:rFonts w:eastAsia="SimSun"/>
          <w:b/>
          <w:bCs/>
          <w:color w:val="000000"/>
          <w:lang w:val="nl-NL"/>
        </w:rPr>
        <w:tab/>
        <w:t>Contra-indicaties</w:t>
      </w:r>
    </w:p>
    <w:p w14:paraId="21AF3692" w14:textId="77777777" w:rsidR="00057F51" w:rsidRPr="00C56663" w:rsidRDefault="00057F51" w:rsidP="009D2137">
      <w:pPr>
        <w:keepNext/>
        <w:spacing w:line="240" w:lineRule="auto"/>
        <w:rPr>
          <w:rFonts w:eastAsia="SimSun"/>
          <w:color w:val="000000"/>
          <w:lang w:val="nl-NL"/>
        </w:rPr>
      </w:pPr>
    </w:p>
    <w:p w14:paraId="59CD32F7"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Overgevoeligheid voor de werkzame stof of voor een van de in rubriek</w:t>
      </w:r>
      <w:r w:rsidR="00E25743" w:rsidRPr="00C56663">
        <w:rPr>
          <w:rFonts w:eastAsia="SimSun"/>
          <w:color w:val="000000"/>
          <w:lang w:val="nl-NL"/>
        </w:rPr>
        <w:t> </w:t>
      </w:r>
      <w:r w:rsidRPr="00C56663">
        <w:rPr>
          <w:rFonts w:eastAsia="SimSun"/>
          <w:color w:val="000000"/>
          <w:lang w:val="nl-NL"/>
        </w:rPr>
        <w:t>6.1 vermelde hulpstoffen.</w:t>
      </w:r>
    </w:p>
    <w:p w14:paraId="302902DA" w14:textId="77777777" w:rsidR="00057F51" w:rsidRPr="00C56663" w:rsidRDefault="00057F51" w:rsidP="009D2137">
      <w:pPr>
        <w:spacing w:line="240" w:lineRule="auto"/>
        <w:rPr>
          <w:rFonts w:eastAsia="SimSun"/>
          <w:color w:val="000000"/>
          <w:lang w:val="nl-NL"/>
        </w:rPr>
      </w:pPr>
    </w:p>
    <w:p w14:paraId="305F25DC"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Actieve klinisch significante bloeding.</w:t>
      </w:r>
    </w:p>
    <w:p w14:paraId="4D3C3965" w14:textId="77777777" w:rsidR="00057F51" w:rsidRPr="00C56663" w:rsidRDefault="00057F51" w:rsidP="009D2137">
      <w:pPr>
        <w:spacing w:line="240" w:lineRule="auto"/>
        <w:rPr>
          <w:rFonts w:eastAsia="SimSun"/>
          <w:color w:val="000000"/>
          <w:lang w:val="nl-NL"/>
        </w:rPr>
      </w:pPr>
    </w:p>
    <w:p w14:paraId="1A72B4AE"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Letsel of een aandoening, die beschouwd wordt als een significant risico op een ernstige bloeding. Hierbij kan het gaan om huidige of recente zweervorming in het </w:t>
      </w:r>
      <w:r w:rsidR="004C7323" w:rsidRPr="00C56663">
        <w:rPr>
          <w:rFonts w:eastAsia="SimSun"/>
          <w:color w:val="000000"/>
          <w:lang w:val="nl-NL"/>
        </w:rPr>
        <w:t>maag-darmkanaal</w:t>
      </w:r>
      <w:r w:rsidRPr="00C56663">
        <w:rPr>
          <w:rFonts w:eastAsia="SimSun"/>
          <w:color w:val="000000"/>
          <w:lang w:val="nl-NL"/>
        </w:rPr>
        <w:t>, aanwezigheid van maligne neoplasmata met een hoog bloedingsrisico, recent hersen- of spinaalletsel, recente hersenoperatie of een spinale of oftalmologische operatie, recente intracraniale bloeding, bekende of vermoede slokdarmvarices, arterioveneuze malformaties, vasculaire aneurysmata of ernstige intraspinale of intracerebrale vaatafwijkingen.</w:t>
      </w:r>
    </w:p>
    <w:p w14:paraId="3D8A3AA6" w14:textId="77777777" w:rsidR="00057F51" w:rsidRPr="00C56663" w:rsidRDefault="00057F51" w:rsidP="009D2137">
      <w:pPr>
        <w:spacing w:line="240" w:lineRule="auto"/>
        <w:rPr>
          <w:rFonts w:eastAsia="SimSun"/>
          <w:color w:val="000000"/>
          <w:lang w:val="nl-NL"/>
        </w:rPr>
      </w:pPr>
    </w:p>
    <w:p w14:paraId="7AF8B80F"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Gelijktijdige behandeling met andere antistollingsmiddelen, zoals niet-gefractioneerde heparine (UFH), laagmoleculairgewichtheparines (enoxaparine, dalteparine enz.), heparine derivaten (fondaparinux enz.), orale antistollingsmiddelen (warfarine, dabigatran etexilaat, apixaban, enz.) wordt niet aanbevolen tenzij in het specifieke geval dat er van antistollingsmiddel wordt gewisseld (zie rubriek 4.2) of als UFH wordt gegeven in een dosering die nodig is om een centrale veneuze of arteriële katheter open te houden (zie rubriek 4.5).</w:t>
      </w:r>
    </w:p>
    <w:p w14:paraId="32BA1BC6" w14:textId="77777777" w:rsidR="00057F51" w:rsidRPr="00C56663" w:rsidRDefault="00057F51" w:rsidP="009D2137">
      <w:pPr>
        <w:spacing w:line="240" w:lineRule="auto"/>
        <w:rPr>
          <w:rFonts w:eastAsia="SimSun"/>
          <w:color w:val="000000"/>
          <w:lang w:val="nl-NL"/>
        </w:rPr>
      </w:pPr>
    </w:p>
    <w:p w14:paraId="28C84C61"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Leveraandoening gepaard gaande met coagulopathie en een klinisch relevant bloedingsrisico, waaronder cirrotische patiënten met Child-Pugh B en C (zie rubriek 5.2).</w:t>
      </w:r>
    </w:p>
    <w:p w14:paraId="2726E9B9" w14:textId="77777777" w:rsidR="00057F51" w:rsidRPr="00C56663" w:rsidRDefault="00057F51" w:rsidP="009D2137">
      <w:pPr>
        <w:spacing w:line="240" w:lineRule="auto"/>
        <w:rPr>
          <w:rFonts w:eastAsia="SimSun"/>
          <w:color w:val="000000"/>
          <w:lang w:val="nl-NL"/>
        </w:rPr>
      </w:pPr>
    </w:p>
    <w:p w14:paraId="1AE138CC"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Zwangerschap en borstvoeding (zie rubriek 4.6).</w:t>
      </w:r>
    </w:p>
    <w:p w14:paraId="4D4CB4BD" w14:textId="77777777" w:rsidR="00057F51" w:rsidRPr="00C56663" w:rsidRDefault="00057F51" w:rsidP="009D2137">
      <w:pPr>
        <w:spacing w:line="240" w:lineRule="auto"/>
        <w:rPr>
          <w:rFonts w:eastAsia="SimSun"/>
          <w:color w:val="000000"/>
          <w:lang w:val="nl-NL"/>
        </w:rPr>
      </w:pPr>
    </w:p>
    <w:p w14:paraId="12BE8D35"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4.4</w:t>
      </w:r>
      <w:r w:rsidRPr="00C56663">
        <w:rPr>
          <w:rFonts w:eastAsia="SimSun"/>
          <w:b/>
          <w:bCs/>
          <w:color w:val="000000"/>
          <w:lang w:val="nl-NL"/>
        </w:rPr>
        <w:tab/>
        <w:t>Bijzondere waarschuwingen en voorzorgen bij gebruik</w:t>
      </w:r>
    </w:p>
    <w:p w14:paraId="333BD5DD" w14:textId="77777777" w:rsidR="00057F51" w:rsidRPr="00C56663" w:rsidRDefault="00057F51" w:rsidP="009D2137">
      <w:pPr>
        <w:keepNext/>
        <w:spacing w:line="240" w:lineRule="auto"/>
        <w:rPr>
          <w:rFonts w:eastAsia="SimSun"/>
          <w:color w:val="000000"/>
          <w:lang w:val="nl-NL"/>
        </w:rPr>
      </w:pPr>
    </w:p>
    <w:p w14:paraId="19884E30" w14:textId="77777777" w:rsidR="00057F51" w:rsidRPr="00C56663" w:rsidRDefault="00057F51" w:rsidP="009D2137">
      <w:pPr>
        <w:spacing w:line="240" w:lineRule="auto"/>
        <w:rPr>
          <w:rFonts w:eastAsia="SimSun"/>
          <w:color w:val="000000"/>
          <w:lang w:val="nl-NL"/>
        </w:rPr>
      </w:pPr>
      <w:r w:rsidRPr="00C56663">
        <w:rPr>
          <w:lang w:val="nl-NL"/>
        </w:rPr>
        <w:t>Klinische bewaking in lijn met de praktijk van antistollingsbehandeling wordt gedurende de gehele behandelperiode aanbevolen.</w:t>
      </w:r>
    </w:p>
    <w:p w14:paraId="1D2C452E" w14:textId="77777777" w:rsidR="00057F51" w:rsidRPr="00C56663" w:rsidRDefault="00057F51" w:rsidP="009D2137">
      <w:pPr>
        <w:keepNext/>
        <w:spacing w:line="240" w:lineRule="auto"/>
        <w:rPr>
          <w:rFonts w:eastAsia="SimSun"/>
          <w:color w:val="000000"/>
          <w:lang w:val="nl-NL"/>
        </w:rPr>
      </w:pPr>
    </w:p>
    <w:p w14:paraId="4666C2F6" w14:textId="77777777" w:rsidR="00057F51" w:rsidRPr="00C56663" w:rsidRDefault="00057F51" w:rsidP="009D2137">
      <w:pPr>
        <w:spacing w:line="240" w:lineRule="auto"/>
        <w:rPr>
          <w:rFonts w:eastAsia="SimSun"/>
          <w:iCs/>
          <w:color w:val="000000"/>
          <w:u w:val="single"/>
          <w:lang w:val="nl-NL"/>
        </w:rPr>
      </w:pPr>
      <w:r w:rsidRPr="00C56663">
        <w:rPr>
          <w:rFonts w:eastAsia="SimSun"/>
          <w:iCs/>
          <w:color w:val="000000"/>
          <w:u w:val="single"/>
          <w:lang w:val="nl-NL"/>
        </w:rPr>
        <w:t>Risico op bloedingen</w:t>
      </w:r>
    </w:p>
    <w:p w14:paraId="6F523B9E" w14:textId="77777777" w:rsidR="00057F51" w:rsidRPr="00C56663" w:rsidRDefault="00057F51" w:rsidP="009D2137">
      <w:pPr>
        <w:spacing w:line="240" w:lineRule="auto"/>
        <w:rPr>
          <w:rFonts w:eastAsia="SimSun"/>
          <w:iCs/>
          <w:color w:val="000000"/>
          <w:lang w:val="nl-NL"/>
        </w:rPr>
      </w:pPr>
      <w:r w:rsidRPr="00C56663">
        <w:rPr>
          <w:rFonts w:eastAsia="SimSun"/>
          <w:iCs/>
          <w:color w:val="000000"/>
          <w:lang w:val="nl-NL"/>
        </w:rPr>
        <w:t xml:space="preserve">Zoals bij andere antistollingsmiddelen, dienen patiënten die </w:t>
      </w:r>
      <w:r w:rsidR="009E6CEC" w:rsidRPr="00C56663">
        <w:rPr>
          <w:rFonts w:eastAsia="SimSun"/>
          <w:iCs/>
          <w:color w:val="000000"/>
          <w:lang w:val="nl-NL"/>
        </w:rPr>
        <w:t>Rivaroxaban Accord</w:t>
      </w:r>
      <w:r w:rsidRPr="00C56663">
        <w:rPr>
          <w:rFonts w:eastAsia="SimSun"/>
          <w:iCs/>
          <w:color w:val="000000"/>
          <w:lang w:val="nl-NL"/>
        </w:rPr>
        <w:t xml:space="preserve"> gebruiken zorgvuldig gecontroleerd te worden op tekenen van een bloeding. Het wordt aanbevolen om bij een verhoogd risico op bloedingen dit met voorzichtigheid te gebruiken. Toediening van </w:t>
      </w:r>
      <w:r w:rsidR="009E6CEC" w:rsidRPr="00C56663">
        <w:rPr>
          <w:rFonts w:eastAsia="SimSun"/>
          <w:iCs/>
          <w:color w:val="000000"/>
          <w:lang w:val="nl-NL"/>
        </w:rPr>
        <w:t>Rivaroxaban Accord</w:t>
      </w:r>
      <w:r w:rsidRPr="00C56663">
        <w:rPr>
          <w:rFonts w:eastAsia="SimSun"/>
          <w:iCs/>
          <w:color w:val="000000"/>
          <w:lang w:val="nl-NL"/>
        </w:rPr>
        <w:t xml:space="preserve"> dient gestaakt te worden als er ernstige bloedingen optreden</w:t>
      </w:r>
      <w:r w:rsidR="003F04C3" w:rsidRPr="00C56663">
        <w:rPr>
          <w:rFonts w:eastAsia="SimSun"/>
          <w:iCs/>
          <w:color w:val="000000"/>
          <w:lang w:val="nl-NL"/>
        </w:rPr>
        <w:t xml:space="preserve"> (zie rubriek</w:t>
      </w:r>
      <w:r w:rsidR="00A56500" w:rsidRPr="00C56663">
        <w:rPr>
          <w:rFonts w:eastAsia="SimSun"/>
          <w:iCs/>
          <w:color w:val="000000"/>
          <w:lang w:val="nl-NL"/>
        </w:rPr>
        <w:t> </w:t>
      </w:r>
      <w:r w:rsidR="003F04C3" w:rsidRPr="00C56663">
        <w:rPr>
          <w:rFonts w:eastAsia="SimSun"/>
          <w:iCs/>
          <w:color w:val="000000"/>
          <w:lang w:val="nl-NL"/>
        </w:rPr>
        <w:t>4.9)</w:t>
      </w:r>
      <w:r w:rsidRPr="00C56663">
        <w:rPr>
          <w:rFonts w:eastAsia="SimSun"/>
          <w:iCs/>
          <w:color w:val="000000"/>
          <w:lang w:val="nl-NL"/>
        </w:rPr>
        <w:t>.</w:t>
      </w:r>
    </w:p>
    <w:p w14:paraId="40C61DF3" w14:textId="77777777" w:rsidR="00057F51" w:rsidRPr="00C56663" w:rsidRDefault="00057F51" w:rsidP="009D2137">
      <w:pPr>
        <w:spacing w:line="240" w:lineRule="auto"/>
        <w:rPr>
          <w:rFonts w:eastAsia="SimSun"/>
          <w:color w:val="000000"/>
          <w:lang w:val="nl-NL"/>
        </w:rPr>
      </w:pPr>
    </w:p>
    <w:p w14:paraId="0B77CF5E" w14:textId="77777777" w:rsidR="00057F51" w:rsidRPr="00C56663" w:rsidRDefault="00057F51" w:rsidP="009D2137">
      <w:pPr>
        <w:spacing w:line="240" w:lineRule="auto"/>
        <w:rPr>
          <w:rFonts w:eastAsia="SimSun"/>
          <w:color w:val="000000"/>
          <w:lang w:val="nl-NL"/>
        </w:rPr>
      </w:pPr>
      <w:r w:rsidRPr="00C56663">
        <w:rPr>
          <w:rFonts w:eastAsia="SimSun"/>
          <w:iCs/>
          <w:color w:val="000000"/>
          <w:lang w:val="nl-NL"/>
        </w:rPr>
        <w:t>In klinische onderzoeken werden bloedingen van slijmvliezen (bijvoorbeeld epistaxis, gingivaal, gastro</w:t>
      </w:r>
      <w:r w:rsidRPr="00C56663">
        <w:rPr>
          <w:rFonts w:eastAsia="SimSun"/>
          <w:iCs/>
          <w:color w:val="000000"/>
          <w:lang w:val="nl-NL"/>
        </w:rPr>
        <w:noBreakHyphen/>
        <w:t xml:space="preserve">intestinaal, urogenitaal, met inbegrip van abnormale vaginale of toegenomen menstruele </w:t>
      </w:r>
      <w:r w:rsidRPr="00C56663">
        <w:rPr>
          <w:rFonts w:eastAsia="SimSun"/>
          <w:iCs/>
          <w:color w:val="000000"/>
          <w:lang w:val="nl-NL"/>
        </w:rPr>
        <w:lastRenderedPageBreak/>
        <w:t>bloedingen) en anemie vaker gezien tijdens een langdurige behandeling met rivaroxaban, in vergelijking met een behandeling met VKA. Daarom kan, naast een adequaat klinisch toezicht, laboratoriumonderzoek van het hemoglobine/hematocriet van waarde zijn voor het ontdekken van occult bloedverlies en voor het kwantificeren van de klinische relevantie van manifest bloedverlies, indien dit geschikt wordt geacht.</w:t>
      </w:r>
    </w:p>
    <w:p w14:paraId="0E5B05B2" w14:textId="77777777" w:rsidR="00057F51" w:rsidRPr="00C56663" w:rsidRDefault="00057F51" w:rsidP="009D2137">
      <w:pPr>
        <w:spacing w:line="240" w:lineRule="auto"/>
        <w:rPr>
          <w:rFonts w:eastAsia="SimSun"/>
          <w:iCs/>
          <w:color w:val="000000"/>
          <w:lang w:val="nl-NL"/>
        </w:rPr>
      </w:pPr>
    </w:p>
    <w:p w14:paraId="54F62826"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Verschillende subgroepen van patiënten, zoals hieronder beschreven, hebben een verhoogd risico op bloedingen. Deze patiënten moeten na aanvang van de behandeling nauwgezet worden gecontroleerd op klachten en symptomen van complicaties veroorzaakt door bloedingen en anemie (zie rubriek 4.8). Bij patiënten die </w:t>
      </w:r>
      <w:r w:rsidR="000D4ABA"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krijgen voor preventie van VTE na een electieve heup</w:t>
      </w:r>
      <w:r w:rsidRPr="00C56663">
        <w:rPr>
          <w:rFonts w:eastAsia="SimSun"/>
          <w:color w:val="000000"/>
          <w:lang w:val="nl-NL"/>
        </w:rPr>
        <w:noBreakHyphen/>
        <w:t xml:space="preserve"> of knievervangende operatie, kan dit worden gedaan door middel van regelmatig lichamelijk onderzoek van de patiënt, nauwgezette observatie van de drainage van de operatiewond en periodieke hemoglobinebepalingen.</w:t>
      </w:r>
    </w:p>
    <w:p w14:paraId="026F1346"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Bij elke onverklaarbare daling van hemoglobine of van de bloeddruk moet gezocht worden naar de bloedingslocatie.</w:t>
      </w:r>
    </w:p>
    <w:p w14:paraId="7A431342" w14:textId="77777777" w:rsidR="00057F51" w:rsidRPr="00C56663" w:rsidRDefault="00057F51" w:rsidP="009D2137">
      <w:pPr>
        <w:spacing w:line="240" w:lineRule="auto"/>
        <w:rPr>
          <w:lang w:val="nl-NL"/>
        </w:rPr>
      </w:pPr>
    </w:p>
    <w:p w14:paraId="7A46B8F8" w14:textId="77777777" w:rsidR="00057F51" w:rsidRPr="00C56663" w:rsidRDefault="00057F51" w:rsidP="009D2137">
      <w:pPr>
        <w:spacing w:line="240" w:lineRule="auto"/>
        <w:rPr>
          <w:lang w:val="nl-NL"/>
        </w:rPr>
      </w:pPr>
      <w:r w:rsidRPr="00C56663">
        <w:rPr>
          <w:lang w:val="nl-NL"/>
        </w:rPr>
        <w:t>Hoewel voor de behandeling met rivaroxaban geen routinematige controle nodig is van de blootstelling, kan het meten van de rivaroxabanconcentratie met een gekalibreerde kwantitatieve anti-factor</w:t>
      </w:r>
      <w:r w:rsidR="005A709E" w:rsidRPr="00C56663">
        <w:rPr>
          <w:lang w:val="nl-NL"/>
        </w:rPr>
        <w:t>-</w:t>
      </w:r>
      <w:r w:rsidRPr="00C56663">
        <w:rPr>
          <w:lang w:val="nl-NL"/>
        </w:rPr>
        <w:t>Xa-bepaling in uitzonderlijke gevallen zinvol zijn, als informatie over de rivaroxabanblootstelling kan bijdragen in het nemen van klinische beslissingen, bijv. bij overdosering en spoedoperatie (zie rubriek 5.1 en 5.2).</w:t>
      </w:r>
    </w:p>
    <w:p w14:paraId="06330BE4" w14:textId="77777777" w:rsidR="00057F51" w:rsidRPr="00C56663" w:rsidRDefault="00057F51" w:rsidP="009D2137">
      <w:pPr>
        <w:spacing w:line="240" w:lineRule="auto"/>
        <w:rPr>
          <w:rFonts w:eastAsia="SimSun"/>
          <w:color w:val="000000"/>
          <w:lang w:val="nl-NL"/>
        </w:rPr>
      </w:pPr>
    </w:p>
    <w:p w14:paraId="6F5BDECD" w14:textId="77777777" w:rsidR="00057F51" w:rsidRPr="00C56663" w:rsidRDefault="00057F51" w:rsidP="009D2137">
      <w:pPr>
        <w:spacing w:line="240" w:lineRule="auto"/>
        <w:rPr>
          <w:rFonts w:eastAsia="SimSun"/>
          <w:color w:val="000000"/>
          <w:u w:val="single"/>
          <w:lang w:val="nl-NL"/>
        </w:rPr>
      </w:pPr>
      <w:r w:rsidRPr="00C56663">
        <w:rPr>
          <w:rFonts w:eastAsia="SimSun"/>
          <w:iCs/>
          <w:color w:val="000000"/>
          <w:u w:val="single"/>
          <w:lang w:val="nl-NL"/>
        </w:rPr>
        <w:t>Nierinsufficiëntie</w:t>
      </w:r>
    </w:p>
    <w:p w14:paraId="327F486C"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Bij patiënten met ernstige nierinsufficiëntie (creatinineklaring &lt; 30 ml/min) kunnen de plasmaconcentraties van rivaroxaban significant zijn verhoogd (gemiddeld met een factor</w:t>
      </w:r>
      <w:r w:rsidR="00E25743" w:rsidRPr="00C56663">
        <w:rPr>
          <w:rFonts w:eastAsia="SimSun"/>
          <w:color w:val="000000"/>
          <w:lang w:val="nl-NL"/>
        </w:rPr>
        <w:t> </w:t>
      </w:r>
      <w:r w:rsidRPr="00C56663">
        <w:rPr>
          <w:rFonts w:eastAsia="SimSun"/>
          <w:color w:val="000000"/>
          <w:lang w:val="nl-NL"/>
        </w:rPr>
        <w:t xml:space="preserve">1,6), wat kan leiden tot een verhoogd risico op bloedingen. Voorzichtigheid is geboden wanneer </w:t>
      </w:r>
      <w:r w:rsidR="009E6CEC" w:rsidRPr="00C56663">
        <w:rPr>
          <w:rFonts w:eastAsia="SimSun"/>
          <w:color w:val="000000"/>
          <w:lang w:val="nl-NL"/>
        </w:rPr>
        <w:t>Rivaroxaban Accord</w:t>
      </w:r>
      <w:r w:rsidRPr="00C56663">
        <w:rPr>
          <w:rFonts w:eastAsia="SimSun"/>
          <w:color w:val="000000"/>
          <w:lang w:val="nl-NL"/>
        </w:rPr>
        <w:t xml:space="preserve"> door patiënten met creatinineklaring 15</w:t>
      </w:r>
      <w:r w:rsidR="00F16D3A" w:rsidRPr="00C56663">
        <w:rPr>
          <w:rFonts w:eastAsia="SimSun"/>
          <w:color w:val="000000"/>
          <w:lang w:val="nl-NL"/>
        </w:rPr>
        <w:t>-</w:t>
      </w:r>
      <w:r w:rsidRPr="00C56663">
        <w:rPr>
          <w:rFonts w:eastAsia="SimSun"/>
          <w:color w:val="000000"/>
          <w:lang w:val="nl-NL"/>
        </w:rPr>
        <w:t xml:space="preserve">29 ml/min wordt gebruikt. Het gebruik wordt niet aanbevolen bij patiënten met creatinineklaring &lt; 15 ml/min (zie rubriek 4.2 en 5.2). </w:t>
      </w:r>
    </w:p>
    <w:p w14:paraId="580A2B14"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Bij patiënten met matige nierinsufficiëntie (creatinineklaring 30</w:t>
      </w:r>
      <w:r w:rsidR="00F16D3A" w:rsidRPr="00C56663">
        <w:rPr>
          <w:rFonts w:eastAsia="SimSun"/>
          <w:color w:val="000000"/>
          <w:lang w:val="nl-NL"/>
        </w:rPr>
        <w:t>-</w:t>
      </w:r>
      <w:r w:rsidRPr="00C56663">
        <w:rPr>
          <w:rFonts w:eastAsia="SimSun"/>
          <w:color w:val="000000"/>
          <w:lang w:val="nl-NL"/>
        </w:rPr>
        <w:t xml:space="preserve">49 ml/min) die gelijktijdig andere geneesmiddelen krijgen die de plasmaconcentraties van rivaroxaban verhogen moet </w:t>
      </w:r>
      <w:r w:rsidR="009E6CEC" w:rsidRPr="00C56663">
        <w:rPr>
          <w:rFonts w:eastAsia="SimSun"/>
          <w:color w:val="000000"/>
          <w:lang w:val="nl-NL"/>
        </w:rPr>
        <w:t>Rivaroxaban Accord</w:t>
      </w:r>
      <w:r w:rsidRPr="00C56663">
        <w:rPr>
          <w:rFonts w:eastAsia="SimSun"/>
          <w:color w:val="000000"/>
          <w:lang w:val="nl-NL"/>
        </w:rPr>
        <w:t xml:space="preserve"> met voorzichtigheid worden gebruikt (zie rubriek 4.5).</w:t>
      </w:r>
    </w:p>
    <w:p w14:paraId="192381EC" w14:textId="77777777" w:rsidR="00057F51" w:rsidRPr="00C56663" w:rsidRDefault="00057F51" w:rsidP="009D2137">
      <w:pPr>
        <w:spacing w:line="240" w:lineRule="auto"/>
        <w:rPr>
          <w:rFonts w:eastAsia="SimSun"/>
          <w:color w:val="000000"/>
          <w:lang w:val="nl-NL"/>
        </w:rPr>
      </w:pPr>
    </w:p>
    <w:p w14:paraId="023C048B"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Interactie met andere geneesmiddelen</w:t>
      </w:r>
    </w:p>
    <w:p w14:paraId="5386F8C0"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Het gebruik van </w:t>
      </w:r>
      <w:r w:rsidR="009E6CEC" w:rsidRPr="00C56663">
        <w:rPr>
          <w:rFonts w:eastAsia="SimSun"/>
          <w:color w:val="000000"/>
          <w:lang w:val="nl-NL"/>
        </w:rPr>
        <w:t>Rivaroxaban Accord</w:t>
      </w:r>
      <w:r w:rsidRPr="00C56663">
        <w:rPr>
          <w:rFonts w:eastAsia="SimSun"/>
          <w:color w:val="000000"/>
          <w:lang w:val="nl-NL"/>
        </w:rPr>
        <w:t xml:space="preserve"> wordt niet aanbevolen bij patiënten die gelijktijdig een systemische behandeling met azol-antimycotica (zoals ketoconazol, itraconazol, voriconazol en posaconazol) of hiv-proteaseremmers (bijv. ritonavir) krijgen. De werkzame bestanddelen van deze middelen zijn sterke remmers van zowel CYP3A4 als P-glycoproteïne (Pgp) en kunnen daarom de plasmaconcentraties rivaroxaban in klinisch relevante mate verhogen (gemiddeld met een factor</w:t>
      </w:r>
      <w:r w:rsidR="00E25743" w:rsidRPr="00C56663">
        <w:rPr>
          <w:rFonts w:eastAsia="SimSun"/>
          <w:color w:val="000000"/>
          <w:lang w:val="nl-NL"/>
        </w:rPr>
        <w:t> </w:t>
      </w:r>
      <w:r w:rsidRPr="00C56663">
        <w:rPr>
          <w:rFonts w:eastAsia="SimSun"/>
          <w:color w:val="000000"/>
          <w:lang w:val="nl-NL"/>
        </w:rPr>
        <w:t>2,6), wat kan leiden tot een verhoogd risico op bloedingen (zie rubriek 4.5).</w:t>
      </w:r>
    </w:p>
    <w:p w14:paraId="7C01B6B0" w14:textId="77777777" w:rsidR="00057F51" w:rsidRPr="00C56663" w:rsidRDefault="00057F51" w:rsidP="009D2137">
      <w:pPr>
        <w:spacing w:line="240" w:lineRule="auto"/>
        <w:rPr>
          <w:rFonts w:eastAsia="SimSun"/>
          <w:color w:val="000000"/>
          <w:lang w:val="nl-NL"/>
        </w:rPr>
      </w:pPr>
    </w:p>
    <w:p w14:paraId="68CA8614"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Zorgvuldigheid is vereist als patiënten gelijktijdig worden behandeld met geneesmiddelen die de hemostase beïnvloeden, zoals niet-steroïde ontstekingsremmers (NSAID's), acetylsalicylzuur (ASA) en trombocytenaggregatieremmers of selectieve serotonine-heropnameremmers (SSRI’s) en serotonine-norepinefrine-heropnameremmers (SNRI’s). Bij patiënten met een hoog risico op een ulceratieve gastro-intestinale aandoening kan een geschikte profylactische behandeling worden overwogen (zie rubriek 4.5).</w:t>
      </w:r>
    </w:p>
    <w:p w14:paraId="3C86AF1E" w14:textId="77777777" w:rsidR="00057F51" w:rsidRPr="00C56663" w:rsidRDefault="00057F51" w:rsidP="009D2137">
      <w:pPr>
        <w:spacing w:line="240" w:lineRule="auto"/>
        <w:rPr>
          <w:rFonts w:eastAsia="SimSun"/>
          <w:color w:val="000000"/>
          <w:lang w:val="nl-NL"/>
        </w:rPr>
      </w:pPr>
    </w:p>
    <w:p w14:paraId="15F8E36C" w14:textId="77777777" w:rsidR="00057F51" w:rsidRPr="00C56663" w:rsidRDefault="00057F51" w:rsidP="009D2137">
      <w:pPr>
        <w:keepNext/>
        <w:keepLines/>
        <w:spacing w:line="240" w:lineRule="auto"/>
        <w:rPr>
          <w:rFonts w:eastAsia="SimSun"/>
          <w:iCs/>
          <w:color w:val="000000"/>
          <w:u w:val="single"/>
          <w:lang w:val="nl-NL"/>
        </w:rPr>
      </w:pPr>
      <w:r w:rsidRPr="00C56663">
        <w:rPr>
          <w:rFonts w:eastAsia="SimSun"/>
          <w:iCs/>
          <w:color w:val="000000"/>
          <w:u w:val="single"/>
          <w:lang w:val="nl-NL"/>
        </w:rPr>
        <w:t>Andere risicofactoren voor bloedingen</w:t>
      </w:r>
    </w:p>
    <w:p w14:paraId="083971B1" w14:textId="77777777" w:rsidR="00057F51" w:rsidRPr="00C56663" w:rsidRDefault="00057F51" w:rsidP="009D2137">
      <w:pPr>
        <w:keepNext/>
        <w:keepLines/>
        <w:spacing w:line="240" w:lineRule="auto"/>
        <w:rPr>
          <w:rFonts w:eastAsia="SimSun"/>
          <w:color w:val="000000"/>
          <w:lang w:val="nl-NL"/>
        </w:rPr>
      </w:pPr>
      <w:r w:rsidRPr="00C56663">
        <w:rPr>
          <w:rFonts w:eastAsia="SimSun"/>
          <w:color w:val="000000"/>
          <w:lang w:val="nl-NL" w:bidi="nl-NL"/>
        </w:rPr>
        <w:t xml:space="preserve">Zoals bij andere antitrombotica, wordt </w:t>
      </w:r>
      <w:r w:rsidRPr="00C56663">
        <w:rPr>
          <w:rFonts w:eastAsia="SimSun"/>
          <w:color w:val="000000"/>
          <w:lang w:val="nl-NL"/>
        </w:rPr>
        <w:t>rivaroxaban niet aanbevolen bij patiënten met een verhoogd risico op bloedingen, zoals bij:</w:t>
      </w:r>
    </w:p>
    <w:p w14:paraId="1ECB4368" w14:textId="77777777" w:rsidR="00057F51" w:rsidRPr="00C56663" w:rsidRDefault="00057F51" w:rsidP="009D2137">
      <w:pPr>
        <w:pStyle w:val="BulletIndent1"/>
        <w:spacing w:line="240" w:lineRule="auto"/>
        <w:rPr>
          <w:rFonts w:eastAsia="SimSun"/>
          <w:color w:val="000000"/>
          <w:lang w:val="nl-NL"/>
        </w:rPr>
      </w:pPr>
      <w:r w:rsidRPr="00C56663">
        <w:rPr>
          <w:rFonts w:eastAsia="SimSun"/>
          <w:color w:val="000000"/>
          <w:lang w:val="nl-NL"/>
        </w:rPr>
        <w:t>aangeboren en verworven bloedingsstoornissen</w:t>
      </w:r>
    </w:p>
    <w:p w14:paraId="76E5B7C8" w14:textId="77777777" w:rsidR="00057F51" w:rsidRPr="00C56663" w:rsidRDefault="00057F51" w:rsidP="009D2137">
      <w:pPr>
        <w:pStyle w:val="BulletIndent1"/>
        <w:spacing w:line="240" w:lineRule="auto"/>
        <w:rPr>
          <w:rFonts w:eastAsia="SimSun"/>
          <w:color w:val="000000"/>
          <w:lang w:val="nl-NL"/>
        </w:rPr>
      </w:pPr>
      <w:r w:rsidRPr="00C56663">
        <w:rPr>
          <w:rFonts w:eastAsia="SimSun"/>
          <w:color w:val="000000"/>
          <w:lang w:val="nl-NL"/>
        </w:rPr>
        <w:t>ernstige hypertensie die niet onder controle is</w:t>
      </w:r>
    </w:p>
    <w:p w14:paraId="65C86D0A" w14:textId="77777777" w:rsidR="00057F51" w:rsidRPr="00C56663" w:rsidRDefault="00057F51" w:rsidP="009D2137">
      <w:pPr>
        <w:pStyle w:val="BulletIndent1"/>
        <w:spacing w:line="240" w:lineRule="auto"/>
        <w:rPr>
          <w:rFonts w:eastAsia="SimSun"/>
          <w:color w:val="000000"/>
          <w:lang w:val="nl-NL"/>
        </w:rPr>
      </w:pPr>
      <w:r w:rsidRPr="00C56663">
        <w:rPr>
          <w:rFonts w:eastAsia="SimSun"/>
          <w:color w:val="000000"/>
          <w:lang w:val="nl-NL"/>
        </w:rPr>
        <w:t>andere gastro-intestinale ziekten zonder actieve ulceratie die potentieel kunnen leiden tot bloedingscomplicaties (bijv. inflammatoire darmziekten, oesofagitis, gastritis en gastro-oesofageale refluxziekte)</w:t>
      </w:r>
    </w:p>
    <w:p w14:paraId="550BFC5D" w14:textId="77777777" w:rsidR="00057F51" w:rsidRPr="00C56663" w:rsidRDefault="00057F51" w:rsidP="009D2137">
      <w:pPr>
        <w:pStyle w:val="BulletIndent1"/>
        <w:spacing w:line="240" w:lineRule="auto"/>
        <w:rPr>
          <w:rFonts w:eastAsia="SimSun"/>
          <w:color w:val="000000"/>
          <w:lang w:val="nl-NL"/>
        </w:rPr>
      </w:pPr>
      <w:r w:rsidRPr="00C56663">
        <w:rPr>
          <w:rFonts w:eastAsia="SimSun"/>
          <w:color w:val="000000"/>
          <w:lang w:val="nl-NL"/>
        </w:rPr>
        <w:t>vasculaire retinopathie</w:t>
      </w:r>
    </w:p>
    <w:p w14:paraId="47DD4C8F" w14:textId="77777777" w:rsidR="00057F51" w:rsidRPr="00C56663" w:rsidRDefault="00057F51" w:rsidP="009D2137">
      <w:pPr>
        <w:pStyle w:val="BulletIndent1"/>
        <w:spacing w:line="240" w:lineRule="auto"/>
        <w:rPr>
          <w:rFonts w:eastAsia="SimSun"/>
          <w:color w:val="000000"/>
          <w:lang w:val="nl-NL"/>
        </w:rPr>
      </w:pPr>
      <w:r w:rsidRPr="00C56663">
        <w:rPr>
          <w:rFonts w:eastAsia="SimSun"/>
          <w:color w:val="000000"/>
          <w:lang w:val="nl-NL"/>
        </w:rPr>
        <w:t>bronchiëctasie of een voorgeschiedenis van pulmonale bloeding.</w:t>
      </w:r>
    </w:p>
    <w:p w14:paraId="0FCEDC73" w14:textId="77777777" w:rsidR="00057F51" w:rsidRPr="00C56663" w:rsidRDefault="00057F51" w:rsidP="009D2137">
      <w:pPr>
        <w:spacing w:line="240" w:lineRule="auto"/>
        <w:rPr>
          <w:rFonts w:eastAsia="SimSun"/>
          <w:color w:val="000000"/>
          <w:lang w:val="nl-NL"/>
        </w:rPr>
      </w:pPr>
    </w:p>
    <w:p w14:paraId="0DEBDABB" w14:textId="77777777" w:rsidR="001E1F18" w:rsidRPr="004F6A84" w:rsidRDefault="001E1F18" w:rsidP="001E1F18">
      <w:pPr>
        <w:autoSpaceDE w:val="0"/>
        <w:autoSpaceDN w:val="0"/>
        <w:adjustRightInd w:val="0"/>
        <w:rPr>
          <w:u w:val="single"/>
          <w:lang w:val="nl-NL"/>
        </w:rPr>
      </w:pPr>
      <w:r w:rsidRPr="004F6A84">
        <w:rPr>
          <w:u w:val="single"/>
          <w:lang w:val="nl-NL"/>
        </w:rPr>
        <w:t xml:space="preserve">Patiënten met kanker </w:t>
      </w:r>
    </w:p>
    <w:p w14:paraId="2C32FF31" w14:textId="77777777" w:rsidR="001E1F18" w:rsidRDefault="001E1F18" w:rsidP="001E1F18">
      <w:pPr>
        <w:autoSpaceDE w:val="0"/>
        <w:autoSpaceDN w:val="0"/>
        <w:adjustRightInd w:val="0"/>
        <w:rPr>
          <w:lang w:val="nl-NL"/>
        </w:rPr>
      </w:pPr>
    </w:p>
    <w:p w14:paraId="3B74CAAD" w14:textId="77777777" w:rsidR="001E1F18" w:rsidRPr="004F6A84" w:rsidRDefault="001E1F18" w:rsidP="001E1F18">
      <w:pPr>
        <w:autoSpaceDE w:val="0"/>
        <w:autoSpaceDN w:val="0"/>
        <w:adjustRightInd w:val="0"/>
        <w:rPr>
          <w:lang w:val="nl-NL"/>
        </w:rPr>
      </w:pPr>
      <w:r w:rsidRPr="004F6A84">
        <w:rPr>
          <w:lang w:val="nl-NL"/>
        </w:rPr>
        <w:t xml:space="preserve">Patiënten met een maligne ziekte kunnen tegelijkertijd een hoger risico hebben op bloedingen en trombose. Het individuele voordeel van antitrombotische behandeling moet worden afgewogen tegen het risico op bloedingen bij patiënten met actieve kanker, afhankelijk van de tumorlocatie, de antineoplastische therapie en het stadium van de ziekte. Tumoren in het maag-darmkanaal of het urogenitale kanaal zijn in verband gebracht met een verhoogd risico op bloedingen tijdens behandeling met rivaroxaban. </w:t>
      </w:r>
    </w:p>
    <w:p w14:paraId="0A901A74" w14:textId="77777777" w:rsidR="001E1F18" w:rsidRPr="004F6A84" w:rsidRDefault="001E1F18" w:rsidP="001E1F18">
      <w:pPr>
        <w:autoSpaceDE w:val="0"/>
        <w:autoSpaceDN w:val="0"/>
        <w:adjustRightInd w:val="0"/>
        <w:rPr>
          <w:lang w:val="nl-NL"/>
        </w:rPr>
      </w:pPr>
      <w:r w:rsidRPr="004F6A84">
        <w:rPr>
          <w:lang w:val="nl-NL"/>
        </w:rPr>
        <w:t>Bij patiënten met maligne neoplasmata met een hoog risico op bloedingen is het gebruik van rivaroxaban gecontra-indiceerd (zie rubriek 4.3).</w:t>
      </w:r>
    </w:p>
    <w:p w14:paraId="5553922E" w14:textId="77777777" w:rsidR="001E1F18" w:rsidRDefault="001E1F18" w:rsidP="001E1F18">
      <w:pPr>
        <w:keepNext/>
        <w:autoSpaceDE w:val="0"/>
        <w:autoSpaceDN w:val="0"/>
        <w:adjustRightInd w:val="0"/>
        <w:rPr>
          <w:u w:val="single"/>
          <w:lang w:val="nl-NL"/>
        </w:rPr>
      </w:pPr>
    </w:p>
    <w:p w14:paraId="021BD7D7" w14:textId="77777777" w:rsidR="00057F51" w:rsidRPr="00C56663" w:rsidRDefault="00057F51" w:rsidP="009D2137">
      <w:pPr>
        <w:keepNext/>
        <w:autoSpaceDE w:val="0"/>
        <w:autoSpaceDN w:val="0"/>
        <w:adjustRightInd w:val="0"/>
        <w:rPr>
          <w:u w:val="single"/>
          <w:lang w:val="nl-NL"/>
        </w:rPr>
      </w:pPr>
      <w:r w:rsidRPr="00C56663">
        <w:rPr>
          <w:u w:val="single"/>
          <w:lang w:val="nl-NL"/>
        </w:rPr>
        <w:t>Patiënten met een klepprothese</w:t>
      </w:r>
    </w:p>
    <w:p w14:paraId="01340084" w14:textId="77777777" w:rsidR="00057F51" w:rsidRPr="00C56663" w:rsidRDefault="00751130" w:rsidP="009D2137">
      <w:pPr>
        <w:autoSpaceDE w:val="0"/>
        <w:autoSpaceDN w:val="0"/>
        <w:adjustRightInd w:val="0"/>
        <w:rPr>
          <w:lang w:val="nl-NL"/>
        </w:rPr>
      </w:pPr>
      <w:r w:rsidRPr="00C56663">
        <w:rPr>
          <w:lang w:val="nl-NL"/>
        </w:rPr>
        <w:t xml:space="preserve">Rivaroxaban mag niet worden gebruikt voor tromboprofylaxe bij patiënten die recent een transkatheter-aortaklepvervanging (TAVR) hebben ondergaan. </w:t>
      </w:r>
      <w:r w:rsidR="00057F51" w:rsidRPr="00C56663">
        <w:rPr>
          <w:lang w:val="nl-NL"/>
        </w:rPr>
        <w:t xml:space="preserve">De veiligheid en werkzaamheid van </w:t>
      </w:r>
      <w:r w:rsidR="000D4ABA" w:rsidRPr="00C56663">
        <w:rPr>
          <w:lang w:val="nl-NL"/>
        </w:rPr>
        <w:t>r</w:t>
      </w:r>
      <w:r w:rsidR="009E6CEC" w:rsidRPr="00C56663">
        <w:rPr>
          <w:lang w:val="nl-NL"/>
        </w:rPr>
        <w:t xml:space="preserve">ivaroxaban </w:t>
      </w:r>
      <w:r w:rsidR="00057F51" w:rsidRPr="00C56663">
        <w:rPr>
          <w:lang w:val="nl-NL"/>
        </w:rPr>
        <w:t xml:space="preserve">zijn niet onderzocht bij patiënten met een klepprothese; daarom zijn er geen gegevens die ondersteunen dat </w:t>
      </w:r>
      <w:r w:rsidR="000D4ABA" w:rsidRPr="00C56663">
        <w:rPr>
          <w:lang w:val="nl-NL"/>
        </w:rPr>
        <w:t>r</w:t>
      </w:r>
      <w:r w:rsidR="009E6CEC" w:rsidRPr="00C56663">
        <w:rPr>
          <w:lang w:val="nl-NL"/>
        </w:rPr>
        <w:t xml:space="preserve">ivaroxaban </w:t>
      </w:r>
      <w:r w:rsidR="00057F51" w:rsidRPr="00C56663">
        <w:rPr>
          <w:lang w:val="nl-NL"/>
        </w:rPr>
        <w:t>adequate antistolling biedt in deze patiëntenpopulatie.</w:t>
      </w:r>
      <w:r w:rsidR="00057F51" w:rsidRPr="00C56663">
        <w:rPr>
          <w:b/>
          <w:color w:val="000000"/>
          <w:lang w:val="nl-NL"/>
        </w:rPr>
        <w:t xml:space="preserve"> </w:t>
      </w:r>
      <w:r w:rsidR="00057F51" w:rsidRPr="00C56663">
        <w:rPr>
          <w:lang w:val="nl-NL"/>
        </w:rPr>
        <w:t xml:space="preserve">Behandeling met </w:t>
      </w:r>
      <w:r w:rsidR="009E6CEC" w:rsidRPr="00C56663">
        <w:rPr>
          <w:lang w:val="nl-NL"/>
        </w:rPr>
        <w:t>Rivaroxaban Accord</w:t>
      </w:r>
      <w:r w:rsidR="00057F51" w:rsidRPr="00C56663">
        <w:rPr>
          <w:lang w:val="nl-NL"/>
        </w:rPr>
        <w:t xml:space="preserve"> wordt voor deze patiënten niet aanbevolen.</w:t>
      </w:r>
    </w:p>
    <w:p w14:paraId="43047E47" w14:textId="77777777" w:rsidR="009B6E96" w:rsidRPr="00C56663" w:rsidRDefault="009B6E96" w:rsidP="009B6E96">
      <w:pPr>
        <w:autoSpaceDE w:val="0"/>
        <w:autoSpaceDN w:val="0"/>
        <w:adjustRightInd w:val="0"/>
        <w:rPr>
          <w:u w:val="single"/>
          <w:lang w:val="nl-NL"/>
        </w:rPr>
      </w:pPr>
    </w:p>
    <w:p w14:paraId="1E6D4EB8" w14:textId="77777777" w:rsidR="009B6E96" w:rsidRPr="00C56663" w:rsidRDefault="009B6E96" w:rsidP="009B6E96">
      <w:pPr>
        <w:autoSpaceDE w:val="0"/>
        <w:autoSpaceDN w:val="0"/>
        <w:adjustRightInd w:val="0"/>
        <w:rPr>
          <w:u w:val="single"/>
          <w:lang w:val="nl-NL"/>
        </w:rPr>
      </w:pPr>
      <w:r w:rsidRPr="00C56663">
        <w:rPr>
          <w:u w:val="single"/>
          <w:lang w:val="nl-NL"/>
        </w:rPr>
        <w:t>Patiënten met antifosfolipidesyndroom</w:t>
      </w:r>
    </w:p>
    <w:p w14:paraId="6271A2E9" w14:textId="77777777" w:rsidR="009B6E96" w:rsidRPr="00C56663" w:rsidRDefault="009B6E96" w:rsidP="009B6E96">
      <w:pPr>
        <w:autoSpaceDE w:val="0"/>
        <w:autoSpaceDN w:val="0"/>
        <w:adjustRightInd w:val="0"/>
        <w:rPr>
          <w:lang w:val="nl-NL"/>
        </w:rPr>
      </w:pPr>
      <w:r w:rsidRPr="00C56663">
        <w:rPr>
          <w:lang w:val="nl-NL"/>
        </w:rPr>
        <w:t xml:space="preserve">Direct werkende oraal in te nemen antistollingsmiddelen zoals rivaroxaban worden niet aanbevolen bij patiënten met een voorgeschiedenis van trombose en de diagnose antifosfolipidesyndroom. In het bijzonder bij patiënten die drievoudig positief zijn (voor lupusanticoagulans, anticardiolipine-antilichamen en anti-bèta 2-glycoproteïne 1-antilichamen) </w:t>
      </w:r>
      <w:r w:rsidR="00F16D3A" w:rsidRPr="00C56663">
        <w:rPr>
          <w:lang w:val="nl-NL"/>
        </w:rPr>
        <w:t xml:space="preserve">zou een behandeling met direct werkende oraal in te nemen antistollingsmiddelen </w:t>
      </w:r>
      <w:r w:rsidRPr="00C56663">
        <w:rPr>
          <w:lang w:val="nl-NL"/>
        </w:rPr>
        <w:t>in verband kunnen worden gebracht met een verhoogd aantal recidiverende trombosevoorvallen in vergelijking met een behandeling met vitamine K-antagonisten.</w:t>
      </w:r>
    </w:p>
    <w:p w14:paraId="3C83BC15" w14:textId="77777777" w:rsidR="00057F51" w:rsidRPr="00C56663" w:rsidRDefault="00057F51" w:rsidP="009D2137">
      <w:pPr>
        <w:spacing w:line="240" w:lineRule="auto"/>
        <w:rPr>
          <w:rFonts w:eastAsia="SimSun"/>
          <w:color w:val="000000"/>
          <w:lang w:val="nl-NL"/>
        </w:rPr>
      </w:pPr>
    </w:p>
    <w:p w14:paraId="24D339A3" w14:textId="77777777" w:rsidR="00057F51" w:rsidRPr="00C56663" w:rsidRDefault="00057F51" w:rsidP="009D2137">
      <w:pPr>
        <w:spacing w:line="240" w:lineRule="auto"/>
        <w:rPr>
          <w:rFonts w:eastAsia="SimSun"/>
          <w:iCs/>
          <w:color w:val="000000"/>
          <w:u w:val="single"/>
          <w:lang w:val="nl-NL"/>
        </w:rPr>
      </w:pPr>
      <w:r w:rsidRPr="00C56663">
        <w:rPr>
          <w:rFonts w:eastAsia="SimSun"/>
          <w:iCs/>
          <w:color w:val="000000"/>
          <w:u w:val="single"/>
          <w:lang w:val="nl-NL"/>
        </w:rPr>
        <w:t>Heupfractuuroperaties</w:t>
      </w:r>
    </w:p>
    <w:p w14:paraId="5656EB0B"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Er is geen onderzoek gedaan met rivaroxaban in interventionele klinische </w:t>
      </w:r>
      <w:r w:rsidR="00620028" w:rsidRPr="00C56663">
        <w:rPr>
          <w:rFonts w:eastAsia="SimSun"/>
          <w:color w:val="000000"/>
          <w:lang w:val="nl-NL"/>
        </w:rPr>
        <w:t xml:space="preserve">onderzoeken </w:t>
      </w:r>
      <w:r w:rsidRPr="00C56663">
        <w:rPr>
          <w:rFonts w:eastAsia="SimSun"/>
          <w:color w:val="000000"/>
          <w:lang w:val="nl-NL"/>
        </w:rPr>
        <w:t xml:space="preserve">bij patiënten die een heupfractuuroperatie hebben ondergaan om de werkzaamheid en veiligheid te evalueren. </w:t>
      </w:r>
    </w:p>
    <w:p w14:paraId="5F83F41D" w14:textId="77777777" w:rsidR="00057F51" w:rsidRPr="00C56663" w:rsidRDefault="00057F51" w:rsidP="009D2137">
      <w:pPr>
        <w:spacing w:line="240" w:lineRule="auto"/>
        <w:rPr>
          <w:rFonts w:eastAsia="SimSun"/>
          <w:color w:val="000000"/>
          <w:lang w:val="nl-NL"/>
        </w:rPr>
      </w:pPr>
    </w:p>
    <w:p w14:paraId="6438E4AF" w14:textId="77777777" w:rsidR="00057F51" w:rsidRPr="00C56663" w:rsidRDefault="00057F51" w:rsidP="009D2137">
      <w:pPr>
        <w:keepNext/>
        <w:autoSpaceDE w:val="0"/>
        <w:autoSpaceDN w:val="0"/>
        <w:adjustRightInd w:val="0"/>
        <w:rPr>
          <w:lang w:val="nl-NL"/>
        </w:rPr>
      </w:pPr>
      <w:r w:rsidRPr="00C56663">
        <w:rPr>
          <w:u w:val="single"/>
          <w:lang w:val="nl-NL"/>
        </w:rPr>
        <w:t>Hemodynamisch instabiele PE</w:t>
      </w:r>
      <w:r w:rsidRPr="00C56663">
        <w:rPr>
          <w:u w:val="single"/>
          <w:lang w:val="nl-NL"/>
        </w:rPr>
        <w:noBreakHyphen/>
        <w:t>patiënten of patiënten die trombolyse of pulmonale embolectomie nodig hebben</w:t>
      </w:r>
    </w:p>
    <w:p w14:paraId="75A9F9D8" w14:textId="77777777" w:rsidR="00057F51" w:rsidRPr="00C56663" w:rsidRDefault="009E6CEC" w:rsidP="009D2137">
      <w:pPr>
        <w:spacing w:line="240" w:lineRule="auto"/>
        <w:rPr>
          <w:lang w:val="nl-NL"/>
        </w:rPr>
      </w:pPr>
      <w:r w:rsidRPr="00C56663">
        <w:rPr>
          <w:lang w:val="nl-NL"/>
        </w:rPr>
        <w:t>Rivaroxaban Accord</w:t>
      </w:r>
      <w:r w:rsidR="00057F51" w:rsidRPr="00C56663">
        <w:rPr>
          <w:lang w:val="nl-NL"/>
        </w:rPr>
        <w:t xml:space="preserve"> wordt niet aanbevolen als een alternatief voor niet-gefractioneerde heparine bij patiënten met pulmonale embolie die hemodynamisch instabiel zijn of die mogelijk trombolyse of pulmonale embolectomie moeten ondergaan, omdat de veiligheid en werkzaamheid van </w:t>
      </w:r>
      <w:r w:rsidR="000D4ABA" w:rsidRPr="00C56663">
        <w:rPr>
          <w:lang w:val="nl-NL"/>
        </w:rPr>
        <w:t>r</w:t>
      </w:r>
      <w:r w:rsidRPr="00C56663">
        <w:rPr>
          <w:lang w:val="nl-NL"/>
        </w:rPr>
        <w:t xml:space="preserve">ivaroxaban </w:t>
      </w:r>
      <w:r w:rsidR="00057F51" w:rsidRPr="00C56663">
        <w:rPr>
          <w:lang w:val="nl-NL"/>
        </w:rPr>
        <w:t>niet zijn vastgesteld in deze klinische situaties.</w:t>
      </w:r>
    </w:p>
    <w:p w14:paraId="14E2BF5E" w14:textId="77777777" w:rsidR="00057F51" w:rsidRPr="00C56663" w:rsidRDefault="00057F51" w:rsidP="009D2137">
      <w:pPr>
        <w:spacing w:line="240" w:lineRule="auto"/>
        <w:rPr>
          <w:rFonts w:eastAsia="SimSun"/>
          <w:color w:val="000000"/>
          <w:lang w:val="nl-NL"/>
        </w:rPr>
      </w:pPr>
    </w:p>
    <w:p w14:paraId="59D44234"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Spinale/epidurale anesthesie of punctie</w:t>
      </w:r>
    </w:p>
    <w:p w14:paraId="3EFCA28D"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Wanneer neuraxiale anesthesie (spinale/epidurale anesthesie) of een spinale/epidurale punctie wordt uitgevoerd, hebben patiënten die worden behandeld met anticoagulantia voor de preventie van trombo-embolische complicaties kans op het krijgen van een epiduraal of spinaal hematoom, dat kan leiden tot langdurige of blijvende verlamming. Het risico hierop kan verhoogd zijn door postoperatief gebruik van epidurale verblijfskatheters of gelijktijdig gebruik van geneesmiddelen die de hemostase beïnvloeden. Het risico kan ook verhoogd zijn door traumatische of herhaalde epidurale of spinale puncties. Patiënten moeten vaak worden gecontroleerd op klachten en symptomen van een neurologische beschadiging (bijv. verdoofd gevoel of zwakte van de benen, dysfunctie van darmen of blaas). Als een mogelijke neurologische beschadiging wordt vastgesteld, zijn snelle diagnose en behandeling noodzakelijk. Voorafgaand aan een neuraxiale interventie zou de arts bij patiënten die anticoagulantia gebruiken, of die anticoagulantia moeten krijgen als profylaxe tegen trombose, de potentiële voordelen moeten afwegen tegen het risico.</w:t>
      </w:r>
    </w:p>
    <w:p w14:paraId="7CF4D702" w14:textId="77777777" w:rsidR="00057F51" w:rsidRPr="00C56663" w:rsidRDefault="00057F51" w:rsidP="009D2137">
      <w:pPr>
        <w:rPr>
          <w:lang w:val="nl-NL"/>
        </w:rPr>
      </w:pPr>
      <w:r w:rsidRPr="00C56663">
        <w:rPr>
          <w:rFonts w:eastAsia="Times New Roman"/>
          <w:lang w:val="nl-NL"/>
        </w:rPr>
        <w:t xml:space="preserve">Om het potentiële risico op bloedingen te verminderen bij gelijktijdig gebruik van rivaroxaban en neuraxiale (spinale/epidurale) anesthesie of een spinale punctie, dient rekening te worden gehouden met het farmacokinetische profiel van rivaroxaban. </w:t>
      </w:r>
      <w:r w:rsidRPr="00C56663">
        <w:rPr>
          <w:lang w:val="nl-NL"/>
        </w:rPr>
        <w:t xml:space="preserve">Het plaatsen of verwijderen van een epidurale katheter of een lumbale punctie kan het beste worden uitgevoerd als het anticoagulerende effect van rivaroxaban als laag wordt ingeschat (zie rubriek 5.2). </w:t>
      </w:r>
    </w:p>
    <w:p w14:paraId="57E9551F" w14:textId="77777777" w:rsidR="00057F51" w:rsidRPr="00C56663" w:rsidRDefault="00057F51" w:rsidP="009D2137">
      <w:pPr>
        <w:rPr>
          <w:lang w:val="nl-NL"/>
        </w:rPr>
      </w:pPr>
    </w:p>
    <w:p w14:paraId="2D736798"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Er moet ten minste 18 uur worden gewacht na de laatste toediening van rivaroxaban, voordat een epidurale katheter mag worden verwijderd. Na het verwijderen van de katheter moet er ten minste 6 uur zijn verstreken voordat de volgende dosis rivaroxaban mag worden toegediend.</w:t>
      </w:r>
    </w:p>
    <w:p w14:paraId="3F5A0A2F"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Bij een traumatische punctie moet het toedienen van rivaroxaban 24 uur worden uitgesteld.</w:t>
      </w:r>
    </w:p>
    <w:p w14:paraId="7C45905A" w14:textId="77777777" w:rsidR="00057F51" w:rsidRPr="00C56663" w:rsidRDefault="00057F51" w:rsidP="009D2137">
      <w:pPr>
        <w:spacing w:line="240" w:lineRule="auto"/>
        <w:rPr>
          <w:rFonts w:eastAsia="SimSun"/>
          <w:color w:val="000000"/>
          <w:lang w:val="nl-NL"/>
        </w:rPr>
      </w:pPr>
    </w:p>
    <w:p w14:paraId="13BFC063" w14:textId="77777777" w:rsidR="00057F51" w:rsidRPr="00C56663" w:rsidRDefault="00057F51" w:rsidP="009D2137">
      <w:pPr>
        <w:keepNext/>
        <w:autoSpaceDE w:val="0"/>
        <w:autoSpaceDN w:val="0"/>
        <w:adjustRightInd w:val="0"/>
        <w:rPr>
          <w:lang w:val="nl-NL"/>
        </w:rPr>
      </w:pPr>
      <w:r w:rsidRPr="00C56663">
        <w:rPr>
          <w:u w:val="single"/>
          <w:lang w:val="nl-NL"/>
        </w:rPr>
        <w:t>Doseringsaanbevelingen vóór en na invasieve ingrepen en chirurgische interventies anders dan electieve heup- of knievervangende operaties</w:t>
      </w:r>
    </w:p>
    <w:p w14:paraId="3E445AD3" w14:textId="77777777" w:rsidR="00057F51" w:rsidRPr="00C56663" w:rsidRDefault="00057F51" w:rsidP="009D2137">
      <w:pPr>
        <w:rPr>
          <w:lang w:val="nl-NL"/>
        </w:rPr>
      </w:pPr>
      <w:r w:rsidRPr="00C56663">
        <w:rPr>
          <w:lang w:val="nl-NL"/>
        </w:rPr>
        <w:t xml:space="preserve">Als een invasieve ingreep of chirurgische interventie nodig is, dient </w:t>
      </w:r>
      <w:r w:rsidR="009E6CEC" w:rsidRPr="00C56663">
        <w:rPr>
          <w:lang w:val="nl-NL"/>
        </w:rPr>
        <w:t>Rivaroxaban Accord</w:t>
      </w:r>
      <w:r w:rsidR="00E25743" w:rsidRPr="00C56663">
        <w:rPr>
          <w:lang w:val="nl-NL"/>
        </w:rPr>
        <w:t> </w:t>
      </w:r>
      <w:r w:rsidRPr="00C56663">
        <w:rPr>
          <w:lang w:val="nl-NL"/>
        </w:rPr>
        <w:t>10</w:t>
      </w:r>
      <w:r w:rsidR="00E25743" w:rsidRPr="00C56663">
        <w:rPr>
          <w:lang w:val="nl-NL"/>
        </w:rPr>
        <w:t> </w:t>
      </w:r>
      <w:r w:rsidRPr="00C56663">
        <w:rPr>
          <w:lang w:val="nl-NL"/>
        </w:rPr>
        <w:t>mg minimaal 24 uur vóór de interventie te worden gestopt, indien dit mogelijk is en gebaseerd op het klinische oordeel van de arts.</w:t>
      </w:r>
    </w:p>
    <w:p w14:paraId="5F5D27B8" w14:textId="77777777" w:rsidR="00057F51" w:rsidRPr="00C56663" w:rsidRDefault="00057F51" w:rsidP="009D2137">
      <w:pPr>
        <w:rPr>
          <w:lang w:val="nl-NL"/>
        </w:rPr>
      </w:pPr>
      <w:r w:rsidRPr="00C56663">
        <w:rPr>
          <w:lang w:val="nl-NL"/>
        </w:rPr>
        <w:t>Als de ingreep niet kan worden uitgesteld, dient het verhoogde risico van bloeding te worden afgewogen tegen de urgentie van de interventie.</w:t>
      </w:r>
    </w:p>
    <w:p w14:paraId="13C99A3C" w14:textId="77777777" w:rsidR="00057F51" w:rsidRPr="00C56663" w:rsidRDefault="009E6CEC" w:rsidP="009D2137">
      <w:pPr>
        <w:spacing w:line="240" w:lineRule="auto"/>
        <w:rPr>
          <w:lang w:val="nl-NL"/>
        </w:rPr>
      </w:pPr>
      <w:r w:rsidRPr="00C56663">
        <w:rPr>
          <w:lang w:val="nl-NL"/>
        </w:rPr>
        <w:t>Rivaroxaban Accord</w:t>
      </w:r>
      <w:r w:rsidR="00057F51" w:rsidRPr="00C56663">
        <w:rPr>
          <w:lang w:val="nl-NL"/>
        </w:rPr>
        <w:t xml:space="preserve"> dient zo snel mogelijk na de invasieve ingreep of chirurgische interventie weer te worden gestart, op voorwaarde dat de klinische toestand dit toestaat en de behandelend arts heeft vastgesteld dat adequate hemostase is bereikt (zie rubriek 5.2).</w:t>
      </w:r>
    </w:p>
    <w:p w14:paraId="382EA1DA" w14:textId="77777777" w:rsidR="00057F51" w:rsidRPr="00C56663" w:rsidRDefault="00057F51" w:rsidP="009D2137">
      <w:pPr>
        <w:rPr>
          <w:lang w:val="nl-NL"/>
        </w:rPr>
      </w:pPr>
    </w:p>
    <w:p w14:paraId="7003E88E" w14:textId="77777777" w:rsidR="00057F51" w:rsidRPr="00C56663" w:rsidRDefault="00057F51" w:rsidP="009D2137">
      <w:pPr>
        <w:keepNext/>
        <w:autoSpaceDE w:val="0"/>
        <w:autoSpaceDN w:val="0"/>
        <w:adjustRightInd w:val="0"/>
        <w:rPr>
          <w:u w:val="single"/>
          <w:lang w:val="nl-NL"/>
        </w:rPr>
      </w:pPr>
      <w:r w:rsidRPr="00C56663">
        <w:rPr>
          <w:u w:val="single"/>
          <w:lang w:val="nl-NL"/>
        </w:rPr>
        <w:t>Oudere patiënten</w:t>
      </w:r>
    </w:p>
    <w:p w14:paraId="60FD90E9" w14:textId="77777777" w:rsidR="00057F51" w:rsidRPr="00C56663" w:rsidRDefault="00057F51" w:rsidP="009D2137">
      <w:pPr>
        <w:keepNext/>
        <w:autoSpaceDE w:val="0"/>
        <w:autoSpaceDN w:val="0"/>
        <w:adjustRightInd w:val="0"/>
        <w:rPr>
          <w:lang w:val="nl-NL"/>
        </w:rPr>
      </w:pPr>
      <w:r w:rsidRPr="00C56663">
        <w:rPr>
          <w:lang w:val="nl-NL"/>
        </w:rPr>
        <w:t>Op hogere leeftijd kan het risico op bloedingen toenemen (zie rubriek 5.2).</w:t>
      </w:r>
    </w:p>
    <w:p w14:paraId="7AAD2843" w14:textId="77777777" w:rsidR="00057F51" w:rsidRPr="00C56663" w:rsidRDefault="00057F51" w:rsidP="009D2137">
      <w:pPr>
        <w:autoSpaceDE w:val="0"/>
        <w:autoSpaceDN w:val="0"/>
        <w:adjustRightInd w:val="0"/>
        <w:rPr>
          <w:lang w:val="nl-NL"/>
        </w:rPr>
      </w:pPr>
    </w:p>
    <w:p w14:paraId="5FEE8893" w14:textId="77777777" w:rsidR="00057F51" w:rsidRPr="00C56663" w:rsidRDefault="00057F51" w:rsidP="009D2137">
      <w:pPr>
        <w:keepNext/>
        <w:autoSpaceDE w:val="0"/>
        <w:autoSpaceDN w:val="0"/>
        <w:adjustRightInd w:val="0"/>
        <w:rPr>
          <w:lang w:val="nl-NL"/>
        </w:rPr>
      </w:pPr>
      <w:r w:rsidRPr="00C56663">
        <w:rPr>
          <w:u w:val="single"/>
          <w:lang w:val="nl-NL"/>
        </w:rPr>
        <w:t>Huidreacties</w:t>
      </w:r>
    </w:p>
    <w:p w14:paraId="5CFA6184" w14:textId="77777777" w:rsidR="002769AE" w:rsidRPr="00C56663" w:rsidRDefault="002769AE" w:rsidP="009D2137">
      <w:pPr>
        <w:autoSpaceDE w:val="0"/>
        <w:autoSpaceDN w:val="0"/>
        <w:adjustRightInd w:val="0"/>
        <w:rPr>
          <w:lang w:val="nl-NL"/>
        </w:rPr>
      </w:pPr>
      <w:r w:rsidRPr="00C56663">
        <w:rPr>
          <w:lang w:val="nl-NL"/>
        </w:rPr>
        <w:t>Ernstige huidreacties, waaronder het Stevens-Johnson</w:t>
      </w:r>
      <w:r w:rsidR="00981832" w:rsidRPr="00C56663">
        <w:rPr>
          <w:lang w:val="nl-NL"/>
        </w:rPr>
        <w:t>-</w:t>
      </w:r>
      <w:r w:rsidRPr="00C56663">
        <w:rPr>
          <w:lang w:val="nl-NL"/>
        </w:rPr>
        <w:t>syndroom/toxische epidermale necrolyse en het DRESS-syndroom, zijn waargenomen gedurende postmarketingsurveillance, geassocieerd met het gebruik van rivaroxaban (zie rubriek 4.8). Patiënten lijken het hoogste risico op deze reacties te hebben aan het begin van de behandeling: het begin van de reactie viel in de meerderheid van de gevallen in de eerste paar weken van de behandeling. Rivaroxaban moet onmiddellijk worden gestaakt bij de eerste verschijnselen van ernstige huiduitslag (in grootte toenemende, intense uitslag en/of blaarvorming), of enige andere tekenen van overgevoeligheid en het gelijktijdig optreden van mucosale laesies.</w:t>
      </w:r>
    </w:p>
    <w:p w14:paraId="0C7BF74C" w14:textId="77777777" w:rsidR="00057F51" w:rsidRPr="00C56663" w:rsidRDefault="00057F51" w:rsidP="009D2137">
      <w:pPr>
        <w:spacing w:line="240" w:lineRule="auto"/>
        <w:rPr>
          <w:rFonts w:eastAsia="SimSun"/>
          <w:color w:val="000000"/>
          <w:lang w:val="nl-NL"/>
        </w:rPr>
      </w:pPr>
    </w:p>
    <w:p w14:paraId="0ACAD922"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Informatie over hulpstoffen</w:t>
      </w:r>
    </w:p>
    <w:p w14:paraId="22F89B82" w14:textId="77777777" w:rsidR="00057F51" w:rsidRPr="00C56663" w:rsidRDefault="009E6CEC" w:rsidP="009D2137">
      <w:pPr>
        <w:spacing w:line="240" w:lineRule="auto"/>
        <w:rPr>
          <w:rFonts w:eastAsia="SimSun"/>
          <w:color w:val="000000"/>
          <w:lang w:val="nl-NL"/>
        </w:rPr>
      </w:pPr>
      <w:r w:rsidRPr="00C56663">
        <w:rPr>
          <w:rFonts w:eastAsia="SimSun"/>
          <w:color w:val="000000"/>
          <w:lang w:val="nl-NL"/>
        </w:rPr>
        <w:t>Rivaroxaban Accord</w:t>
      </w:r>
      <w:r w:rsidR="00057F51" w:rsidRPr="00C56663">
        <w:rPr>
          <w:rFonts w:eastAsia="SimSun"/>
          <w:color w:val="000000"/>
          <w:lang w:val="nl-NL"/>
        </w:rPr>
        <w:t xml:space="preserve"> bevat lactose. Patiënten met zeldzame erfelijke aandoeningen als galactose-intolerantie, </w:t>
      </w:r>
      <w:r w:rsidR="00E25743" w:rsidRPr="00C56663">
        <w:rPr>
          <w:rFonts w:eastAsia="SimSun"/>
          <w:color w:val="000000"/>
          <w:lang w:val="nl-NL"/>
        </w:rPr>
        <w:t xml:space="preserve">algehele </w:t>
      </w:r>
      <w:r w:rsidR="00057F51" w:rsidRPr="00C56663">
        <w:rPr>
          <w:rFonts w:eastAsia="SimSun"/>
          <w:color w:val="000000"/>
          <w:lang w:val="nl-NL"/>
        </w:rPr>
        <w:t>lactase-deficiëntie of glucose-galactose malabsorptie, dienen dit geneesmiddel niet te gebruiken.</w:t>
      </w:r>
    </w:p>
    <w:p w14:paraId="36729FDF" w14:textId="77777777" w:rsidR="000D4ABA" w:rsidRPr="00C56663" w:rsidRDefault="000D4ABA" w:rsidP="009D2137">
      <w:pPr>
        <w:spacing w:line="240" w:lineRule="auto"/>
        <w:rPr>
          <w:rFonts w:eastAsia="SimSun"/>
          <w:color w:val="000000"/>
          <w:lang w:val="nl-NL"/>
        </w:rPr>
      </w:pPr>
      <w:r w:rsidRPr="00C56663">
        <w:rPr>
          <w:rFonts w:eastAsia="SimSun"/>
          <w:color w:val="000000"/>
          <w:lang w:val="nl-NL"/>
        </w:rPr>
        <w:t>Dit geneesmiddel bevat minder dan 1 mmol natrium (23 mg) per tablet en is dus in wezen ‘natriumvrij’.</w:t>
      </w:r>
    </w:p>
    <w:p w14:paraId="666BF916" w14:textId="77777777" w:rsidR="00057F51" w:rsidRPr="00C56663" w:rsidRDefault="00057F51" w:rsidP="009D2137">
      <w:pPr>
        <w:spacing w:line="240" w:lineRule="auto"/>
        <w:rPr>
          <w:rFonts w:eastAsia="SimSun"/>
          <w:color w:val="000000"/>
          <w:lang w:val="nl-NL"/>
        </w:rPr>
      </w:pPr>
    </w:p>
    <w:p w14:paraId="573FC158"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4.5</w:t>
      </w:r>
      <w:r w:rsidRPr="00C56663">
        <w:rPr>
          <w:rFonts w:eastAsia="SimSun"/>
          <w:b/>
          <w:bCs/>
          <w:color w:val="000000"/>
          <w:lang w:val="nl-NL"/>
        </w:rPr>
        <w:tab/>
        <w:t>Interacties met andere geneesmiddelen en andere vormen van interactie</w:t>
      </w:r>
    </w:p>
    <w:p w14:paraId="43E92C94" w14:textId="77777777" w:rsidR="00057F51" w:rsidRPr="00C56663" w:rsidRDefault="00057F51" w:rsidP="009D2137">
      <w:pPr>
        <w:keepNext/>
        <w:spacing w:line="240" w:lineRule="auto"/>
        <w:rPr>
          <w:rFonts w:eastAsia="SimSun"/>
          <w:color w:val="000000"/>
          <w:lang w:val="nl-NL"/>
        </w:rPr>
      </w:pPr>
    </w:p>
    <w:p w14:paraId="635FFAE9" w14:textId="77777777" w:rsidR="00057F51" w:rsidRPr="00C56663" w:rsidRDefault="00057F51" w:rsidP="009D2137">
      <w:pPr>
        <w:keepNext/>
        <w:spacing w:line="240" w:lineRule="auto"/>
        <w:rPr>
          <w:rFonts w:eastAsia="SimSun"/>
          <w:color w:val="000000"/>
          <w:lang w:val="nl-NL"/>
        </w:rPr>
      </w:pPr>
      <w:r w:rsidRPr="00C56663">
        <w:rPr>
          <w:rFonts w:eastAsia="SimSun"/>
          <w:iCs/>
          <w:color w:val="000000"/>
          <w:u w:val="single"/>
          <w:lang w:val="nl-NL"/>
        </w:rPr>
        <w:t>CYP3A4- en Pgp-remmers</w:t>
      </w:r>
      <w:r w:rsidRPr="00C56663">
        <w:rPr>
          <w:rFonts w:eastAsia="SimSun"/>
          <w:iCs/>
          <w:color w:val="000000"/>
          <w:lang w:val="nl-NL"/>
        </w:rPr>
        <w:t xml:space="preserve"> </w:t>
      </w:r>
    </w:p>
    <w:p w14:paraId="7429B1FB"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Gelijktijdige toediening van rivaroxaban en ketoconazol (400 mg eenmaal daags) of ritonavir (600 mg tweemaal daags) leidde tot een 2,6-voudige / 2,5-voudige verhoging van de gemiddelde AUC-waarde voor rivaroxaban en een 1,7-voudige / 1,6-voudige verhoging van de gemiddelde C</w:t>
      </w:r>
      <w:r w:rsidRPr="00C56663">
        <w:rPr>
          <w:rFonts w:eastAsia="SimSun"/>
          <w:color w:val="000000"/>
          <w:vertAlign w:val="subscript"/>
          <w:lang w:val="nl-NL"/>
        </w:rPr>
        <w:t>max</w:t>
      </w:r>
      <w:r w:rsidRPr="00C56663">
        <w:rPr>
          <w:rFonts w:eastAsia="SimSun"/>
          <w:color w:val="000000"/>
          <w:lang w:val="nl-NL"/>
        </w:rPr>
        <w:t xml:space="preserve">-waarde voor rivaroxaban, met significante stijgingen van de farmacodynamische effecten, wat kan leiden tot een verhoogd risico op bloedingen. Het gebruik van </w:t>
      </w:r>
      <w:r w:rsidR="000D4ABA"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wordt daarom niet aanbevolen bij patiënten die gelijktijdig een systemische behandeling met azol-antimycotica zoals ketoconazol, itraconazol, voriconazol en posaconazol of hiv-proteaseremmers krijgen. Deze werkzame stoffen zijn sterke remmers van zowel CYP3A4 als Pgp (zie rubriek 4.4).</w:t>
      </w:r>
      <w:r w:rsidRPr="00C56663">
        <w:rPr>
          <w:color w:val="000000"/>
          <w:lang w:val="nl-NL"/>
        </w:rPr>
        <w:t xml:space="preserve"> </w:t>
      </w:r>
    </w:p>
    <w:p w14:paraId="7E9DD541" w14:textId="77777777" w:rsidR="00057F51" w:rsidRPr="00C56663" w:rsidRDefault="00057F51" w:rsidP="009D2137">
      <w:pPr>
        <w:spacing w:line="240" w:lineRule="auto"/>
        <w:rPr>
          <w:rFonts w:eastAsia="SimSun"/>
          <w:color w:val="000000"/>
          <w:lang w:val="nl-NL"/>
        </w:rPr>
      </w:pPr>
    </w:p>
    <w:p w14:paraId="080B0E2F" w14:textId="77777777" w:rsidR="000765EA" w:rsidRPr="00C56663" w:rsidRDefault="000765EA" w:rsidP="009D2137">
      <w:pPr>
        <w:spacing w:line="240" w:lineRule="auto"/>
        <w:rPr>
          <w:rFonts w:eastAsia="SimSun"/>
          <w:color w:val="000000"/>
          <w:lang w:val="nl-NL"/>
        </w:rPr>
      </w:pPr>
      <w:r w:rsidRPr="00C56663">
        <w:rPr>
          <w:rFonts w:eastAsia="SimSun"/>
          <w:color w:val="000000"/>
          <w:lang w:val="nl-NL"/>
        </w:rPr>
        <w:t>Werkzame stoffen die slechts één van de eliminatieroutes van rivaroxaban, nl. CYP3A4 of Pgp, sterk remmen, kunnen in mindere mate de plasmaconcentraties van rivaroxaban verhogen. Claritromycine (500 mg tweemaal daags), dat wordt gezien als een sterke CYP3A4-remmer en matige Pgp-remmer, leidde bijvoorbeeld tot een 1,5-voudige verhoging van de gemiddelde AUC-waarde van rivaroxaban en een 1,4</w:t>
      </w:r>
      <w:r w:rsidRPr="00C56663">
        <w:rPr>
          <w:rFonts w:eastAsia="SimSun"/>
          <w:color w:val="000000"/>
          <w:lang w:val="nl-NL"/>
        </w:rPr>
        <w:noBreakHyphen/>
        <w:t>voudige verhoging van de C</w:t>
      </w:r>
      <w:r w:rsidRPr="00C56663">
        <w:rPr>
          <w:rFonts w:eastAsia="SimSun"/>
          <w:color w:val="000000"/>
          <w:vertAlign w:val="subscript"/>
          <w:lang w:val="nl-NL"/>
        </w:rPr>
        <w:t>max</w:t>
      </w:r>
      <w:r w:rsidRPr="00C56663">
        <w:rPr>
          <w:rFonts w:eastAsia="SimSun"/>
          <w:color w:val="000000"/>
          <w:lang w:val="nl-NL"/>
        </w:rPr>
        <w:t>-waarde. De interactie met claritromycine is waarschijnlijk niet klinisch relevant voor de meeste patiënten, maar kan mogelijk significant zijn bij hoog</w:t>
      </w:r>
      <w:r w:rsidRPr="00C56663">
        <w:rPr>
          <w:rFonts w:eastAsia="SimSun"/>
          <w:color w:val="000000"/>
          <w:lang w:val="nl-NL"/>
        </w:rPr>
        <w:noBreakHyphen/>
        <w:t>risicopatiënten. (Voor patiënten met nierinsufficiëntie: zie rubriek 4.4).</w:t>
      </w:r>
    </w:p>
    <w:p w14:paraId="2B2BE662" w14:textId="77777777" w:rsidR="000765EA" w:rsidRPr="00C56663" w:rsidRDefault="000765EA" w:rsidP="009D2137">
      <w:pPr>
        <w:spacing w:line="240" w:lineRule="auto"/>
        <w:rPr>
          <w:rFonts w:eastAsia="SimSun"/>
          <w:color w:val="000000"/>
          <w:lang w:val="nl-NL"/>
        </w:rPr>
      </w:pPr>
    </w:p>
    <w:p w14:paraId="4E32181D" w14:textId="77777777" w:rsidR="000765EA" w:rsidRPr="00C56663" w:rsidRDefault="000765EA" w:rsidP="009D2137">
      <w:pPr>
        <w:spacing w:line="240" w:lineRule="auto"/>
        <w:rPr>
          <w:rFonts w:eastAsia="SimSun"/>
          <w:color w:val="000000"/>
          <w:lang w:val="nl-NL"/>
        </w:rPr>
      </w:pPr>
      <w:r w:rsidRPr="00C56663">
        <w:rPr>
          <w:rFonts w:eastAsia="SimSun"/>
          <w:color w:val="000000"/>
          <w:lang w:val="nl-NL"/>
        </w:rPr>
        <w:lastRenderedPageBreak/>
        <w:t>Erytromycine (500 mg driemaal daags), dat een matig sterke remmer is van CYP3A4 en Pgp, leidde tot een 1,3</w:t>
      </w:r>
      <w:r w:rsidRPr="00C56663">
        <w:rPr>
          <w:rFonts w:eastAsia="SimSun"/>
          <w:color w:val="000000"/>
          <w:lang w:val="nl-NL"/>
        </w:rPr>
        <w:noBreakHyphen/>
        <w:t>voudige verhoging van de gemiddelde AUC-waarde en van de C</w:t>
      </w:r>
      <w:r w:rsidRPr="00C56663">
        <w:rPr>
          <w:rFonts w:eastAsia="SimSun"/>
          <w:color w:val="000000"/>
          <w:vertAlign w:val="subscript"/>
          <w:lang w:val="nl-NL"/>
        </w:rPr>
        <w:t>max</w:t>
      </w:r>
      <w:r w:rsidRPr="00C56663">
        <w:rPr>
          <w:rFonts w:eastAsia="SimSun"/>
          <w:color w:val="000000"/>
          <w:lang w:val="nl-NL"/>
        </w:rPr>
        <w:t xml:space="preserve"> voor rivaroxaban.</w:t>
      </w:r>
      <w:r w:rsidR="00981832" w:rsidRPr="00C56663">
        <w:rPr>
          <w:rFonts w:eastAsia="SimSun"/>
          <w:color w:val="000000"/>
          <w:lang w:val="nl-NL"/>
        </w:rPr>
        <w:t xml:space="preserve"> </w:t>
      </w:r>
      <w:r w:rsidRPr="00C56663">
        <w:rPr>
          <w:rFonts w:eastAsia="SimSun"/>
          <w:color w:val="000000"/>
          <w:lang w:val="nl-NL"/>
        </w:rPr>
        <w:t>De interactie met erytromycine is waarschijnlijk niet klinisch relevant voor de meeste patiënten, maar kan mogelijk significant zijn bij hoog</w:t>
      </w:r>
      <w:r w:rsidRPr="00C56663">
        <w:rPr>
          <w:rFonts w:eastAsia="SimSun"/>
          <w:color w:val="000000"/>
          <w:lang w:val="nl-NL"/>
        </w:rPr>
        <w:noBreakHyphen/>
        <w:t>risicopatiënten.</w:t>
      </w:r>
    </w:p>
    <w:p w14:paraId="72D3FA8E" w14:textId="77777777" w:rsidR="000765EA" w:rsidRPr="00C56663" w:rsidRDefault="000765EA" w:rsidP="009D2137">
      <w:pPr>
        <w:spacing w:line="240" w:lineRule="auto"/>
        <w:rPr>
          <w:lang w:val="nl-NL"/>
        </w:rPr>
      </w:pPr>
      <w:r w:rsidRPr="00C56663">
        <w:rPr>
          <w:lang w:val="nl-NL"/>
        </w:rPr>
        <w:t>Bij personen met lichte nierinsufficiëntie leidde erytromycine (driemaal daags 500 mg) tot een stijging van de gemiddelde AUC van rivaroxaban met een factor 1,8 en een stijging van de C</w:t>
      </w:r>
      <w:r w:rsidRPr="00C56663">
        <w:rPr>
          <w:vertAlign w:val="subscript"/>
          <w:lang w:val="nl-NL"/>
        </w:rPr>
        <w:t>max</w:t>
      </w:r>
      <w:r w:rsidRPr="00C56663">
        <w:rPr>
          <w:lang w:val="nl-NL"/>
        </w:rPr>
        <w:t xml:space="preserve"> met een factor 1,6 ten opzichte van personen met een normale nierfunctie. Bij personen met een matige nierinsufficiëntie leidde erytromycine tot een stijging van de gemiddelde AUC van rivaroxaban met een factor 2,0 en een stijging van de C</w:t>
      </w:r>
      <w:r w:rsidRPr="00C56663">
        <w:rPr>
          <w:vertAlign w:val="subscript"/>
          <w:lang w:val="nl-NL"/>
        </w:rPr>
        <w:t>max</w:t>
      </w:r>
      <w:r w:rsidRPr="00C56663">
        <w:rPr>
          <w:lang w:val="nl-NL"/>
        </w:rPr>
        <w:t xml:space="preserve"> met een factor 1,6 ten opzichte van personen met een normale nierfunctie. Het effect van erytromycine is additief op het effect van nierinsufficiëntie (zie rubriek 4.4).</w:t>
      </w:r>
    </w:p>
    <w:p w14:paraId="49401A9D" w14:textId="77777777" w:rsidR="000765EA" w:rsidRPr="00C56663" w:rsidRDefault="000765EA" w:rsidP="009D2137">
      <w:pPr>
        <w:spacing w:line="240" w:lineRule="auto"/>
        <w:rPr>
          <w:rFonts w:eastAsia="SimSun"/>
          <w:color w:val="000000"/>
          <w:lang w:val="nl-NL"/>
        </w:rPr>
      </w:pPr>
    </w:p>
    <w:p w14:paraId="3B49CAC8" w14:textId="77777777" w:rsidR="000765EA" w:rsidRPr="00C56663" w:rsidRDefault="000765EA" w:rsidP="009D2137">
      <w:pPr>
        <w:rPr>
          <w:lang w:val="nl-NL"/>
        </w:rPr>
      </w:pPr>
      <w:r w:rsidRPr="00C56663">
        <w:rPr>
          <w:lang w:val="nl-NL"/>
        </w:rPr>
        <w:t>Fluconazol (eenmaal daags 400 mg), dat wordt beschouwd als een matig sterke CYP3A4-remmer, leidde tot een 1,4</w:t>
      </w:r>
      <w:r w:rsidRPr="00C56663">
        <w:rPr>
          <w:lang w:val="nl-NL"/>
        </w:rPr>
        <w:noBreakHyphen/>
        <w:t>voudige stijging van de gemiddelde AUC-waarde van rivaroxaban en een 1,3</w:t>
      </w:r>
      <w:r w:rsidRPr="00C56663">
        <w:rPr>
          <w:lang w:val="nl-NL"/>
        </w:rPr>
        <w:noBreakHyphen/>
        <w:t>voudige stijging van de gemiddelde C</w:t>
      </w:r>
      <w:r w:rsidRPr="00C56663">
        <w:rPr>
          <w:vertAlign w:val="subscript"/>
          <w:lang w:val="nl-NL"/>
        </w:rPr>
        <w:t>max</w:t>
      </w:r>
      <w:r w:rsidRPr="00C56663">
        <w:rPr>
          <w:lang w:val="nl-NL"/>
        </w:rPr>
        <w:t xml:space="preserve">. </w:t>
      </w:r>
      <w:r w:rsidRPr="00C56663">
        <w:rPr>
          <w:rFonts w:eastAsia="SimSun"/>
          <w:color w:val="000000"/>
          <w:lang w:val="nl-NL"/>
        </w:rPr>
        <w:t>De interactie met fluconazol is waarschijnlijk niet klinisch relevant voor de meeste patiënten, maar kan mogelijk significant zijn bij hoog</w:t>
      </w:r>
      <w:r w:rsidRPr="00C56663">
        <w:rPr>
          <w:rFonts w:eastAsia="SimSun"/>
          <w:color w:val="000000"/>
          <w:lang w:val="nl-NL"/>
        </w:rPr>
        <w:noBreakHyphen/>
        <w:t>risicopatiënten.</w:t>
      </w:r>
      <w:r w:rsidRPr="00C56663">
        <w:rPr>
          <w:lang w:val="nl-NL"/>
        </w:rPr>
        <w:t xml:space="preserve"> (Voor patiënten met nierinsufficiëntie: zie rubriek 4.4).</w:t>
      </w:r>
    </w:p>
    <w:p w14:paraId="18F53B04" w14:textId="77777777" w:rsidR="00057F51" w:rsidRPr="00C56663" w:rsidRDefault="00057F51" w:rsidP="009D2137">
      <w:pPr>
        <w:spacing w:line="240" w:lineRule="auto"/>
        <w:rPr>
          <w:rFonts w:eastAsia="SimSun"/>
          <w:color w:val="000000"/>
          <w:lang w:val="nl-NL"/>
        </w:rPr>
      </w:pPr>
    </w:p>
    <w:p w14:paraId="12E5D28F"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Gezien de gelimiteerde klinische data die beschikbaar zijn met dronedarone, moet gelijktijdige toediening met rivaroxaban worden vermeden.</w:t>
      </w:r>
    </w:p>
    <w:p w14:paraId="15CB8414" w14:textId="77777777" w:rsidR="00057F51" w:rsidRPr="00C56663" w:rsidRDefault="00057F51" w:rsidP="009D2137">
      <w:pPr>
        <w:spacing w:line="240" w:lineRule="auto"/>
        <w:rPr>
          <w:rFonts w:eastAsia="SimSun"/>
          <w:color w:val="000000"/>
          <w:lang w:val="nl-NL"/>
        </w:rPr>
      </w:pPr>
    </w:p>
    <w:p w14:paraId="3B96BBB9" w14:textId="77777777" w:rsidR="00057F51" w:rsidRPr="00C56663" w:rsidRDefault="00057F51" w:rsidP="009D2137">
      <w:pPr>
        <w:keepNext/>
        <w:spacing w:line="240" w:lineRule="auto"/>
        <w:rPr>
          <w:rFonts w:eastAsia="SimSun"/>
          <w:color w:val="000000"/>
          <w:lang w:val="nl-NL"/>
        </w:rPr>
      </w:pPr>
      <w:r w:rsidRPr="00C56663">
        <w:rPr>
          <w:rFonts w:eastAsia="SimSun"/>
          <w:iCs/>
          <w:color w:val="000000"/>
          <w:u w:val="single"/>
          <w:lang w:val="nl-NL"/>
        </w:rPr>
        <w:t>Anticoagulantia</w:t>
      </w:r>
    </w:p>
    <w:p w14:paraId="20AC747C"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Na gecombineerde toediening van enoxaparine (enkele dosis 40 mg) en rivaroxaban (enkele dosis 10 mg) werd een additief effect op antistollingsfactor Xa-activiteit waargenomen, zonder enig extra effect op stollingstesten (PT, APTT). Enoxaparine had geen effect op de farmacokinetiek van rivaroxaban.</w:t>
      </w:r>
    </w:p>
    <w:p w14:paraId="12FD8F71"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Vanwege het verhoogde risico op bloedingen is voorzichtigheid geboden bij het gelijktijdig behandelen van patiënten met andere anticoagulantia (zie rubriek 4.3 en 4.4).</w:t>
      </w:r>
    </w:p>
    <w:p w14:paraId="2474A616" w14:textId="77777777" w:rsidR="00057F51" w:rsidRPr="00C56663" w:rsidRDefault="00057F51" w:rsidP="009D2137">
      <w:pPr>
        <w:spacing w:line="240" w:lineRule="auto"/>
        <w:rPr>
          <w:rFonts w:eastAsia="SimSun"/>
          <w:color w:val="000000"/>
          <w:lang w:val="nl-NL"/>
        </w:rPr>
      </w:pPr>
    </w:p>
    <w:p w14:paraId="2A147123" w14:textId="77777777" w:rsidR="00057F51" w:rsidRPr="00C56663" w:rsidRDefault="00057F51" w:rsidP="009D2137">
      <w:pPr>
        <w:keepNext/>
        <w:spacing w:line="240" w:lineRule="auto"/>
        <w:rPr>
          <w:rFonts w:eastAsia="SimSun"/>
          <w:color w:val="000000"/>
          <w:lang w:val="nl-NL"/>
        </w:rPr>
      </w:pPr>
      <w:r w:rsidRPr="00C56663">
        <w:rPr>
          <w:rFonts w:eastAsia="SimSun"/>
          <w:iCs/>
          <w:color w:val="000000"/>
          <w:u w:val="single"/>
          <w:lang w:val="nl-NL"/>
        </w:rPr>
        <w:t>NSAID's/trombocytenaggregatieremmers</w:t>
      </w:r>
    </w:p>
    <w:p w14:paraId="6D4508B4"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Er werd geen klinisch relevante verlenging van de bloedingstijd waargenomen na gelijktijdige toediening van rivaroxaban (15</w:t>
      </w:r>
      <w:r w:rsidR="00E25743" w:rsidRPr="00C56663">
        <w:rPr>
          <w:rFonts w:eastAsia="SimSun"/>
          <w:color w:val="000000"/>
          <w:lang w:val="nl-NL"/>
        </w:rPr>
        <w:t> </w:t>
      </w:r>
      <w:r w:rsidRPr="00C56663">
        <w:rPr>
          <w:rFonts w:eastAsia="SimSun"/>
          <w:color w:val="000000"/>
          <w:lang w:val="nl-NL"/>
        </w:rPr>
        <w:t>mg) en 500 mg naproxen. Desondanks kunnen er personen zijn die een meer uitgesproken farmacodynamische respons vertonen.</w:t>
      </w:r>
    </w:p>
    <w:p w14:paraId="0C6BDC0D"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Er zijn geen klinisch significante farmacokinetische of farmacodynamische interacties waargenomen wanneer rivaroxaban gelijktijdig werd toegediend met 500 mg acetylsalicylzuur.</w:t>
      </w:r>
    </w:p>
    <w:p w14:paraId="20E59F8A"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Clopidogrel (300 mg initiële dosis, gevolgd door 75 mg onderhoudsdosis) vertoonde geen farmacokinetische interactie met rivaroxaban (15</w:t>
      </w:r>
      <w:r w:rsidR="00E25743" w:rsidRPr="00C56663">
        <w:rPr>
          <w:rFonts w:eastAsia="SimSun"/>
          <w:color w:val="000000"/>
          <w:lang w:val="nl-NL"/>
        </w:rPr>
        <w:t> </w:t>
      </w:r>
      <w:r w:rsidRPr="00C56663">
        <w:rPr>
          <w:rFonts w:eastAsia="SimSun"/>
          <w:color w:val="000000"/>
          <w:lang w:val="nl-NL"/>
        </w:rPr>
        <w:t>mg), maar in een subgroep patiënten werd een relevante verlenging van de bloedingstijd waargenomen die niet samenhing met de trombocytenaggregatie of met de gehaltes van P-selectine of GPIIb/IIIa-receptor.</w:t>
      </w:r>
    </w:p>
    <w:p w14:paraId="2426292E"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Zorgvuldigheid is vereist als patiënten gelijktijdig worden behandeld met NSAID's (inclusief acetylsalicylzuur) en trombocytenaggregatieremmers, omdat het voor deze geneesmiddelen kenmerkend is dat zij het risico op bloedingen verhogen (zie rubriek 4.4).</w:t>
      </w:r>
    </w:p>
    <w:p w14:paraId="67069E74" w14:textId="77777777" w:rsidR="00057F51" w:rsidRPr="00C56663" w:rsidRDefault="00057F51" w:rsidP="009D2137">
      <w:pPr>
        <w:spacing w:line="240" w:lineRule="auto"/>
        <w:rPr>
          <w:rFonts w:eastAsia="SimSun"/>
          <w:color w:val="000000"/>
          <w:lang w:val="nl-NL"/>
        </w:rPr>
      </w:pPr>
    </w:p>
    <w:p w14:paraId="03F9B2B1" w14:textId="77777777" w:rsidR="00057F51" w:rsidRPr="00C56663" w:rsidRDefault="00057F51" w:rsidP="009D2137">
      <w:pPr>
        <w:spacing w:line="240" w:lineRule="auto"/>
        <w:rPr>
          <w:rFonts w:eastAsia="SimSun"/>
          <w:color w:val="000000"/>
          <w:lang w:val="nl-NL"/>
        </w:rPr>
      </w:pPr>
      <w:r w:rsidRPr="00C56663">
        <w:rPr>
          <w:u w:val="single"/>
          <w:lang w:val="nl-NL"/>
        </w:rPr>
        <w:t>SSRI’s/SNRI’s</w:t>
      </w:r>
    </w:p>
    <w:p w14:paraId="1D48EF05"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Evenals bij andere anticoagulantia het geval is, kunnen patiënten een verhoogd risico hebben op een bloeding bij gelijktijdig gebruik met SSRI’s of SNRI’s vanwege het gemelde effect van SSRI’s en SNRI’s op trombocyten. Bij gelijktijdig gebruik in het klinische programma van </w:t>
      </w:r>
      <w:r w:rsidRPr="00C56663">
        <w:rPr>
          <w:lang w:val="nl-NL"/>
        </w:rPr>
        <w:t>rivaroxaban werden in alle behandelingsgroepen numeriek hogere percentages van een ernstige of niet</w:t>
      </w:r>
      <w:r w:rsidR="00E25743" w:rsidRPr="00C56663">
        <w:rPr>
          <w:lang w:val="nl-NL"/>
        </w:rPr>
        <w:t>-</w:t>
      </w:r>
      <w:r w:rsidRPr="00C56663">
        <w:rPr>
          <w:lang w:val="nl-NL"/>
        </w:rPr>
        <w:t>ernstige klinisch relevante bloeding waargenomen.</w:t>
      </w:r>
    </w:p>
    <w:p w14:paraId="12064792" w14:textId="77777777" w:rsidR="00057F51" w:rsidRPr="00C56663" w:rsidRDefault="00057F51" w:rsidP="009D2137">
      <w:pPr>
        <w:spacing w:line="240" w:lineRule="auto"/>
        <w:rPr>
          <w:rFonts w:eastAsia="SimSun"/>
          <w:color w:val="000000"/>
          <w:lang w:val="nl-NL"/>
        </w:rPr>
      </w:pPr>
    </w:p>
    <w:p w14:paraId="15F45AB9" w14:textId="77777777" w:rsidR="00057F51" w:rsidRPr="00C56663" w:rsidRDefault="00057F51" w:rsidP="009D2137">
      <w:pPr>
        <w:keepNext/>
        <w:spacing w:line="240" w:lineRule="auto"/>
        <w:rPr>
          <w:rFonts w:eastAsia="SimSun"/>
          <w:color w:val="000000"/>
          <w:u w:val="single"/>
          <w:lang w:val="nl-NL"/>
        </w:rPr>
      </w:pPr>
      <w:r w:rsidRPr="00C56663">
        <w:rPr>
          <w:rFonts w:eastAsia="SimSun"/>
          <w:color w:val="000000"/>
          <w:u w:val="single"/>
          <w:lang w:val="nl-NL"/>
        </w:rPr>
        <w:t>Warfarine</w:t>
      </w:r>
    </w:p>
    <w:p w14:paraId="5A4924E7"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Wanneer patiënten overschakelden van de vitamine K-antagonist warfarine (INR</w:t>
      </w:r>
      <w:r w:rsidR="00E25743" w:rsidRPr="00C56663">
        <w:rPr>
          <w:rFonts w:eastAsia="SimSun"/>
          <w:color w:val="000000"/>
          <w:lang w:val="nl-NL"/>
        </w:rPr>
        <w:t> </w:t>
      </w:r>
      <w:r w:rsidRPr="00C56663">
        <w:rPr>
          <w:rFonts w:eastAsia="SimSun"/>
          <w:color w:val="000000"/>
          <w:lang w:val="nl-NL"/>
        </w:rPr>
        <w:t>2,0 tot 3,0) op rivaroxaban (20</w:t>
      </w:r>
      <w:r w:rsidR="00E25743" w:rsidRPr="00C56663">
        <w:rPr>
          <w:rFonts w:eastAsia="SimSun"/>
          <w:color w:val="000000"/>
          <w:lang w:val="nl-NL"/>
        </w:rPr>
        <w:t> </w:t>
      </w:r>
      <w:r w:rsidRPr="00C56663">
        <w:rPr>
          <w:rFonts w:eastAsia="SimSun"/>
          <w:color w:val="000000"/>
          <w:lang w:val="nl-NL"/>
        </w:rPr>
        <w:t>mg) of van rivaroxaban (20</w:t>
      </w:r>
      <w:r w:rsidR="00E25743" w:rsidRPr="00C56663">
        <w:rPr>
          <w:rFonts w:eastAsia="SimSun"/>
          <w:color w:val="000000"/>
          <w:lang w:val="nl-NL"/>
        </w:rPr>
        <w:t> </w:t>
      </w:r>
      <w:r w:rsidRPr="00C56663">
        <w:rPr>
          <w:rFonts w:eastAsia="SimSun"/>
          <w:color w:val="000000"/>
          <w:lang w:val="nl-NL"/>
        </w:rPr>
        <w:t>mg) op warfarine (INR 2,0 tot 3,0), werd de protrombinetijd/INR (Neoplastine) meer dan additief verhoogd (individuele INR-waarden tot 12 kunnen worden waargenomen), terwijl de effecten op APTT, remming van de activiteit van factor Xa en de endogene trombinepotentiaal additief waren.</w:t>
      </w:r>
    </w:p>
    <w:p w14:paraId="43198683"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lastRenderedPageBreak/>
        <w:t>Als het wenselijk is om tijdens de overschakelingsperiode de farmacodynamische effecten van rivaroxaban te testen, kunnen de anti-factor</w:t>
      </w:r>
      <w:r w:rsidR="005A709E" w:rsidRPr="00C56663">
        <w:rPr>
          <w:rFonts w:eastAsia="SimSun"/>
          <w:color w:val="000000"/>
          <w:lang w:val="nl-NL"/>
        </w:rPr>
        <w:t>-</w:t>
      </w:r>
      <w:r w:rsidRPr="00C56663">
        <w:rPr>
          <w:rFonts w:eastAsia="SimSun"/>
          <w:color w:val="000000"/>
          <w:lang w:val="nl-NL"/>
        </w:rPr>
        <w:t>Xa-activiteit, PiCT en Heptest worden gebruikt, aangezien deze testen niet worden beïnvloed door warfarine. Op de vierde dag na de laatste dosis warfarine gaven alle testen (met inbegrip van PT, APTT, remming van factor Xa-activiteit en ETP) uitsluitend het effect van rivaroxaban weer.</w:t>
      </w:r>
    </w:p>
    <w:p w14:paraId="454A2C34"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Als het wenselijk is om tijdens de overschakelingsperiode de farmacodynamische effecten van warfarine te testen, kan de INR worden gemeten bij de C</w:t>
      </w:r>
      <w:r w:rsidRPr="00C56663">
        <w:rPr>
          <w:rFonts w:eastAsia="SimSun"/>
          <w:color w:val="000000"/>
          <w:vertAlign w:val="subscript"/>
          <w:lang w:val="nl-NL"/>
        </w:rPr>
        <w:t>trough</w:t>
      </w:r>
      <w:r w:rsidRPr="00C56663">
        <w:rPr>
          <w:rFonts w:eastAsia="SimSun"/>
          <w:color w:val="000000"/>
          <w:lang w:val="nl-NL"/>
        </w:rPr>
        <w:t>-waarde van rivaroxaban (24</w:t>
      </w:r>
      <w:r w:rsidR="00E25743" w:rsidRPr="00C56663">
        <w:rPr>
          <w:rFonts w:eastAsia="SimSun"/>
          <w:color w:val="000000"/>
          <w:lang w:val="nl-NL"/>
        </w:rPr>
        <w:t> </w:t>
      </w:r>
      <w:r w:rsidRPr="00C56663">
        <w:rPr>
          <w:rFonts w:eastAsia="SimSun"/>
          <w:color w:val="000000"/>
          <w:lang w:val="nl-NL"/>
        </w:rPr>
        <w:t>uur na de voorgaande inname van rivaroxaban), aangezien deze test op dat moment minimaal wordt beïnvloed door rivaroxaban.</w:t>
      </w:r>
    </w:p>
    <w:p w14:paraId="498E8DD9"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Er is geen farmacokinetische interactie waargenomen tussen warfarine en rivaroxaban.</w:t>
      </w:r>
    </w:p>
    <w:p w14:paraId="7CE49831" w14:textId="77777777" w:rsidR="00057F51" w:rsidRPr="00C56663" w:rsidRDefault="00057F51" w:rsidP="009D2137">
      <w:pPr>
        <w:spacing w:line="240" w:lineRule="auto"/>
        <w:rPr>
          <w:rFonts w:eastAsia="SimSun"/>
          <w:color w:val="000000"/>
          <w:lang w:val="nl-NL"/>
        </w:rPr>
      </w:pPr>
    </w:p>
    <w:p w14:paraId="68AF9240" w14:textId="77777777" w:rsidR="00057F51" w:rsidRPr="00C56663" w:rsidRDefault="00057F51" w:rsidP="009D2137">
      <w:pPr>
        <w:keepNext/>
        <w:spacing w:line="240" w:lineRule="auto"/>
        <w:rPr>
          <w:rFonts w:eastAsia="SimSun"/>
          <w:color w:val="000000"/>
          <w:lang w:val="nl-NL"/>
        </w:rPr>
      </w:pPr>
      <w:r w:rsidRPr="00C56663">
        <w:rPr>
          <w:rFonts w:eastAsia="SimSun"/>
          <w:iCs/>
          <w:color w:val="000000"/>
          <w:u w:val="single"/>
          <w:lang w:val="nl-NL"/>
        </w:rPr>
        <w:t>CYP3A4-inductoren</w:t>
      </w:r>
      <w:r w:rsidRPr="00C56663">
        <w:rPr>
          <w:rFonts w:eastAsia="SimSun"/>
          <w:iCs/>
          <w:color w:val="000000"/>
          <w:lang w:val="nl-NL"/>
        </w:rPr>
        <w:t xml:space="preserve"> </w:t>
      </w:r>
    </w:p>
    <w:p w14:paraId="328A843B"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Gelijktijdige toediening van rivaroxaban en de sterke CYP3A4-inductor rifampicine leidde tot een afname van de gemiddelde AUC-waarde voor rivaroxaban met ongeveer 50%, met overeenkomstige afname van de farmacodynamische effecten. Gelijktijdig gebruik van rivaroxaban met andere sterke CYP3A4-inductoren (bijv. fenytoïne, carbamazepine, fenobarbital of sint-janskruid (</w:t>
      </w:r>
      <w:r w:rsidRPr="00C56663">
        <w:rPr>
          <w:rFonts w:eastAsia="SimSun"/>
          <w:i/>
          <w:color w:val="000000"/>
          <w:lang w:val="nl-NL"/>
        </w:rPr>
        <w:t>Hypericum perforatum</w:t>
      </w:r>
      <w:r w:rsidRPr="00C56663">
        <w:rPr>
          <w:rFonts w:eastAsia="SimSun"/>
          <w:color w:val="000000"/>
          <w:lang w:val="nl-NL"/>
        </w:rPr>
        <w:t xml:space="preserve">)) kan ook leiden tot lagere plasmaconcentraties rivaroxaban. Daarom dient gelijktijdige toediening van sterke CYP3A4-inductoren te worden </w:t>
      </w:r>
      <w:r w:rsidRPr="00C56663">
        <w:rPr>
          <w:rFonts w:eastAsia="SimSun"/>
          <w:color w:val="000000"/>
          <w:lang w:val="nl-NL" w:bidi="nl-NL"/>
        </w:rPr>
        <w:t>vermeden, tenzij de patiënt nauwlettend wordt geobserveerd op het optreden van klachten en symptomen van trombose</w:t>
      </w:r>
      <w:r w:rsidRPr="00C56663">
        <w:rPr>
          <w:rFonts w:eastAsia="SimSun"/>
          <w:color w:val="000000"/>
          <w:lang w:val="nl-NL"/>
        </w:rPr>
        <w:t>.</w:t>
      </w:r>
    </w:p>
    <w:p w14:paraId="06FFA341" w14:textId="77777777" w:rsidR="00057F51" w:rsidRPr="00C56663" w:rsidRDefault="00057F51" w:rsidP="009D2137">
      <w:pPr>
        <w:spacing w:line="240" w:lineRule="auto"/>
        <w:rPr>
          <w:rFonts w:eastAsia="SimSun"/>
          <w:color w:val="000000"/>
          <w:lang w:val="nl-NL"/>
        </w:rPr>
      </w:pPr>
    </w:p>
    <w:p w14:paraId="1826A399" w14:textId="77777777" w:rsidR="00057F51" w:rsidRPr="00C56663" w:rsidRDefault="00057F51" w:rsidP="009D2137">
      <w:pPr>
        <w:keepNext/>
        <w:spacing w:line="240" w:lineRule="auto"/>
        <w:rPr>
          <w:rFonts w:eastAsia="SimSun"/>
          <w:color w:val="000000"/>
          <w:lang w:val="nl-NL"/>
        </w:rPr>
      </w:pPr>
      <w:r w:rsidRPr="00C56663">
        <w:rPr>
          <w:rFonts w:eastAsia="SimSun"/>
          <w:iCs/>
          <w:color w:val="000000"/>
          <w:u w:val="single"/>
          <w:lang w:val="nl-NL"/>
        </w:rPr>
        <w:t>Andere gelijktijdige behandelingen</w:t>
      </w:r>
    </w:p>
    <w:p w14:paraId="1D5ED3CA"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Er zijn geen klinisch significante farmacokinetische of farmacodynamische interacties waargenomen wanneer rivaroxaban gelijktijdig werd toegediend met midazolam (substraat van CYP3A4), digoxine (substraat van Pgp), atorvastatine (substraat van CYP3A4 en Pgp) of omeprazol (protonpompremmer). </w:t>
      </w:r>
    </w:p>
    <w:p w14:paraId="59EFB07E"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Rivaroxaban remt noch induceert belangrijke isovormen van CYP, zoals CYP3A4.</w:t>
      </w:r>
    </w:p>
    <w:p w14:paraId="5B52AFE2"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Er is geen klinisch relevante interactie met voedsel waargenomen (zie rubriek 4.2).</w:t>
      </w:r>
    </w:p>
    <w:p w14:paraId="0E325057" w14:textId="77777777" w:rsidR="00057F51" w:rsidRPr="00C56663" w:rsidRDefault="00057F51" w:rsidP="009D2137">
      <w:pPr>
        <w:spacing w:line="240" w:lineRule="auto"/>
        <w:rPr>
          <w:rFonts w:eastAsia="SimSun"/>
          <w:color w:val="000000"/>
          <w:lang w:val="nl-NL"/>
        </w:rPr>
      </w:pPr>
    </w:p>
    <w:p w14:paraId="3B40C7E9" w14:textId="77777777" w:rsidR="00057F51" w:rsidRPr="00C56663" w:rsidRDefault="00057F51" w:rsidP="009D2137">
      <w:pPr>
        <w:keepNext/>
        <w:spacing w:line="240" w:lineRule="auto"/>
        <w:rPr>
          <w:rFonts w:eastAsia="SimSun"/>
          <w:color w:val="000000"/>
          <w:lang w:val="nl-NL"/>
        </w:rPr>
      </w:pPr>
      <w:r w:rsidRPr="00C56663">
        <w:rPr>
          <w:rFonts w:eastAsia="SimSun"/>
          <w:iCs/>
          <w:color w:val="000000"/>
          <w:u w:val="single"/>
          <w:lang w:val="nl-NL"/>
        </w:rPr>
        <w:t>Laboratoriumparameters</w:t>
      </w:r>
    </w:p>
    <w:p w14:paraId="3F421939"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Zoals verwacht, worden stollingsparameters (bijv. PT, APTT, Heptest) beïnvloed door de werking van rivaroxaban (zie rubriek 5.1).</w:t>
      </w:r>
    </w:p>
    <w:p w14:paraId="65CE88E8" w14:textId="77777777" w:rsidR="00057F51" w:rsidRPr="00C56663" w:rsidRDefault="00057F51" w:rsidP="009D2137">
      <w:pPr>
        <w:spacing w:line="240" w:lineRule="auto"/>
        <w:rPr>
          <w:rFonts w:eastAsia="SimSun"/>
          <w:color w:val="000000"/>
          <w:lang w:val="nl-NL"/>
        </w:rPr>
      </w:pPr>
    </w:p>
    <w:p w14:paraId="3F670705" w14:textId="77777777" w:rsidR="00057F51" w:rsidRPr="00C56663" w:rsidRDefault="00057F51" w:rsidP="009D2137">
      <w:pPr>
        <w:keepNext/>
        <w:keepLines/>
        <w:spacing w:line="240" w:lineRule="auto"/>
        <w:ind w:left="567" w:hanging="567"/>
        <w:rPr>
          <w:rFonts w:eastAsia="SimSun"/>
          <w:b/>
          <w:bCs/>
          <w:color w:val="000000"/>
          <w:lang w:val="nl-NL"/>
        </w:rPr>
      </w:pPr>
      <w:r w:rsidRPr="00C56663">
        <w:rPr>
          <w:rFonts w:eastAsia="SimSun"/>
          <w:b/>
          <w:bCs/>
          <w:color w:val="000000"/>
          <w:lang w:val="nl-NL"/>
        </w:rPr>
        <w:t>4.6</w:t>
      </w:r>
      <w:r w:rsidRPr="00C56663">
        <w:rPr>
          <w:rFonts w:eastAsia="SimSun"/>
          <w:b/>
          <w:bCs/>
          <w:color w:val="000000"/>
          <w:lang w:val="nl-NL"/>
        </w:rPr>
        <w:tab/>
        <w:t>Vruchtbaarheid, zwangerschap en borstvoeding</w:t>
      </w:r>
    </w:p>
    <w:p w14:paraId="6E852361" w14:textId="77777777" w:rsidR="00057F51" w:rsidRPr="00C56663" w:rsidRDefault="00057F51" w:rsidP="009D2137">
      <w:pPr>
        <w:keepNext/>
        <w:keepLines/>
        <w:spacing w:line="240" w:lineRule="auto"/>
        <w:rPr>
          <w:rFonts w:eastAsia="SimSun"/>
          <w:color w:val="000000"/>
          <w:lang w:val="nl-NL"/>
        </w:rPr>
      </w:pPr>
    </w:p>
    <w:p w14:paraId="04AB34E8" w14:textId="77777777" w:rsidR="00057F51" w:rsidRPr="00C56663" w:rsidRDefault="00057F51" w:rsidP="009D2137">
      <w:pPr>
        <w:spacing w:line="240" w:lineRule="auto"/>
        <w:rPr>
          <w:rFonts w:eastAsia="SimSun"/>
          <w:iCs/>
          <w:color w:val="000000"/>
          <w:u w:val="single"/>
          <w:lang w:val="nl-NL"/>
        </w:rPr>
      </w:pPr>
      <w:r w:rsidRPr="00C56663">
        <w:rPr>
          <w:rFonts w:eastAsia="SimSun"/>
          <w:iCs/>
          <w:color w:val="000000"/>
          <w:u w:val="single"/>
          <w:lang w:val="nl-NL"/>
        </w:rPr>
        <w:t>Zwangerschap</w:t>
      </w:r>
    </w:p>
    <w:p w14:paraId="371954B7"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De veiligheid en werkzaamheid van </w:t>
      </w:r>
      <w:r w:rsidR="000D4ABA"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zijn niet vastgesteld bij zwangere vrouwen. Experimenteel onderzoek bij dieren heeft reproductietoxiciteit laten zien (zie rubriek</w:t>
      </w:r>
      <w:r w:rsidR="00E25743" w:rsidRPr="00C56663">
        <w:rPr>
          <w:rFonts w:eastAsia="SimSun"/>
          <w:color w:val="000000"/>
          <w:lang w:val="nl-NL"/>
        </w:rPr>
        <w:t> </w:t>
      </w:r>
      <w:r w:rsidRPr="00C56663">
        <w:rPr>
          <w:rFonts w:eastAsia="SimSun"/>
          <w:color w:val="000000"/>
          <w:lang w:val="nl-NL"/>
        </w:rPr>
        <w:t xml:space="preserve">5.3). Vanwege de mogelijke reproductietoxiciteit, het inherente risico op bloedingen en de aanwijzingen dat rivaroxaban de placenta passeert, is </w:t>
      </w:r>
      <w:r w:rsidR="000D4ABA"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gecontra-indiceerd bij zwangerschap (zie rubriek 4.3).</w:t>
      </w:r>
    </w:p>
    <w:p w14:paraId="61D3BF4E"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Vrouwen die zwanger kunnen worden, dienen zwangerschap te voorkomen tijdens de behandeling met rivaroxaban.</w:t>
      </w:r>
    </w:p>
    <w:p w14:paraId="135EF07A" w14:textId="77777777" w:rsidR="00057F51" w:rsidRPr="00C56663" w:rsidRDefault="00057F51" w:rsidP="009D2137">
      <w:pPr>
        <w:spacing w:line="240" w:lineRule="auto"/>
        <w:rPr>
          <w:rFonts w:eastAsia="SimSun"/>
          <w:color w:val="000000"/>
          <w:lang w:val="nl-NL"/>
        </w:rPr>
      </w:pPr>
    </w:p>
    <w:p w14:paraId="3C3C2354" w14:textId="77777777" w:rsidR="00057F51" w:rsidRPr="00C56663" w:rsidRDefault="00057F51" w:rsidP="009D2137">
      <w:pPr>
        <w:spacing w:line="240" w:lineRule="auto"/>
        <w:rPr>
          <w:rFonts w:eastAsia="SimSun"/>
          <w:iCs/>
          <w:color w:val="000000"/>
          <w:u w:val="single"/>
          <w:lang w:val="nl-NL"/>
        </w:rPr>
      </w:pPr>
      <w:r w:rsidRPr="00C56663">
        <w:rPr>
          <w:rFonts w:eastAsia="SimSun"/>
          <w:iCs/>
          <w:color w:val="000000"/>
          <w:u w:val="single"/>
          <w:lang w:val="nl-NL"/>
        </w:rPr>
        <w:t>Borstvoeding</w:t>
      </w:r>
    </w:p>
    <w:p w14:paraId="6A243165"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De veiligheid en werkzaamheid van </w:t>
      </w:r>
      <w:r w:rsidR="000D4ABA"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 xml:space="preserve">zijn niet vastgesteld bij vrouwen die borstvoeding geven. Experimenteel onderzoek bij dieren wijst erop dat rivaroxaban wordt uitgescheiden in de moedermelk. Daarom is </w:t>
      </w:r>
      <w:r w:rsidR="000D4ABA"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 xml:space="preserve">gecontra-indiceerd in de periode dat een vrouw borstvoeding geeft (zie rubriek 4.3). Er zal moeten worden besloten om hetzij de borstvoeding te staken dan wel de behandeling te staken of af te zien van de behandeling. </w:t>
      </w:r>
    </w:p>
    <w:p w14:paraId="0987CE68" w14:textId="77777777" w:rsidR="00057F51" w:rsidRPr="00C56663" w:rsidRDefault="00057F51" w:rsidP="009D2137">
      <w:pPr>
        <w:spacing w:line="240" w:lineRule="auto"/>
        <w:rPr>
          <w:rFonts w:eastAsia="SimSun"/>
          <w:color w:val="000000"/>
          <w:lang w:val="nl-NL"/>
        </w:rPr>
      </w:pPr>
    </w:p>
    <w:p w14:paraId="3A060FAC"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Vruchtbaarheid</w:t>
      </w:r>
    </w:p>
    <w:p w14:paraId="1594138D" w14:textId="77777777" w:rsidR="00057F51" w:rsidRPr="00C56663" w:rsidRDefault="00057F51" w:rsidP="009D2137">
      <w:pPr>
        <w:spacing w:line="240" w:lineRule="auto"/>
        <w:rPr>
          <w:rFonts w:eastAsia="SimSun"/>
          <w:iCs/>
          <w:color w:val="000000"/>
          <w:lang w:val="nl-NL"/>
        </w:rPr>
      </w:pPr>
      <w:r w:rsidRPr="00C56663">
        <w:rPr>
          <w:rFonts w:eastAsia="SimSun"/>
          <w:iCs/>
          <w:color w:val="000000"/>
          <w:lang w:val="nl-NL"/>
        </w:rPr>
        <w:t>Er zijn geen specifieke studies met rivaroxaban gedaan om de effecten op de vruchtbaarheid bij mensen te onderzoeken. Bij een studie naar de mannelijke en vrouwelijke vruchtbaarheid bij ratten werden geen effecten gezien (zie rubriek 5.3).</w:t>
      </w:r>
    </w:p>
    <w:p w14:paraId="6CBEC86F" w14:textId="77777777" w:rsidR="00057F51" w:rsidRPr="00C56663" w:rsidRDefault="00057F51" w:rsidP="009D2137">
      <w:pPr>
        <w:spacing w:line="240" w:lineRule="auto"/>
        <w:rPr>
          <w:rFonts w:eastAsia="SimSun"/>
          <w:color w:val="000000"/>
          <w:lang w:val="nl-NL"/>
        </w:rPr>
      </w:pPr>
    </w:p>
    <w:p w14:paraId="6E1C3DB6"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lastRenderedPageBreak/>
        <w:t>4.7</w:t>
      </w:r>
      <w:r w:rsidRPr="00C56663">
        <w:rPr>
          <w:rFonts w:eastAsia="SimSun"/>
          <w:b/>
          <w:bCs/>
          <w:color w:val="000000"/>
          <w:lang w:val="nl-NL"/>
        </w:rPr>
        <w:tab/>
        <w:t>Beïnvloeding van de rijvaardigheid en het vermogen om machines te bedienen</w:t>
      </w:r>
    </w:p>
    <w:p w14:paraId="4C7864D4" w14:textId="77777777" w:rsidR="00057F51" w:rsidRPr="00C56663" w:rsidRDefault="00057F51" w:rsidP="009D2137">
      <w:pPr>
        <w:keepNext/>
        <w:spacing w:line="240" w:lineRule="auto"/>
        <w:rPr>
          <w:rFonts w:eastAsia="SimSun"/>
          <w:color w:val="000000"/>
          <w:lang w:val="nl-NL"/>
        </w:rPr>
      </w:pPr>
    </w:p>
    <w:p w14:paraId="41C100A4" w14:textId="77777777" w:rsidR="00057F51" w:rsidRPr="00C56663" w:rsidRDefault="009E6CEC" w:rsidP="009D2137">
      <w:pPr>
        <w:spacing w:line="240" w:lineRule="auto"/>
        <w:rPr>
          <w:rFonts w:eastAsia="SimSun"/>
          <w:color w:val="000000"/>
          <w:lang w:val="nl-NL"/>
        </w:rPr>
      </w:pPr>
      <w:r w:rsidRPr="00C56663">
        <w:rPr>
          <w:rFonts w:eastAsia="SimSun"/>
          <w:color w:val="000000"/>
          <w:lang w:val="nl-NL"/>
        </w:rPr>
        <w:t xml:space="preserve">Rivaroxaban </w:t>
      </w:r>
      <w:r w:rsidR="00057F51" w:rsidRPr="00C56663">
        <w:rPr>
          <w:rFonts w:eastAsia="SimSun"/>
          <w:color w:val="000000"/>
          <w:lang w:val="nl-NL"/>
        </w:rPr>
        <w:t>heeft geringe invloed op de rijvaardigheid en op het vermogen om machines te bedienen. Bijwerkingen als syncope (frequentie: soms) en duizeligheid (frequentie: vaak) zijn gemeld (zie rubriek 4.8). Patiënten die deze bijwerkingen ervaren, mogen niet rijden en geen machines bedienen.</w:t>
      </w:r>
    </w:p>
    <w:p w14:paraId="24427570" w14:textId="77777777" w:rsidR="00057F51" w:rsidRPr="00C56663" w:rsidRDefault="00057F51" w:rsidP="009D2137">
      <w:pPr>
        <w:spacing w:line="240" w:lineRule="auto"/>
        <w:rPr>
          <w:rFonts w:eastAsia="SimSun"/>
          <w:color w:val="000000"/>
          <w:lang w:val="nl-NL"/>
        </w:rPr>
      </w:pPr>
    </w:p>
    <w:p w14:paraId="24A005B5"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4.8</w:t>
      </w:r>
      <w:r w:rsidRPr="00C56663">
        <w:rPr>
          <w:rFonts w:eastAsia="SimSun"/>
          <w:b/>
          <w:bCs/>
          <w:color w:val="000000"/>
          <w:lang w:val="nl-NL"/>
        </w:rPr>
        <w:tab/>
        <w:t>Bijwerkingen</w:t>
      </w:r>
    </w:p>
    <w:p w14:paraId="2A07B730" w14:textId="77777777" w:rsidR="00057F51" w:rsidRPr="00C56663" w:rsidRDefault="00057F51" w:rsidP="009D2137">
      <w:pPr>
        <w:keepNext/>
        <w:keepLines/>
        <w:spacing w:line="240" w:lineRule="auto"/>
        <w:rPr>
          <w:rFonts w:eastAsia="SimSun"/>
          <w:color w:val="000000"/>
          <w:lang w:val="nl-NL"/>
        </w:rPr>
      </w:pPr>
    </w:p>
    <w:p w14:paraId="050B7C64" w14:textId="77777777" w:rsidR="00057F51" w:rsidRPr="00C56663" w:rsidRDefault="00057F51" w:rsidP="009D2137">
      <w:pPr>
        <w:spacing w:line="240" w:lineRule="auto"/>
        <w:rPr>
          <w:rFonts w:eastAsia="SimSun"/>
          <w:color w:val="000000"/>
          <w:u w:val="single"/>
          <w:lang w:val="nl-NL"/>
        </w:rPr>
      </w:pPr>
      <w:r w:rsidRPr="00C56663">
        <w:rPr>
          <w:rFonts w:eastAsia="SimSun"/>
          <w:color w:val="000000"/>
          <w:u w:val="single"/>
          <w:lang w:val="nl-NL"/>
        </w:rPr>
        <w:t>Samenvatting van het veiligheidsprofiel</w:t>
      </w:r>
    </w:p>
    <w:p w14:paraId="24AFB48A" w14:textId="77777777" w:rsidR="00A52988" w:rsidRDefault="00057F51" w:rsidP="009D2137">
      <w:pPr>
        <w:rPr>
          <w:lang w:val="nl-NL"/>
        </w:rPr>
      </w:pPr>
      <w:r w:rsidRPr="00C56663">
        <w:rPr>
          <w:lang w:val="nl-NL"/>
        </w:rPr>
        <w:t xml:space="preserve">De veiligheid van rivaroxaban is beoordeeld in </w:t>
      </w:r>
      <w:r w:rsidR="00620028" w:rsidRPr="00C56663">
        <w:rPr>
          <w:lang w:val="nl-NL"/>
        </w:rPr>
        <w:t>dertien</w:t>
      </w:r>
      <w:r w:rsidRPr="00C56663">
        <w:rPr>
          <w:lang w:val="nl-NL"/>
        </w:rPr>
        <w:t xml:space="preserve"> fase III-</w:t>
      </w:r>
      <w:r w:rsidR="00A52988">
        <w:rPr>
          <w:lang w:val="nl-NL"/>
        </w:rPr>
        <w:t>hoofd</w:t>
      </w:r>
      <w:r w:rsidRPr="00C56663">
        <w:rPr>
          <w:lang w:val="nl-NL"/>
        </w:rPr>
        <w:t xml:space="preserve">onderzoeken </w:t>
      </w:r>
      <w:r w:rsidR="00A52988">
        <w:rPr>
          <w:lang w:val="nl-NL"/>
        </w:rPr>
        <w:t>(zie Tabel 1).</w:t>
      </w:r>
    </w:p>
    <w:p w14:paraId="03ADCC0E" w14:textId="77777777" w:rsidR="00A52988" w:rsidRDefault="00A52988" w:rsidP="009D2137">
      <w:pPr>
        <w:rPr>
          <w:lang w:val="nl-NL"/>
        </w:rPr>
      </w:pPr>
    </w:p>
    <w:p w14:paraId="3D79F839" w14:textId="04A6F82E" w:rsidR="00057F51" w:rsidRPr="00346DCA" w:rsidRDefault="00A52988" w:rsidP="009D2137">
      <w:pPr>
        <w:rPr>
          <w:lang w:val="nl-NL"/>
        </w:rPr>
      </w:pPr>
      <w:r w:rsidRPr="00233E65">
        <w:rPr>
          <w:rFonts w:eastAsia="CIDFont+F2"/>
          <w:snapToGrid/>
          <w:lang w:val="nl-NL" w:eastAsia="nl-NL"/>
        </w:rPr>
        <w:t>In totaal werden 69.608</w:t>
      </w:r>
      <w:r>
        <w:rPr>
          <w:rFonts w:eastAsia="CIDFont+F2"/>
          <w:snapToGrid/>
          <w:lang w:val="nl-NL" w:eastAsia="nl-NL"/>
        </w:rPr>
        <w:t> </w:t>
      </w:r>
      <w:r w:rsidRPr="00233E65">
        <w:rPr>
          <w:rFonts w:eastAsia="CIDFont+F2"/>
          <w:snapToGrid/>
          <w:lang w:val="nl-NL" w:eastAsia="nl-NL"/>
        </w:rPr>
        <w:t>volwassen patiënten in negentien fase III-onderzoeken en 4</w:t>
      </w:r>
      <w:r w:rsidR="00372D90">
        <w:rPr>
          <w:rFonts w:eastAsia="CIDFont+F2"/>
          <w:snapToGrid/>
          <w:lang w:val="nl-NL" w:eastAsia="nl-NL"/>
        </w:rPr>
        <w:t>88</w:t>
      </w:r>
      <w:r>
        <w:rPr>
          <w:rFonts w:eastAsia="CIDFont+F2"/>
          <w:snapToGrid/>
          <w:lang w:val="nl-NL" w:eastAsia="nl-NL"/>
        </w:rPr>
        <w:t> </w:t>
      </w:r>
      <w:r w:rsidRPr="00233E65">
        <w:rPr>
          <w:rFonts w:eastAsia="CIDFont+F2"/>
          <w:snapToGrid/>
          <w:lang w:val="nl-NL" w:eastAsia="nl-NL"/>
        </w:rPr>
        <w:t>pediatrische patiënten</w:t>
      </w:r>
      <w:r>
        <w:rPr>
          <w:rFonts w:eastAsia="CIDFont+F2"/>
          <w:snapToGrid/>
          <w:lang w:val="nl-NL" w:eastAsia="nl-NL"/>
        </w:rPr>
        <w:t xml:space="preserve"> </w:t>
      </w:r>
      <w:r w:rsidRPr="00233E65">
        <w:rPr>
          <w:rFonts w:eastAsia="CIDFont+F2"/>
          <w:snapToGrid/>
          <w:lang w:val="nl-NL" w:eastAsia="nl-NL"/>
        </w:rPr>
        <w:t xml:space="preserve">in twee fase II-onderzoeken en </w:t>
      </w:r>
      <w:r w:rsidR="00372D90">
        <w:rPr>
          <w:rFonts w:eastAsia="CIDFont+F2"/>
          <w:snapToGrid/>
          <w:lang w:val="nl-NL" w:eastAsia="nl-NL"/>
        </w:rPr>
        <w:t>twee</w:t>
      </w:r>
      <w:r w:rsidR="00372D90" w:rsidRPr="00233E65">
        <w:rPr>
          <w:rFonts w:eastAsia="CIDFont+F2"/>
          <w:snapToGrid/>
          <w:lang w:val="nl-NL" w:eastAsia="nl-NL"/>
        </w:rPr>
        <w:t xml:space="preserve"> </w:t>
      </w:r>
      <w:r w:rsidRPr="00233E65">
        <w:rPr>
          <w:rFonts w:eastAsia="CIDFont+F2"/>
          <w:snapToGrid/>
          <w:lang w:val="nl-NL" w:eastAsia="nl-NL"/>
        </w:rPr>
        <w:t>fase III-onderzoek</w:t>
      </w:r>
      <w:r w:rsidR="00372D90">
        <w:rPr>
          <w:rFonts w:eastAsia="CIDFont+F2"/>
          <w:snapToGrid/>
          <w:lang w:val="nl-NL" w:eastAsia="nl-NL"/>
        </w:rPr>
        <w:t>en</w:t>
      </w:r>
      <w:r w:rsidRPr="00233E65">
        <w:rPr>
          <w:rFonts w:eastAsia="CIDFont+F2"/>
          <w:snapToGrid/>
          <w:lang w:val="nl-NL" w:eastAsia="nl-NL"/>
        </w:rPr>
        <w:t xml:space="preserve"> blootgesteld aan rivaroxaban.</w:t>
      </w:r>
      <w:r w:rsidRPr="00C56663" w:rsidDel="00A52988">
        <w:rPr>
          <w:lang w:val="nl-NL"/>
        </w:rPr>
        <w:t xml:space="preserve"> </w:t>
      </w:r>
    </w:p>
    <w:p w14:paraId="0B3472F5" w14:textId="77777777" w:rsidR="00057F51" w:rsidRPr="00C56663" w:rsidRDefault="00057F51" w:rsidP="008745CD">
      <w:pPr>
        <w:rPr>
          <w:b/>
          <w:lang w:val="nl-NL"/>
        </w:rPr>
      </w:pPr>
      <w:r w:rsidRPr="00346DCA">
        <w:rPr>
          <w:b/>
          <w:lang w:val="nl-NL"/>
        </w:rPr>
        <w:t>Tabel 1: Aantal onderzochte patiënten, totale dagelijkse dosis en maximale behandelingsduur in fase III-onderzoeken</w:t>
      </w:r>
      <w:r w:rsidR="002248E9" w:rsidRPr="00346DCA">
        <w:rPr>
          <w:b/>
          <w:lang w:val="nl-NL"/>
        </w:rPr>
        <w:t xml:space="preserve"> </w:t>
      </w:r>
      <w:r w:rsidR="002248E9" w:rsidRPr="00346DCA">
        <w:rPr>
          <w:b/>
          <w:bCs/>
          <w:lang w:val="nl-NL"/>
        </w:rPr>
        <w:t>bij volwassenen en kinderen</w:t>
      </w:r>
    </w:p>
    <w:tbl>
      <w:tblPr>
        <w:tblW w:w="0" w:type="auto"/>
        <w:tblLayout w:type="fixed"/>
        <w:tblLook w:val="01E0" w:firstRow="1" w:lastRow="1" w:firstColumn="1" w:lastColumn="1" w:noHBand="0" w:noVBand="0"/>
      </w:tblPr>
      <w:tblGrid>
        <w:gridCol w:w="3825"/>
        <w:gridCol w:w="1386"/>
        <w:gridCol w:w="1978"/>
        <w:gridCol w:w="2098"/>
      </w:tblGrid>
      <w:tr w:rsidR="00057F51" w:rsidRPr="00346DCA" w14:paraId="36B7087B" w14:textId="77777777">
        <w:trPr>
          <w:tblHeader/>
        </w:trPr>
        <w:tc>
          <w:tcPr>
            <w:tcW w:w="3825" w:type="dxa"/>
            <w:tcBorders>
              <w:top w:val="single" w:sz="4" w:space="0" w:color="auto"/>
              <w:left w:val="single" w:sz="4" w:space="0" w:color="auto"/>
              <w:bottom w:val="single" w:sz="4" w:space="0" w:color="auto"/>
              <w:right w:val="single" w:sz="4" w:space="0" w:color="auto"/>
            </w:tcBorders>
          </w:tcPr>
          <w:p w14:paraId="762AE915" w14:textId="77777777" w:rsidR="00057F51" w:rsidRPr="00C56663" w:rsidRDefault="00057F51" w:rsidP="009D2137">
            <w:pPr>
              <w:keepNext/>
              <w:widowControl w:val="0"/>
              <w:spacing w:after="120"/>
              <w:rPr>
                <w:lang w:val="nl-NL"/>
              </w:rPr>
            </w:pPr>
            <w:r w:rsidRPr="00C56663">
              <w:rPr>
                <w:b/>
                <w:lang w:val="nl-NL"/>
              </w:rPr>
              <w:t>Indicatie</w:t>
            </w:r>
          </w:p>
        </w:tc>
        <w:tc>
          <w:tcPr>
            <w:tcW w:w="1386" w:type="dxa"/>
            <w:tcBorders>
              <w:top w:val="single" w:sz="4" w:space="0" w:color="auto"/>
              <w:left w:val="single" w:sz="4" w:space="0" w:color="auto"/>
              <w:bottom w:val="single" w:sz="4" w:space="0" w:color="auto"/>
              <w:right w:val="single" w:sz="4" w:space="0" w:color="auto"/>
            </w:tcBorders>
          </w:tcPr>
          <w:p w14:paraId="673CC0CA" w14:textId="77777777" w:rsidR="00057F51" w:rsidRPr="00346DCA" w:rsidRDefault="00057F51" w:rsidP="009D2137">
            <w:pPr>
              <w:keepNext/>
              <w:widowControl w:val="0"/>
              <w:spacing w:after="120"/>
              <w:rPr>
                <w:lang w:val="nl-NL"/>
              </w:rPr>
            </w:pPr>
            <w:r w:rsidRPr="00346DCA">
              <w:rPr>
                <w:b/>
                <w:lang w:val="nl-NL"/>
              </w:rPr>
              <w:t>Aantal patiënten*</w:t>
            </w:r>
          </w:p>
        </w:tc>
        <w:tc>
          <w:tcPr>
            <w:tcW w:w="1978" w:type="dxa"/>
            <w:tcBorders>
              <w:top w:val="single" w:sz="4" w:space="0" w:color="auto"/>
              <w:left w:val="single" w:sz="4" w:space="0" w:color="auto"/>
              <w:bottom w:val="single" w:sz="4" w:space="0" w:color="auto"/>
              <w:right w:val="single" w:sz="4" w:space="0" w:color="auto"/>
            </w:tcBorders>
          </w:tcPr>
          <w:p w14:paraId="20BCF075" w14:textId="77777777" w:rsidR="00057F51" w:rsidRPr="00346DCA" w:rsidRDefault="00057F51" w:rsidP="009D2137">
            <w:pPr>
              <w:keepNext/>
              <w:widowControl w:val="0"/>
              <w:spacing w:after="120"/>
              <w:rPr>
                <w:lang w:val="nl-NL"/>
              </w:rPr>
            </w:pPr>
            <w:r w:rsidRPr="00346DCA">
              <w:rPr>
                <w:b/>
                <w:lang w:val="nl-NL"/>
              </w:rPr>
              <w:t>Totale dagelijkse dosis</w:t>
            </w:r>
          </w:p>
        </w:tc>
        <w:tc>
          <w:tcPr>
            <w:tcW w:w="2098" w:type="dxa"/>
            <w:tcBorders>
              <w:top w:val="single" w:sz="4" w:space="0" w:color="auto"/>
              <w:left w:val="single" w:sz="4" w:space="0" w:color="auto"/>
              <w:bottom w:val="single" w:sz="4" w:space="0" w:color="auto"/>
              <w:right w:val="single" w:sz="4" w:space="0" w:color="auto"/>
            </w:tcBorders>
          </w:tcPr>
          <w:p w14:paraId="0B6181A3" w14:textId="77777777" w:rsidR="00057F51" w:rsidRPr="00346DCA" w:rsidRDefault="00057F51" w:rsidP="009D2137">
            <w:pPr>
              <w:keepNext/>
              <w:widowControl w:val="0"/>
              <w:spacing w:after="120"/>
              <w:rPr>
                <w:lang w:val="nl-NL"/>
              </w:rPr>
            </w:pPr>
            <w:r w:rsidRPr="00346DCA">
              <w:rPr>
                <w:b/>
                <w:lang w:val="nl-NL"/>
              </w:rPr>
              <w:t>Maximale behandelingsduur</w:t>
            </w:r>
          </w:p>
        </w:tc>
      </w:tr>
      <w:tr w:rsidR="00057F51" w:rsidRPr="00346DCA" w14:paraId="7FE67064" w14:textId="77777777">
        <w:tc>
          <w:tcPr>
            <w:tcW w:w="3825" w:type="dxa"/>
            <w:tcBorders>
              <w:top w:val="single" w:sz="4" w:space="0" w:color="auto"/>
              <w:left w:val="single" w:sz="4" w:space="0" w:color="auto"/>
              <w:bottom w:val="single" w:sz="4" w:space="0" w:color="auto"/>
              <w:right w:val="single" w:sz="4" w:space="0" w:color="auto"/>
            </w:tcBorders>
          </w:tcPr>
          <w:p w14:paraId="26CD2E5A" w14:textId="77777777" w:rsidR="00057F51" w:rsidRPr="00346DCA" w:rsidRDefault="00057F51" w:rsidP="009D2137">
            <w:pPr>
              <w:keepNext/>
              <w:widowControl w:val="0"/>
              <w:spacing w:after="120"/>
              <w:rPr>
                <w:lang w:val="nl-NL"/>
              </w:rPr>
            </w:pPr>
            <w:r w:rsidRPr="00346DCA">
              <w:rPr>
                <w:lang w:val="nl-NL"/>
              </w:rPr>
              <w:t>Preventie van veneuze trombo-embolie (VTE) bij volwassen patiënten die een electieve heup- of knievervangende operatie ondergingen</w:t>
            </w:r>
          </w:p>
        </w:tc>
        <w:tc>
          <w:tcPr>
            <w:tcW w:w="1386" w:type="dxa"/>
            <w:tcBorders>
              <w:top w:val="single" w:sz="4" w:space="0" w:color="auto"/>
              <w:left w:val="single" w:sz="4" w:space="0" w:color="auto"/>
              <w:bottom w:val="single" w:sz="4" w:space="0" w:color="auto"/>
              <w:right w:val="single" w:sz="4" w:space="0" w:color="auto"/>
            </w:tcBorders>
          </w:tcPr>
          <w:p w14:paraId="2877FA1B" w14:textId="77777777" w:rsidR="00057F51" w:rsidRPr="00346DCA" w:rsidRDefault="00057F51" w:rsidP="009D2137">
            <w:pPr>
              <w:keepNext/>
              <w:widowControl w:val="0"/>
              <w:spacing w:after="120"/>
              <w:rPr>
                <w:lang w:val="nl-NL"/>
              </w:rPr>
            </w:pPr>
            <w:r w:rsidRPr="00346DCA">
              <w:rPr>
                <w:lang w:val="nl-NL"/>
              </w:rPr>
              <w:t>6.097</w:t>
            </w:r>
          </w:p>
        </w:tc>
        <w:tc>
          <w:tcPr>
            <w:tcW w:w="1978" w:type="dxa"/>
            <w:tcBorders>
              <w:top w:val="single" w:sz="4" w:space="0" w:color="auto"/>
              <w:left w:val="single" w:sz="4" w:space="0" w:color="auto"/>
              <w:bottom w:val="single" w:sz="4" w:space="0" w:color="auto"/>
              <w:right w:val="single" w:sz="4" w:space="0" w:color="auto"/>
            </w:tcBorders>
          </w:tcPr>
          <w:p w14:paraId="1DC29542" w14:textId="77777777" w:rsidR="00057F51" w:rsidRPr="00346DCA" w:rsidRDefault="00057F51" w:rsidP="009D2137">
            <w:pPr>
              <w:keepNext/>
              <w:widowControl w:val="0"/>
              <w:spacing w:after="120"/>
              <w:rPr>
                <w:lang w:val="nl-NL"/>
              </w:rPr>
            </w:pPr>
            <w:r w:rsidRPr="00346DCA">
              <w:rPr>
                <w:lang w:val="nl-NL"/>
              </w:rPr>
              <w:t>10 mg</w:t>
            </w:r>
          </w:p>
        </w:tc>
        <w:tc>
          <w:tcPr>
            <w:tcW w:w="2098" w:type="dxa"/>
            <w:tcBorders>
              <w:top w:val="single" w:sz="4" w:space="0" w:color="auto"/>
              <w:left w:val="single" w:sz="4" w:space="0" w:color="auto"/>
              <w:bottom w:val="single" w:sz="4" w:space="0" w:color="auto"/>
              <w:right w:val="single" w:sz="4" w:space="0" w:color="auto"/>
            </w:tcBorders>
          </w:tcPr>
          <w:p w14:paraId="4CE4C856" w14:textId="77777777" w:rsidR="00057F51" w:rsidRPr="00346DCA" w:rsidRDefault="00057F51" w:rsidP="009D2137">
            <w:pPr>
              <w:keepNext/>
              <w:widowControl w:val="0"/>
              <w:spacing w:after="120"/>
              <w:rPr>
                <w:lang w:val="nl-NL"/>
              </w:rPr>
            </w:pPr>
            <w:r w:rsidRPr="00346DCA">
              <w:rPr>
                <w:lang w:val="nl-NL"/>
              </w:rPr>
              <w:t>39 dagen</w:t>
            </w:r>
          </w:p>
        </w:tc>
      </w:tr>
      <w:tr w:rsidR="00057F51" w:rsidRPr="00346DCA" w14:paraId="38C6BC86" w14:textId="77777777">
        <w:tc>
          <w:tcPr>
            <w:tcW w:w="3825" w:type="dxa"/>
            <w:tcBorders>
              <w:top w:val="single" w:sz="4" w:space="0" w:color="auto"/>
              <w:left w:val="single" w:sz="4" w:space="0" w:color="auto"/>
              <w:bottom w:val="single" w:sz="4" w:space="0" w:color="auto"/>
              <w:right w:val="single" w:sz="4" w:space="0" w:color="auto"/>
            </w:tcBorders>
          </w:tcPr>
          <w:p w14:paraId="4672B4C6" w14:textId="77777777" w:rsidR="00057F51" w:rsidRPr="00346DCA" w:rsidRDefault="00057F51" w:rsidP="009D2137">
            <w:pPr>
              <w:keepNext/>
              <w:widowControl w:val="0"/>
              <w:spacing w:after="120"/>
              <w:rPr>
                <w:lang w:val="nl-NL"/>
              </w:rPr>
            </w:pPr>
            <w:r w:rsidRPr="00346DCA">
              <w:rPr>
                <w:lang w:val="nl-NL"/>
              </w:rPr>
              <w:t xml:space="preserve">Preventie van </w:t>
            </w:r>
            <w:r w:rsidR="00685CAD" w:rsidRPr="00346DCA">
              <w:rPr>
                <w:lang w:val="nl-NL"/>
              </w:rPr>
              <w:t>VTE</w:t>
            </w:r>
            <w:r w:rsidRPr="00346DCA">
              <w:rPr>
                <w:lang w:val="nl-NL"/>
              </w:rPr>
              <w:t xml:space="preserve"> bij medisch zieke patiënten</w:t>
            </w:r>
          </w:p>
        </w:tc>
        <w:tc>
          <w:tcPr>
            <w:tcW w:w="1386" w:type="dxa"/>
            <w:tcBorders>
              <w:top w:val="single" w:sz="4" w:space="0" w:color="auto"/>
              <w:left w:val="single" w:sz="4" w:space="0" w:color="auto"/>
              <w:bottom w:val="single" w:sz="4" w:space="0" w:color="auto"/>
              <w:right w:val="single" w:sz="4" w:space="0" w:color="auto"/>
            </w:tcBorders>
          </w:tcPr>
          <w:p w14:paraId="398DE0EE" w14:textId="77777777" w:rsidR="00057F51" w:rsidRPr="00346DCA" w:rsidRDefault="00057F51" w:rsidP="009D2137">
            <w:pPr>
              <w:keepNext/>
              <w:widowControl w:val="0"/>
              <w:spacing w:after="120"/>
              <w:rPr>
                <w:lang w:val="nl-NL"/>
              </w:rPr>
            </w:pPr>
            <w:r w:rsidRPr="00346DCA">
              <w:rPr>
                <w:lang w:val="nl-NL"/>
              </w:rPr>
              <w:t>3.997</w:t>
            </w:r>
          </w:p>
        </w:tc>
        <w:tc>
          <w:tcPr>
            <w:tcW w:w="1978" w:type="dxa"/>
            <w:tcBorders>
              <w:top w:val="single" w:sz="4" w:space="0" w:color="auto"/>
              <w:left w:val="single" w:sz="4" w:space="0" w:color="auto"/>
              <w:bottom w:val="single" w:sz="4" w:space="0" w:color="auto"/>
              <w:right w:val="single" w:sz="4" w:space="0" w:color="auto"/>
            </w:tcBorders>
          </w:tcPr>
          <w:p w14:paraId="12FACB80" w14:textId="77777777" w:rsidR="00057F51" w:rsidRPr="00346DCA" w:rsidRDefault="00057F51" w:rsidP="009D2137">
            <w:pPr>
              <w:keepNext/>
              <w:widowControl w:val="0"/>
              <w:spacing w:after="120"/>
              <w:rPr>
                <w:lang w:val="nl-NL"/>
              </w:rPr>
            </w:pPr>
            <w:r w:rsidRPr="00346DCA">
              <w:rPr>
                <w:lang w:val="nl-NL"/>
              </w:rPr>
              <w:t>10 mg</w:t>
            </w:r>
          </w:p>
        </w:tc>
        <w:tc>
          <w:tcPr>
            <w:tcW w:w="2098" w:type="dxa"/>
            <w:tcBorders>
              <w:top w:val="single" w:sz="4" w:space="0" w:color="auto"/>
              <w:left w:val="single" w:sz="4" w:space="0" w:color="auto"/>
              <w:bottom w:val="single" w:sz="4" w:space="0" w:color="auto"/>
              <w:right w:val="single" w:sz="4" w:space="0" w:color="auto"/>
            </w:tcBorders>
          </w:tcPr>
          <w:p w14:paraId="3A5DBA74" w14:textId="77777777" w:rsidR="00057F51" w:rsidRPr="00346DCA" w:rsidRDefault="00057F51" w:rsidP="009D2137">
            <w:pPr>
              <w:keepNext/>
              <w:widowControl w:val="0"/>
              <w:spacing w:after="120"/>
              <w:rPr>
                <w:lang w:val="nl-NL"/>
              </w:rPr>
            </w:pPr>
            <w:r w:rsidRPr="00346DCA">
              <w:rPr>
                <w:lang w:val="nl-NL"/>
              </w:rPr>
              <w:t>39 dagen</w:t>
            </w:r>
          </w:p>
        </w:tc>
      </w:tr>
      <w:tr w:rsidR="00057F51" w:rsidRPr="00346DCA" w14:paraId="3B0B24EA" w14:textId="77777777">
        <w:tc>
          <w:tcPr>
            <w:tcW w:w="3825" w:type="dxa"/>
            <w:tcBorders>
              <w:top w:val="single" w:sz="4" w:space="0" w:color="auto"/>
              <w:left w:val="single" w:sz="4" w:space="0" w:color="auto"/>
              <w:bottom w:val="single" w:sz="4" w:space="0" w:color="auto"/>
              <w:right w:val="single" w:sz="4" w:space="0" w:color="auto"/>
            </w:tcBorders>
          </w:tcPr>
          <w:p w14:paraId="3B3B25FD" w14:textId="0DDD4EE1" w:rsidR="00057F51" w:rsidRPr="00346DCA" w:rsidRDefault="00057F51" w:rsidP="009D2137">
            <w:pPr>
              <w:keepNext/>
              <w:widowControl w:val="0"/>
              <w:spacing w:after="120"/>
              <w:rPr>
                <w:lang w:val="nl-NL"/>
              </w:rPr>
            </w:pPr>
            <w:r w:rsidRPr="00346DCA">
              <w:rPr>
                <w:lang w:val="nl-NL"/>
              </w:rPr>
              <w:t xml:space="preserve">Behandeling van </w:t>
            </w:r>
            <w:r w:rsidR="00316C81">
              <w:rPr>
                <w:lang w:val="nl-NL"/>
              </w:rPr>
              <w:t>diep</w:t>
            </w:r>
            <w:r w:rsidR="00552C42">
              <w:rPr>
                <w:lang w:val="nl-NL"/>
              </w:rPr>
              <w:t>-</w:t>
            </w:r>
            <w:r w:rsidR="00316C81">
              <w:rPr>
                <w:lang w:val="nl-NL"/>
              </w:rPr>
              <w:t>veneuze trombose (</w:t>
            </w:r>
            <w:r w:rsidRPr="00346DCA">
              <w:rPr>
                <w:lang w:val="nl-NL"/>
              </w:rPr>
              <w:t>DVT</w:t>
            </w:r>
            <w:r w:rsidR="00316C81">
              <w:rPr>
                <w:lang w:val="nl-NL"/>
              </w:rPr>
              <w:t>)</w:t>
            </w:r>
            <w:r w:rsidRPr="00346DCA">
              <w:rPr>
                <w:lang w:val="nl-NL"/>
              </w:rPr>
              <w:t xml:space="preserve">, </w:t>
            </w:r>
            <w:r w:rsidR="00552C42">
              <w:rPr>
                <w:lang w:val="nl-NL"/>
              </w:rPr>
              <w:t xml:space="preserve">pulmonale </w:t>
            </w:r>
            <w:r w:rsidR="00316C81">
              <w:rPr>
                <w:lang w:val="nl-NL"/>
              </w:rPr>
              <w:t>embolie (</w:t>
            </w:r>
            <w:r w:rsidRPr="00346DCA">
              <w:rPr>
                <w:lang w:val="nl-NL"/>
              </w:rPr>
              <w:t>PE</w:t>
            </w:r>
            <w:r w:rsidR="00316C81">
              <w:rPr>
                <w:lang w:val="nl-NL"/>
              </w:rPr>
              <w:t>)</w:t>
            </w:r>
            <w:r w:rsidRPr="00346DCA">
              <w:rPr>
                <w:lang w:val="nl-NL"/>
              </w:rPr>
              <w:t xml:space="preserve"> en preventie van recidieven</w:t>
            </w:r>
          </w:p>
        </w:tc>
        <w:tc>
          <w:tcPr>
            <w:tcW w:w="1386" w:type="dxa"/>
            <w:tcBorders>
              <w:top w:val="single" w:sz="4" w:space="0" w:color="auto"/>
              <w:left w:val="single" w:sz="4" w:space="0" w:color="auto"/>
              <w:bottom w:val="single" w:sz="4" w:space="0" w:color="auto"/>
              <w:right w:val="single" w:sz="4" w:space="0" w:color="auto"/>
            </w:tcBorders>
          </w:tcPr>
          <w:p w14:paraId="672D356C" w14:textId="77777777" w:rsidR="00057F51" w:rsidRPr="00346DCA" w:rsidRDefault="00057F51" w:rsidP="009D2137">
            <w:pPr>
              <w:keepNext/>
              <w:widowControl w:val="0"/>
              <w:spacing w:after="120"/>
              <w:rPr>
                <w:lang w:val="nl-NL"/>
              </w:rPr>
            </w:pPr>
            <w:r w:rsidRPr="00346DCA">
              <w:rPr>
                <w:lang w:val="nl-NL"/>
              </w:rPr>
              <w:t>6.790</w:t>
            </w:r>
          </w:p>
        </w:tc>
        <w:tc>
          <w:tcPr>
            <w:tcW w:w="1978" w:type="dxa"/>
            <w:tcBorders>
              <w:top w:val="single" w:sz="4" w:space="0" w:color="auto"/>
              <w:left w:val="single" w:sz="4" w:space="0" w:color="auto"/>
              <w:bottom w:val="single" w:sz="4" w:space="0" w:color="auto"/>
              <w:right w:val="single" w:sz="4" w:space="0" w:color="auto"/>
            </w:tcBorders>
          </w:tcPr>
          <w:p w14:paraId="4C675A42" w14:textId="77777777" w:rsidR="00057F51" w:rsidRPr="00346DCA" w:rsidRDefault="00057F51" w:rsidP="009D2137">
            <w:pPr>
              <w:keepNext/>
              <w:widowControl w:val="0"/>
              <w:spacing w:after="120"/>
              <w:rPr>
                <w:lang w:val="nl-NL"/>
              </w:rPr>
            </w:pPr>
            <w:r w:rsidRPr="00346DCA">
              <w:rPr>
                <w:lang w:val="nl-NL"/>
              </w:rPr>
              <w:t>Dag 1</w:t>
            </w:r>
            <w:r w:rsidR="00685CAD" w:rsidRPr="00346DCA">
              <w:rPr>
                <w:lang w:val="nl-NL"/>
              </w:rPr>
              <w:t>-</w:t>
            </w:r>
            <w:r w:rsidRPr="00346DCA">
              <w:rPr>
                <w:lang w:val="nl-NL"/>
              </w:rPr>
              <w:t>21</w:t>
            </w:r>
            <w:r w:rsidR="00981832" w:rsidRPr="00346DCA">
              <w:rPr>
                <w:lang w:val="nl-NL"/>
              </w:rPr>
              <w:t>:</w:t>
            </w:r>
            <w:r w:rsidRPr="00346DCA">
              <w:rPr>
                <w:lang w:val="nl-NL"/>
              </w:rPr>
              <w:t xml:space="preserve"> 30 mg</w:t>
            </w:r>
          </w:p>
          <w:p w14:paraId="33FE70A4" w14:textId="77777777" w:rsidR="00057F51" w:rsidRPr="00346DCA" w:rsidRDefault="00057F51" w:rsidP="009D2137">
            <w:pPr>
              <w:widowControl w:val="0"/>
              <w:spacing w:after="120"/>
              <w:rPr>
                <w:lang w:val="nl-NL"/>
              </w:rPr>
            </w:pPr>
            <w:r w:rsidRPr="00346DCA">
              <w:rPr>
                <w:lang w:val="nl-NL"/>
              </w:rPr>
              <w:t>Dag 22 en daarna: 20 mg</w:t>
            </w:r>
          </w:p>
          <w:p w14:paraId="4334152D" w14:textId="77777777" w:rsidR="00057F51" w:rsidRPr="00346DCA" w:rsidRDefault="00057F51" w:rsidP="009D2137">
            <w:pPr>
              <w:keepNext/>
              <w:widowControl w:val="0"/>
              <w:spacing w:after="120"/>
              <w:rPr>
                <w:lang w:val="nl-NL"/>
              </w:rPr>
            </w:pPr>
            <w:r w:rsidRPr="00346DCA">
              <w:rPr>
                <w:lang w:val="nl-NL"/>
              </w:rPr>
              <w:t>Na ten minste 6 maanden: 10 mg of 20 mg</w:t>
            </w:r>
          </w:p>
        </w:tc>
        <w:tc>
          <w:tcPr>
            <w:tcW w:w="2098" w:type="dxa"/>
            <w:tcBorders>
              <w:top w:val="single" w:sz="4" w:space="0" w:color="auto"/>
              <w:left w:val="single" w:sz="4" w:space="0" w:color="auto"/>
              <w:bottom w:val="single" w:sz="4" w:space="0" w:color="auto"/>
              <w:right w:val="single" w:sz="4" w:space="0" w:color="auto"/>
            </w:tcBorders>
          </w:tcPr>
          <w:p w14:paraId="401D31C5" w14:textId="77777777" w:rsidR="00057F51" w:rsidRPr="00346DCA" w:rsidRDefault="00057F51" w:rsidP="009D2137">
            <w:pPr>
              <w:keepNext/>
              <w:widowControl w:val="0"/>
              <w:spacing w:after="120"/>
              <w:rPr>
                <w:lang w:val="nl-NL"/>
              </w:rPr>
            </w:pPr>
            <w:r w:rsidRPr="00346DCA">
              <w:rPr>
                <w:lang w:val="nl-NL"/>
              </w:rPr>
              <w:t>21 maanden</w:t>
            </w:r>
          </w:p>
        </w:tc>
      </w:tr>
      <w:tr w:rsidR="002248E9" w:rsidRPr="00346DCA" w14:paraId="0A0E4EA5" w14:textId="77777777">
        <w:tc>
          <w:tcPr>
            <w:tcW w:w="3825" w:type="dxa"/>
            <w:tcBorders>
              <w:top w:val="single" w:sz="4" w:space="0" w:color="auto"/>
              <w:left w:val="single" w:sz="4" w:space="0" w:color="auto"/>
              <w:bottom w:val="single" w:sz="4" w:space="0" w:color="auto"/>
              <w:right w:val="single" w:sz="4" w:space="0" w:color="auto"/>
            </w:tcBorders>
          </w:tcPr>
          <w:p w14:paraId="3593F063" w14:textId="77777777" w:rsidR="002248E9" w:rsidRPr="00346DCA" w:rsidRDefault="002248E9" w:rsidP="00346DCA">
            <w:pPr>
              <w:pStyle w:val="Default"/>
              <w:rPr>
                <w:sz w:val="22"/>
                <w:szCs w:val="22"/>
                <w:lang w:val="nl-NL"/>
              </w:rPr>
            </w:pPr>
            <w:r w:rsidRPr="00346DCA">
              <w:rPr>
                <w:sz w:val="22"/>
                <w:szCs w:val="22"/>
                <w:lang w:val="nl-NL"/>
              </w:rPr>
              <w:t xml:space="preserve">Behandeling van VTE en preventie van recidief VTE bij voldragen neonaten en kinderen jonger dan 18 jaar na aanvang van een standaard antistollingsbehandeling </w:t>
            </w:r>
          </w:p>
        </w:tc>
        <w:tc>
          <w:tcPr>
            <w:tcW w:w="1386" w:type="dxa"/>
            <w:tcBorders>
              <w:top w:val="single" w:sz="4" w:space="0" w:color="auto"/>
              <w:left w:val="single" w:sz="4" w:space="0" w:color="auto"/>
              <w:bottom w:val="single" w:sz="4" w:space="0" w:color="auto"/>
              <w:right w:val="single" w:sz="4" w:space="0" w:color="auto"/>
            </w:tcBorders>
          </w:tcPr>
          <w:p w14:paraId="0779D578" w14:textId="77777777" w:rsidR="002248E9" w:rsidRPr="00346DCA" w:rsidRDefault="002248E9" w:rsidP="00346DCA">
            <w:pPr>
              <w:pStyle w:val="Default"/>
              <w:rPr>
                <w:sz w:val="22"/>
                <w:szCs w:val="22"/>
              </w:rPr>
            </w:pPr>
            <w:r w:rsidRPr="00346DCA">
              <w:rPr>
                <w:sz w:val="22"/>
                <w:szCs w:val="22"/>
              </w:rPr>
              <w:t>329</w:t>
            </w:r>
          </w:p>
        </w:tc>
        <w:tc>
          <w:tcPr>
            <w:tcW w:w="1978" w:type="dxa"/>
            <w:tcBorders>
              <w:top w:val="single" w:sz="4" w:space="0" w:color="auto"/>
              <w:left w:val="single" w:sz="4" w:space="0" w:color="auto"/>
              <w:bottom w:val="single" w:sz="4" w:space="0" w:color="auto"/>
              <w:right w:val="single" w:sz="4" w:space="0" w:color="auto"/>
            </w:tcBorders>
          </w:tcPr>
          <w:p w14:paraId="67FF055A" w14:textId="77777777" w:rsidR="002248E9" w:rsidRPr="00346DCA" w:rsidRDefault="002248E9" w:rsidP="00346DCA">
            <w:pPr>
              <w:pStyle w:val="Default"/>
              <w:rPr>
                <w:sz w:val="22"/>
                <w:szCs w:val="22"/>
                <w:lang w:val="nl-NL"/>
              </w:rPr>
            </w:pPr>
            <w:r w:rsidRPr="00346DCA">
              <w:rPr>
                <w:sz w:val="22"/>
                <w:szCs w:val="22"/>
                <w:lang w:val="nl-NL"/>
              </w:rPr>
              <w:t>Dosis aangepast aan het lichaamsgewicht om een blootstelling te bereiken die vergelijkbaar is met de blootstelling waargenomen bij volwassenen die voor DVT werden behandeld met 20 mg rivaroxaban eenmaal daags</w:t>
            </w:r>
          </w:p>
        </w:tc>
        <w:tc>
          <w:tcPr>
            <w:tcW w:w="2098" w:type="dxa"/>
            <w:tcBorders>
              <w:top w:val="single" w:sz="4" w:space="0" w:color="auto"/>
              <w:left w:val="single" w:sz="4" w:space="0" w:color="auto"/>
              <w:bottom w:val="single" w:sz="4" w:space="0" w:color="auto"/>
              <w:right w:val="single" w:sz="4" w:space="0" w:color="auto"/>
            </w:tcBorders>
          </w:tcPr>
          <w:p w14:paraId="3D7D46B4" w14:textId="77777777" w:rsidR="002248E9" w:rsidRPr="00346DCA" w:rsidRDefault="002248E9" w:rsidP="00346DCA">
            <w:pPr>
              <w:pStyle w:val="Default"/>
              <w:rPr>
                <w:sz w:val="22"/>
                <w:szCs w:val="22"/>
              </w:rPr>
            </w:pPr>
            <w:r w:rsidRPr="00346DCA">
              <w:rPr>
                <w:sz w:val="22"/>
                <w:szCs w:val="22"/>
              </w:rPr>
              <w:t xml:space="preserve">12 </w:t>
            </w:r>
            <w:proofErr w:type="spellStart"/>
            <w:r w:rsidRPr="00346DCA">
              <w:rPr>
                <w:sz w:val="22"/>
                <w:szCs w:val="22"/>
              </w:rPr>
              <w:t>maanden</w:t>
            </w:r>
            <w:proofErr w:type="spellEnd"/>
            <w:r w:rsidRPr="00346DCA">
              <w:rPr>
                <w:sz w:val="22"/>
                <w:szCs w:val="22"/>
              </w:rPr>
              <w:t xml:space="preserve"> </w:t>
            </w:r>
          </w:p>
        </w:tc>
      </w:tr>
      <w:tr w:rsidR="00057F51" w:rsidRPr="00346DCA" w14:paraId="151074E2" w14:textId="77777777">
        <w:tc>
          <w:tcPr>
            <w:tcW w:w="3825" w:type="dxa"/>
            <w:tcBorders>
              <w:top w:val="single" w:sz="4" w:space="0" w:color="auto"/>
              <w:left w:val="single" w:sz="4" w:space="0" w:color="auto"/>
              <w:bottom w:val="single" w:sz="4" w:space="0" w:color="auto"/>
              <w:right w:val="single" w:sz="4" w:space="0" w:color="auto"/>
            </w:tcBorders>
          </w:tcPr>
          <w:p w14:paraId="61EBCEF4" w14:textId="77777777" w:rsidR="00057F51" w:rsidRPr="00346DCA" w:rsidRDefault="00057F51" w:rsidP="009D2137">
            <w:pPr>
              <w:keepNext/>
              <w:widowControl w:val="0"/>
              <w:spacing w:after="120"/>
              <w:rPr>
                <w:lang w:val="nl-NL"/>
              </w:rPr>
            </w:pPr>
            <w:r w:rsidRPr="00346DCA">
              <w:rPr>
                <w:lang w:val="nl-NL"/>
              </w:rPr>
              <w:lastRenderedPageBreak/>
              <w:t>Preventie van CVA en systemische embolie bij patiënten met non-valvulair atriumfibrilleren</w:t>
            </w:r>
          </w:p>
        </w:tc>
        <w:tc>
          <w:tcPr>
            <w:tcW w:w="1386" w:type="dxa"/>
            <w:tcBorders>
              <w:top w:val="single" w:sz="4" w:space="0" w:color="auto"/>
              <w:left w:val="single" w:sz="4" w:space="0" w:color="auto"/>
              <w:bottom w:val="single" w:sz="4" w:space="0" w:color="auto"/>
              <w:right w:val="single" w:sz="4" w:space="0" w:color="auto"/>
            </w:tcBorders>
          </w:tcPr>
          <w:p w14:paraId="2E6F5DA1" w14:textId="77777777" w:rsidR="00057F51" w:rsidRPr="00346DCA" w:rsidRDefault="00057F51" w:rsidP="009D2137">
            <w:pPr>
              <w:keepNext/>
              <w:widowControl w:val="0"/>
              <w:spacing w:after="120"/>
              <w:rPr>
                <w:lang w:val="nl-NL"/>
              </w:rPr>
            </w:pPr>
            <w:r w:rsidRPr="00346DCA">
              <w:rPr>
                <w:lang w:val="nl-NL"/>
              </w:rPr>
              <w:t>7.750</w:t>
            </w:r>
          </w:p>
        </w:tc>
        <w:tc>
          <w:tcPr>
            <w:tcW w:w="1978" w:type="dxa"/>
            <w:tcBorders>
              <w:top w:val="single" w:sz="4" w:space="0" w:color="auto"/>
              <w:left w:val="single" w:sz="4" w:space="0" w:color="auto"/>
              <w:bottom w:val="single" w:sz="4" w:space="0" w:color="auto"/>
              <w:right w:val="single" w:sz="4" w:space="0" w:color="auto"/>
            </w:tcBorders>
          </w:tcPr>
          <w:p w14:paraId="0167AE0D" w14:textId="77777777" w:rsidR="00057F51" w:rsidRPr="00346DCA" w:rsidRDefault="00057F51" w:rsidP="009D2137">
            <w:pPr>
              <w:keepNext/>
              <w:widowControl w:val="0"/>
              <w:spacing w:after="120"/>
              <w:rPr>
                <w:lang w:val="nl-NL"/>
              </w:rPr>
            </w:pPr>
            <w:r w:rsidRPr="00346DCA">
              <w:rPr>
                <w:lang w:val="nl-NL"/>
              </w:rPr>
              <w:t>20 mg</w:t>
            </w:r>
          </w:p>
        </w:tc>
        <w:tc>
          <w:tcPr>
            <w:tcW w:w="2098" w:type="dxa"/>
            <w:tcBorders>
              <w:top w:val="single" w:sz="4" w:space="0" w:color="auto"/>
              <w:left w:val="single" w:sz="4" w:space="0" w:color="auto"/>
              <w:bottom w:val="single" w:sz="4" w:space="0" w:color="auto"/>
              <w:right w:val="single" w:sz="4" w:space="0" w:color="auto"/>
            </w:tcBorders>
          </w:tcPr>
          <w:p w14:paraId="018CE3EC" w14:textId="77777777" w:rsidR="00057F51" w:rsidRPr="00346DCA" w:rsidRDefault="00057F51" w:rsidP="009D2137">
            <w:pPr>
              <w:keepNext/>
              <w:widowControl w:val="0"/>
              <w:spacing w:after="120"/>
              <w:rPr>
                <w:lang w:val="nl-NL"/>
              </w:rPr>
            </w:pPr>
            <w:r w:rsidRPr="00346DCA">
              <w:rPr>
                <w:lang w:val="nl-NL"/>
              </w:rPr>
              <w:t>41 maanden</w:t>
            </w:r>
          </w:p>
        </w:tc>
      </w:tr>
      <w:tr w:rsidR="00057F51" w:rsidRPr="00346DCA" w14:paraId="5A433DFD" w14:textId="77777777">
        <w:tc>
          <w:tcPr>
            <w:tcW w:w="3825" w:type="dxa"/>
            <w:tcBorders>
              <w:top w:val="single" w:sz="4" w:space="0" w:color="auto"/>
              <w:left w:val="single" w:sz="4" w:space="0" w:color="auto"/>
              <w:bottom w:val="single" w:sz="4" w:space="0" w:color="auto"/>
              <w:right w:val="single" w:sz="4" w:space="0" w:color="auto"/>
            </w:tcBorders>
          </w:tcPr>
          <w:p w14:paraId="3360BE28" w14:textId="77777777" w:rsidR="00057F51" w:rsidRPr="00346DCA" w:rsidRDefault="00057F51" w:rsidP="009D2137">
            <w:pPr>
              <w:keepNext/>
              <w:widowControl w:val="0"/>
              <w:spacing w:after="120"/>
              <w:rPr>
                <w:lang w:val="nl-NL"/>
              </w:rPr>
            </w:pPr>
            <w:r w:rsidRPr="00346DCA">
              <w:rPr>
                <w:lang w:val="nl-NL"/>
              </w:rPr>
              <w:t xml:space="preserve">Preventie van atherotrombotische complicaties bij patiënten na een </w:t>
            </w:r>
            <w:r w:rsidR="00685CAD" w:rsidRPr="00346DCA">
              <w:rPr>
                <w:lang w:val="nl-NL"/>
              </w:rPr>
              <w:t>acuut coronair syndroom (</w:t>
            </w:r>
            <w:r w:rsidRPr="00346DCA">
              <w:rPr>
                <w:lang w:val="nl-NL"/>
              </w:rPr>
              <w:t>ACS</w:t>
            </w:r>
            <w:r w:rsidR="00685CAD" w:rsidRPr="00346DCA">
              <w:rPr>
                <w:lang w:val="nl-NL"/>
              </w:rPr>
              <w:t>)</w:t>
            </w:r>
          </w:p>
        </w:tc>
        <w:tc>
          <w:tcPr>
            <w:tcW w:w="1386" w:type="dxa"/>
            <w:tcBorders>
              <w:top w:val="single" w:sz="4" w:space="0" w:color="auto"/>
              <w:left w:val="single" w:sz="4" w:space="0" w:color="auto"/>
              <w:bottom w:val="single" w:sz="4" w:space="0" w:color="auto"/>
              <w:right w:val="single" w:sz="4" w:space="0" w:color="auto"/>
            </w:tcBorders>
          </w:tcPr>
          <w:p w14:paraId="216BCAA1" w14:textId="77777777" w:rsidR="00057F51" w:rsidRPr="00346DCA" w:rsidRDefault="00057F51" w:rsidP="009D2137">
            <w:pPr>
              <w:keepNext/>
              <w:widowControl w:val="0"/>
              <w:spacing w:after="120"/>
              <w:rPr>
                <w:lang w:val="nl-NL"/>
              </w:rPr>
            </w:pPr>
            <w:r w:rsidRPr="00346DCA">
              <w:rPr>
                <w:lang w:val="nl-NL"/>
              </w:rPr>
              <w:t>10.225</w:t>
            </w:r>
          </w:p>
        </w:tc>
        <w:tc>
          <w:tcPr>
            <w:tcW w:w="1978" w:type="dxa"/>
            <w:tcBorders>
              <w:top w:val="single" w:sz="4" w:space="0" w:color="auto"/>
              <w:left w:val="single" w:sz="4" w:space="0" w:color="auto"/>
              <w:bottom w:val="single" w:sz="4" w:space="0" w:color="auto"/>
              <w:right w:val="single" w:sz="4" w:space="0" w:color="auto"/>
            </w:tcBorders>
          </w:tcPr>
          <w:p w14:paraId="3F494643" w14:textId="77777777" w:rsidR="00057F51" w:rsidRPr="00346DCA" w:rsidRDefault="00057F51" w:rsidP="009D2137">
            <w:pPr>
              <w:keepNext/>
              <w:widowControl w:val="0"/>
              <w:spacing w:after="120"/>
            </w:pPr>
            <w:proofErr w:type="spellStart"/>
            <w:r w:rsidRPr="00346DCA">
              <w:t>Respectievelijk</w:t>
            </w:r>
            <w:proofErr w:type="spellEnd"/>
            <w:r w:rsidRPr="00346DCA">
              <w:t xml:space="preserve"> 5 mg of 10 mg </w:t>
            </w:r>
            <w:proofErr w:type="spellStart"/>
            <w:r w:rsidRPr="00346DCA">
              <w:t>samen</w:t>
            </w:r>
            <w:proofErr w:type="spellEnd"/>
            <w:r w:rsidRPr="00346DCA">
              <w:t xml:space="preserve"> met </w:t>
            </w:r>
            <w:proofErr w:type="spellStart"/>
            <w:r w:rsidRPr="00346DCA">
              <w:t>óf</w:t>
            </w:r>
            <w:proofErr w:type="spellEnd"/>
            <w:r w:rsidRPr="00346DCA">
              <w:t xml:space="preserve"> ASA </w:t>
            </w:r>
            <w:proofErr w:type="spellStart"/>
            <w:r w:rsidRPr="00346DCA">
              <w:t>óf</w:t>
            </w:r>
            <w:proofErr w:type="spellEnd"/>
            <w:r w:rsidRPr="00346DCA">
              <w:t xml:space="preserve"> ASA plus clopidogrel of ticlopidine</w:t>
            </w:r>
          </w:p>
        </w:tc>
        <w:tc>
          <w:tcPr>
            <w:tcW w:w="2098" w:type="dxa"/>
            <w:tcBorders>
              <w:top w:val="single" w:sz="4" w:space="0" w:color="auto"/>
              <w:left w:val="single" w:sz="4" w:space="0" w:color="auto"/>
              <w:bottom w:val="single" w:sz="4" w:space="0" w:color="auto"/>
              <w:right w:val="single" w:sz="4" w:space="0" w:color="auto"/>
            </w:tcBorders>
          </w:tcPr>
          <w:p w14:paraId="79194A45" w14:textId="77777777" w:rsidR="00057F51" w:rsidRPr="00346DCA" w:rsidRDefault="00057F51" w:rsidP="009D2137">
            <w:pPr>
              <w:keepNext/>
              <w:widowControl w:val="0"/>
              <w:spacing w:after="120"/>
              <w:rPr>
                <w:lang w:val="nl-NL"/>
              </w:rPr>
            </w:pPr>
            <w:r w:rsidRPr="00346DCA">
              <w:rPr>
                <w:lang w:val="nl-NL"/>
              </w:rPr>
              <w:t xml:space="preserve">31 maanden </w:t>
            </w:r>
          </w:p>
        </w:tc>
      </w:tr>
      <w:tr w:rsidR="00A52988" w:rsidRPr="00346DCA" w14:paraId="1BF8CBBB" w14:textId="77777777" w:rsidTr="00500EAE">
        <w:tc>
          <w:tcPr>
            <w:tcW w:w="3825" w:type="dxa"/>
            <w:vMerge w:val="restart"/>
            <w:tcBorders>
              <w:top w:val="single" w:sz="4" w:space="0" w:color="auto"/>
              <w:left w:val="single" w:sz="4" w:space="0" w:color="auto"/>
              <w:right w:val="single" w:sz="4" w:space="0" w:color="auto"/>
            </w:tcBorders>
          </w:tcPr>
          <w:p w14:paraId="60ADF5BD" w14:textId="77777777" w:rsidR="00A52988" w:rsidRPr="00346DCA" w:rsidRDefault="00A52988" w:rsidP="009D2137">
            <w:pPr>
              <w:keepNext/>
              <w:widowControl w:val="0"/>
              <w:spacing w:after="120"/>
              <w:rPr>
                <w:lang w:val="nl-NL"/>
              </w:rPr>
            </w:pPr>
            <w:r w:rsidRPr="00346DCA">
              <w:rPr>
                <w:color w:val="000000"/>
                <w:lang w:val="nl-NL"/>
              </w:rPr>
              <w:t>Preventie van atherotrombotische complicaties bij patiënten met CHZ/PAV</w:t>
            </w:r>
          </w:p>
        </w:tc>
        <w:tc>
          <w:tcPr>
            <w:tcW w:w="1386" w:type="dxa"/>
            <w:tcBorders>
              <w:top w:val="single" w:sz="4" w:space="0" w:color="auto"/>
              <w:left w:val="single" w:sz="4" w:space="0" w:color="auto"/>
              <w:bottom w:val="single" w:sz="4" w:space="0" w:color="auto"/>
              <w:right w:val="single" w:sz="4" w:space="0" w:color="auto"/>
            </w:tcBorders>
          </w:tcPr>
          <w:p w14:paraId="0CB943E8" w14:textId="77777777" w:rsidR="00A52988" w:rsidRPr="00346DCA" w:rsidRDefault="00A52988" w:rsidP="009D2137">
            <w:pPr>
              <w:keepNext/>
              <w:widowControl w:val="0"/>
              <w:spacing w:after="120"/>
              <w:rPr>
                <w:lang w:val="nl-NL"/>
              </w:rPr>
            </w:pPr>
            <w:r w:rsidRPr="00346DCA">
              <w:rPr>
                <w:color w:val="000000"/>
                <w:lang w:val="nl-NL"/>
              </w:rPr>
              <w:t>18.244</w:t>
            </w:r>
          </w:p>
        </w:tc>
        <w:tc>
          <w:tcPr>
            <w:tcW w:w="1978" w:type="dxa"/>
            <w:tcBorders>
              <w:top w:val="single" w:sz="4" w:space="0" w:color="auto"/>
              <w:left w:val="single" w:sz="4" w:space="0" w:color="auto"/>
              <w:bottom w:val="single" w:sz="4" w:space="0" w:color="auto"/>
              <w:right w:val="single" w:sz="4" w:space="0" w:color="auto"/>
            </w:tcBorders>
          </w:tcPr>
          <w:p w14:paraId="3A6ED281" w14:textId="77777777" w:rsidR="00A52988" w:rsidRPr="00346DCA" w:rsidRDefault="00A52988" w:rsidP="009D2137">
            <w:pPr>
              <w:keepNext/>
              <w:widowControl w:val="0"/>
              <w:spacing w:after="120"/>
              <w:rPr>
                <w:lang w:val="nl-NL"/>
              </w:rPr>
            </w:pPr>
            <w:r w:rsidRPr="00346DCA">
              <w:rPr>
                <w:color w:val="000000"/>
                <w:lang w:val="nl-NL"/>
              </w:rPr>
              <w:t>5 mg samen met ASA, of 10 mg alleen</w:t>
            </w:r>
          </w:p>
        </w:tc>
        <w:tc>
          <w:tcPr>
            <w:tcW w:w="2098" w:type="dxa"/>
            <w:tcBorders>
              <w:top w:val="single" w:sz="4" w:space="0" w:color="auto"/>
              <w:left w:val="single" w:sz="4" w:space="0" w:color="auto"/>
              <w:bottom w:val="single" w:sz="4" w:space="0" w:color="auto"/>
              <w:right w:val="single" w:sz="4" w:space="0" w:color="auto"/>
            </w:tcBorders>
          </w:tcPr>
          <w:p w14:paraId="488E73AF" w14:textId="77777777" w:rsidR="00A52988" w:rsidRPr="00346DCA" w:rsidRDefault="00A52988" w:rsidP="009D2137">
            <w:pPr>
              <w:keepNext/>
              <w:widowControl w:val="0"/>
              <w:spacing w:after="120"/>
              <w:rPr>
                <w:lang w:val="nl-NL"/>
              </w:rPr>
            </w:pPr>
            <w:r w:rsidRPr="00346DCA">
              <w:rPr>
                <w:color w:val="000000"/>
                <w:lang w:val="nl-NL"/>
              </w:rPr>
              <w:t>47 maanden</w:t>
            </w:r>
          </w:p>
        </w:tc>
      </w:tr>
      <w:tr w:rsidR="006442FD" w:rsidRPr="00346DCA" w14:paraId="72E4C779" w14:textId="77777777" w:rsidTr="00500EAE">
        <w:tc>
          <w:tcPr>
            <w:tcW w:w="3825" w:type="dxa"/>
            <w:vMerge/>
            <w:tcBorders>
              <w:left w:val="single" w:sz="4" w:space="0" w:color="auto"/>
              <w:bottom w:val="single" w:sz="4" w:space="0" w:color="auto"/>
              <w:right w:val="single" w:sz="4" w:space="0" w:color="auto"/>
            </w:tcBorders>
          </w:tcPr>
          <w:p w14:paraId="32AC7F87" w14:textId="77777777" w:rsidR="006442FD" w:rsidRPr="00346DCA" w:rsidRDefault="006442FD" w:rsidP="009D2137">
            <w:pPr>
              <w:keepNext/>
              <w:widowControl w:val="0"/>
              <w:spacing w:after="120"/>
              <w:rPr>
                <w:color w:val="000000"/>
                <w:lang w:val="nl-NL"/>
              </w:rPr>
            </w:pPr>
          </w:p>
        </w:tc>
        <w:tc>
          <w:tcPr>
            <w:tcW w:w="1386" w:type="dxa"/>
            <w:tcBorders>
              <w:top w:val="single" w:sz="4" w:space="0" w:color="auto"/>
              <w:left w:val="single" w:sz="4" w:space="0" w:color="auto"/>
              <w:bottom w:val="single" w:sz="4" w:space="0" w:color="auto"/>
              <w:right w:val="single" w:sz="4" w:space="0" w:color="auto"/>
            </w:tcBorders>
          </w:tcPr>
          <w:p w14:paraId="1EA53988" w14:textId="77777777" w:rsidR="006442FD" w:rsidRPr="00346DCA" w:rsidRDefault="006442FD" w:rsidP="009D2137">
            <w:pPr>
              <w:keepNext/>
              <w:widowControl w:val="0"/>
              <w:spacing w:after="120"/>
              <w:rPr>
                <w:color w:val="000000"/>
                <w:lang w:val="nl-NL"/>
              </w:rPr>
            </w:pPr>
            <w:r>
              <w:rPr>
                <w:color w:val="000000"/>
                <w:lang w:val="nl-NL"/>
              </w:rPr>
              <w:t>3.256**</w:t>
            </w:r>
          </w:p>
        </w:tc>
        <w:tc>
          <w:tcPr>
            <w:tcW w:w="1978" w:type="dxa"/>
            <w:tcBorders>
              <w:top w:val="single" w:sz="4" w:space="0" w:color="auto"/>
              <w:left w:val="single" w:sz="4" w:space="0" w:color="auto"/>
              <w:bottom w:val="single" w:sz="4" w:space="0" w:color="auto"/>
              <w:right w:val="single" w:sz="4" w:space="0" w:color="auto"/>
            </w:tcBorders>
          </w:tcPr>
          <w:p w14:paraId="439CE7EE" w14:textId="77777777" w:rsidR="006442FD" w:rsidRPr="00346DCA" w:rsidRDefault="006442FD" w:rsidP="009D2137">
            <w:pPr>
              <w:keepNext/>
              <w:widowControl w:val="0"/>
              <w:spacing w:after="120"/>
              <w:rPr>
                <w:color w:val="000000"/>
                <w:lang w:val="nl-NL"/>
              </w:rPr>
            </w:pPr>
            <w:r>
              <w:rPr>
                <w:color w:val="000000"/>
                <w:lang w:val="nl-NL"/>
              </w:rPr>
              <w:t>5 mg samen met ASA</w:t>
            </w:r>
          </w:p>
        </w:tc>
        <w:tc>
          <w:tcPr>
            <w:tcW w:w="2098" w:type="dxa"/>
            <w:tcBorders>
              <w:top w:val="single" w:sz="4" w:space="0" w:color="auto"/>
              <w:left w:val="single" w:sz="4" w:space="0" w:color="auto"/>
              <w:bottom w:val="single" w:sz="4" w:space="0" w:color="auto"/>
              <w:right w:val="single" w:sz="4" w:space="0" w:color="auto"/>
            </w:tcBorders>
          </w:tcPr>
          <w:p w14:paraId="757A60E9" w14:textId="77777777" w:rsidR="006442FD" w:rsidRPr="00346DCA" w:rsidRDefault="006442FD" w:rsidP="009D2137">
            <w:pPr>
              <w:keepNext/>
              <w:widowControl w:val="0"/>
              <w:spacing w:after="120"/>
              <w:rPr>
                <w:color w:val="000000"/>
                <w:lang w:val="nl-NL"/>
              </w:rPr>
            </w:pPr>
            <w:r>
              <w:rPr>
                <w:color w:val="000000"/>
                <w:lang w:val="nl-NL"/>
              </w:rPr>
              <w:t>42 maanden</w:t>
            </w:r>
          </w:p>
        </w:tc>
      </w:tr>
    </w:tbl>
    <w:p w14:paraId="4DC55E79" w14:textId="77777777" w:rsidR="00057F51" w:rsidRPr="00346DCA" w:rsidRDefault="00057F51" w:rsidP="009D2137">
      <w:pPr>
        <w:rPr>
          <w:lang w:val="nl-NL"/>
        </w:rPr>
      </w:pPr>
      <w:r w:rsidRPr="00346DCA">
        <w:rPr>
          <w:lang w:val="nl-NL"/>
        </w:rPr>
        <w:t>*Patiënten blootgesteld aan ten minste één dosis rivaroxaban</w:t>
      </w:r>
    </w:p>
    <w:p w14:paraId="27C628FE" w14:textId="77777777" w:rsidR="006442FD" w:rsidRPr="00346DCA" w:rsidRDefault="006442FD" w:rsidP="006442FD">
      <w:pPr>
        <w:keepNext/>
        <w:keepLines/>
        <w:rPr>
          <w:lang w:val="nl-NL"/>
        </w:rPr>
      </w:pPr>
      <w:r>
        <w:rPr>
          <w:lang w:val="nl-NL"/>
        </w:rPr>
        <w:t>**Afkomstig van het VOYAGER PAD-onderzoek</w:t>
      </w:r>
    </w:p>
    <w:p w14:paraId="781F545D" w14:textId="77777777" w:rsidR="00057F51" w:rsidRPr="00346DCA" w:rsidRDefault="00057F51" w:rsidP="009D2137">
      <w:pPr>
        <w:rPr>
          <w:lang w:val="nl-NL"/>
        </w:rPr>
      </w:pPr>
    </w:p>
    <w:p w14:paraId="64F4678C" w14:textId="77777777" w:rsidR="00057F51" w:rsidRPr="00346DCA" w:rsidRDefault="00057F51" w:rsidP="009D2137">
      <w:pPr>
        <w:spacing w:line="240" w:lineRule="auto"/>
        <w:rPr>
          <w:lang w:val="nl-NL"/>
        </w:rPr>
      </w:pPr>
      <w:r w:rsidRPr="00346DCA">
        <w:rPr>
          <w:lang w:val="nl-NL"/>
        </w:rPr>
        <w:t>De vaakst gemelde bijwerkingen bij patiënten die rivaroxaban kregen, waren bloedingen</w:t>
      </w:r>
      <w:r w:rsidR="00B1679F" w:rsidRPr="00346DCA">
        <w:rPr>
          <w:lang w:val="nl-NL"/>
        </w:rPr>
        <w:t xml:space="preserve"> </w:t>
      </w:r>
      <w:r w:rsidR="00685CAD" w:rsidRPr="00346DCA">
        <w:rPr>
          <w:lang w:val="nl-NL"/>
        </w:rPr>
        <w:t xml:space="preserve">(Tabel 2) </w:t>
      </w:r>
      <w:r w:rsidRPr="00346DCA">
        <w:rPr>
          <w:lang w:val="nl-NL"/>
        </w:rPr>
        <w:t xml:space="preserve">(zie </w:t>
      </w:r>
      <w:r w:rsidR="00685CAD" w:rsidRPr="00346DCA">
        <w:rPr>
          <w:lang w:val="nl-NL"/>
        </w:rPr>
        <w:t xml:space="preserve">ook </w:t>
      </w:r>
      <w:r w:rsidRPr="00346DCA">
        <w:rPr>
          <w:lang w:val="nl-NL"/>
        </w:rPr>
        <w:t>rubriek 4.4 en ‘Beschrijving van bepaalde bijwerkingen’ hieronder). De vaakst gemelde bloedingen waren epistaxis (</w:t>
      </w:r>
      <w:r w:rsidR="00D77B98" w:rsidRPr="00346DCA">
        <w:rPr>
          <w:lang w:val="nl-NL"/>
        </w:rPr>
        <w:t>4,5</w:t>
      </w:r>
      <w:r w:rsidRPr="00346DCA">
        <w:rPr>
          <w:lang w:val="nl-NL"/>
        </w:rPr>
        <w:t xml:space="preserve">%) en hemorragie van het </w:t>
      </w:r>
      <w:r w:rsidR="004C7323" w:rsidRPr="00346DCA">
        <w:rPr>
          <w:lang w:val="nl-NL"/>
        </w:rPr>
        <w:t>maag-darmkanaal</w:t>
      </w:r>
      <w:r w:rsidRPr="00346DCA">
        <w:rPr>
          <w:lang w:val="nl-NL"/>
        </w:rPr>
        <w:t xml:space="preserve"> (</w:t>
      </w:r>
      <w:r w:rsidR="00D77B98" w:rsidRPr="00346DCA">
        <w:rPr>
          <w:lang w:val="nl-NL"/>
        </w:rPr>
        <w:t>3,8</w:t>
      </w:r>
      <w:r w:rsidRPr="00346DCA">
        <w:rPr>
          <w:lang w:val="nl-NL"/>
        </w:rPr>
        <w:t>%).</w:t>
      </w:r>
    </w:p>
    <w:p w14:paraId="0F355821" w14:textId="77777777" w:rsidR="00057F51" w:rsidRPr="00346DCA" w:rsidRDefault="00057F51" w:rsidP="009D2137">
      <w:pPr>
        <w:spacing w:line="240" w:lineRule="auto"/>
        <w:rPr>
          <w:rFonts w:eastAsia="SimSun"/>
          <w:color w:val="000000"/>
          <w:lang w:val="nl-NL"/>
        </w:rPr>
      </w:pPr>
    </w:p>
    <w:p w14:paraId="0C829D8B" w14:textId="77777777" w:rsidR="00057F51" w:rsidRPr="00C56663" w:rsidRDefault="00057F51" w:rsidP="009D2137">
      <w:pPr>
        <w:keepNext/>
        <w:rPr>
          <w:lang w:val="nl-NL"/>
        </w:rPr>
      </w:pPr>
      <w:r w:rsidRPr="00346DCA">
        <w:rPr>
          <w:b/>
          <w:lang w:val="nl-NL"/>
        </w:rPr>
        <w:t>Tabel 2: Frequentie van voorvallen van bloedingen</w:t>
      </w:r>
      <w:r w:rsidR="00D77B98" w:rsidRPr="00346DCA">
        <w:rPr>
          <w:b/>
          <w:lang w:val="nl-NL"/>
        </w:rPr>
        <w:t>*</w:t>
      </w:r>
      <w:r w:rsidRPr="00346DCA">
        <w:rPr>
          <w:b/>
          <w:lang w:val="nl-NL"/>
        </w:rPr>
        <w:t xml:space="preserve"> en anemie bij patiënten die aan rivaroxaban werden blootgesteld in alle voltooide fase III</w:t>
      </w:r>
      <w:r w:rsidRPr="00346DCA">
        <w:rPr>
          <w:b/>
          <w:lang w:val="nl-NL"/>
        </w:rPr>
        <w:noBreakHyphen/>
        <w:t>onderzoeken</w:t>
      </w:r>
      <w:r w:rsidR="002248E9" w:rsidRPr="00346DCA">
        <w:rPr>
          <w:b/>
          <w:lang w:val="nl-NL"/>
        </w:rPr>
        <w:t xml:space="preserve"> </w:t>
      </w:r>
      <w:r w:rsidR="002248E9" w:rsidRPr="00346DCA">
        <w:rPr>
          <w:b/>
          <w:bCs/>
          <w:lang w:val="nl-NL"/>
        </w:rPr>
        <w:t>bij volwassenen en kinderen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1985"/>
        <w:gridCol w:w="2126"/>
      </w:tblGrid>
      <w:tr w:rsidR="00057F51" w:rsidRPr="00346DCA" w14:paraId="7D529537" w14:textId="77777777">
        <w:trPr>
          <w:tblHeader/>
        </w:trPr>
        <w:tc>
          <w:tcPr>
            <w:tcW w:w="3544" w:type="dxa"/>
          </w:tcPr>
          <w:p w14:paraId="09E28FC7" w14:textId="77777777" w:rsidR="00057F51" w:rsidRPr="00346DCA" w:rsidRDefault="00057F51" w:rsidP="009D2137">
            <w:pPr>
              <w:keepNext/>
              <w:rPr>
                <w:b/>
                <w:lang w:val="nl-NL"/>
              </w:rPr>
            </w:pPr>
            <w:r w:rsidRPr="00346DCA">
              <w:rPr>
                <w:b/>
                <w:lang w:val="nl-NL"/>
              </w:rPr>
              <w:t>Indicatie</w:t>
            </w:r>
          </w:p>
        </w:tc>
        <w:tc>
          <w:tcPr>
            <w:tcW w:w="1985" w:type="dxa"/>
          </w:tcPr>
          <w:p w14:paraId="53B27432" w14:textId="77777777" w:rsidR="00057F51" w:rsidRPr="00346DCA" w:rsidRDefault="00057F51" w:rsidP="009D2137">
            <w:pPr>
              <w:keepNext/>
              <w:rPr>
                <w:lang w:val="nl-NL"/>
              </w:rPr>
            </w:pPr>
            <w:r w:rsidRPr="00346DCA">
              <w:rPr>
                <w:b/>
                <w:lang w:val="nl-NL"/>
              </w:rPr>
              <w:t>Om het even welke bloeding</w:t>
            </w:r>
          </w:p>
        </w:tc>
        <w:tc>
          <w:tcPr>
            <w:tcW w:w="2126" w:type="dxa"/>
          </w:tcPr>
          <w:p w14:paraId="00209722" w14:textId="77777777" w:rsidR="00057F51" w:rsidRPr="00346DCA" w:rsidRDefault="00057F51" w:rsidP="009D2137">
            <w:pPr>
              <w:keepNext/>
              <w:rPr>
                <w:b/>
                <w:lang w:val="nl-NL"/>
              </w:rPr>
            </w:pPr>
            <w:r w:rsidRPr="00346DCA">
              <w:rPr>
                <w:b/>
                <w:lang w:val="nl-NL"/>
              </w:rPr>
              <w:t>Anemie</w:t>
            </w:r>
          </w:p>
        </w:tc>
      </w:tr>
      <w:tr w:rsidR="00057F51" w:rsidRPr="00346DCA" w14:paraId="63DDEEF5" w14:textId="77777777">
        <w:tc>
          <w:tcPr>
            <w:tcW w:w="3544" w:type="dxa"/>
          </w:tcPr>
          <w:p w14:paraId="64336314" w14:textId="77777777" w:rsidR="00057F51" w:rsidRPr="00346DCA" w:rsidRDefault="00057F51" w:rsidP="009D2137">
            <w:pPr>
              <w:keepNext/>
              <w:rPr>
                <w:lang w:val="nl-NL"/>
              </w:rPr>
            </w:pPr>
            <w:r w:rsidRPr="00346DCA">
              <w:rPr>
                <w:lang w:val="nl-NL"/>
              </w:rPr>
              <w:t>Preventie van VTE bij volwassen patiënten die een electieve heup</w:t>
            </w:r>
            <w:r w:rsidRPr="00346DCA">
              <w:rPr>
                <w:lang w:val="nl-NL"/>
              </w:rPr>
              <w:noBreakHyphen/>
              <w:t xml:space="preserve"> of knievervangende operatie ondergingen</w:t>
            </w:r>
          </w:p>
        </w:tc>
        <w:tc>
          <w:tcPr>
            <w:tcW w:w="1985" w:type="dxa"/>
          </w:tcPr>
          <w:p w14:paraId="226CE77C" w14:textId="77777777" w:rsidR="00057F51" w:rsidRPr="00346DCA" w:rsidRDefault="00057F51" w:rsidP="009D2137">
            <w:pPr>
              <w:keepNext/>
              <w:rPr>
                <w:lang w:val="nl-NL"/>
              </w:rPr>
            </w:pPr>
            <w:r w:rsidRPr="00346DCA">
              <w:rPr>
                <w:lang w:val="nl-NL"/>
              </w:rPr>
              <w:t>6,8% van de patiënten</w:t>
            </w:r>
          </w:p>
        </w:tc>
        <w:tc>
          <w:tcPr>
            <w:tcW w:w="2126" w:type="dxa"/>
          </w:tcPr>
          <w:p w14:paraId="46F94521" w14:textId="77777777" w:rsidR="00057F51" w:rsidRPr="00346DCA" w:rsidRDefault="00057F51" w:rsidP="009D2137">
            <w:pPr>
              <w:keepNext/>
              <w:rPr>
                <w:lang w:val="nl-NL"/>
              </w:rPr>
            </w:pPr>
            <w:r w:rsidRPr="00346DCA">
              <w:rPr>
                <w:lang w:val="nl-NL"/>
              </w:rPr>
              <w:t>5,9% van de patiënten</w:t>
            </w:r>
          </w:p>
        </w:tc>
      </w:tr>
      <w:tr w:rsidR="00057F51" w:rsidRPr="00346DCA" w14:paraId="14DA7B13" w14:textId="77777777">
        <w:tc>
          <w:tcPr>
            <w:tcW w:w="3544" w:type="dxa"/>
          </w:tcPr>
          <w:p w14:paraId="54252364" w14:textId="4E26B0C8" w:rsidR="00057F51" w:rsidRPr="00346DCA" w:rsidRDefault="00057F51" w:rsidP="009D2137">
            <w:pPr>
              <w:keepNext/>
              <w:rPr>
                <w:lang w:val="nl-NL"/>
              </w:rPr>
            </w:pPr>
            <w:r w:rsidRPr="00346DCA">
              <w:rPr>
                <w:lang w:val="nl-NL"/>
              </w:rPr>
              <w:t xml:space="preserve">Preventie van </w:t>
            </w:r>
            <w:r w:rsidR="00552C42" w:rsidRPr="00346DCA">
              <w:rPr>
                <w:lang w:val="nl-NL"/>
              </w:rPr>
              <w:t xml:space="preserve">veneuze trombo-embolie </w:t>
            </w:r>
            <w:r w:rsidRPr="00346DCA">
              <w:rPr>
                <w:lang w:val="nl-NL"/>
              </w:rPr>
              <w:t>bij medisch zieke patiënten</w:t>
            </w:r>
          </w:p>
        </w:tc>
        <w:tc>
          <w:tcPr>
            <w:tcW w:w="1985" w:type="dxa"/>
          </w:tcPr>
          <w:p w14:paraId="2FCB8CDE" w14:textId="77777777" w:rsidR="00057F51" w:rsidRPr="00346DCA" w:rsidRDefault="00057F51" w:rsidP="009D2137">
            <w:pPr>
              <w:keepNext/>
              <w:rPr>
                <w:lang w:val="nl-NL"/>
              </w:rPr>
            </w:pPr>
            <w:r w:rsidRPr="00346DCA">
              <w:rPr>
                <w:lang w:val="nl-NL"/>
              </w:rPr>
              <w:t>12,6% van de patiënten</w:t>
            </w:r>
          </w:p>
        </w:tc>
        <w:tc>
          <w:tcPr>
            <w:tcW w:w="2126" w:type="dxa"/>
          </w:tcPr>
          <w:p w14:paraId="2EE7FCD0" w14:textId="77777777" w:rsidR="00057F51" w:rsidRPr="00346DCA" w:rsidRDefault="00057F51" w:rsidP="009D2137">
            <w:pPr>
              <w:keepNext/>
              <w:rPr>
                <w:lang w:val="nl-NL"/>
              </w:rPr>
            </w:pPr>
            <w:r w:rsidRPr="00346DCA">
              <w:rPr>
                <w:lang w:val="nl-NL"/>
              </w:rPr>
              <w:t>2,1% van de patiënten</w:t>
            </w:r>
          </w:p>
        </w:tc>
      </w:tr>
      <w:tr w:rsidR="00057F51" w:rsidRPr="00346DCA" w14:paraId="686AC0D3" w14:textId="77777777">
        <w:tc>
          <w:tcPr>
            <w:tcW w:w="3544" w:type="dxa"/>
          </w:tcPr>
          <w:p w14:paraId="1CB054A2" w14:textId="77777777" w:rsidR="00057F51" w:rsidRPr="00346DCA" w:rsidRDefault="00057F51" w:rsidP="009D2137">
            <w:pPr>
              <w:keepNext/>
              <w:rPr>
                <w:lang w:val="nl-NL"/>
              </w:rPr>
            </w:pPr>
            <w:r w:rsidRPr="00346DCA">
              <w:rPr>
                <w:lang w:val="nl-NL"/>
              </w:rPr>
              <w:t>Behandeling van DVT, PE en preventie van recidieven</w:t>
            </w:r>
          </w:p>
        </w:tc>
        <w:tc>
          <w:tcPr>
            <w:tcW w:w="1985" w:type="dxa"/>
          </w:tcPr>
          <w:p w14:paraId="33AB7E54" w14:textId="77777777" w:rsidR="00057F51" w:rsidRPr="00346DCA" w:rsidRDefault="00057F51" w:rsidP="009D2137">
            <w:pPr>
              <w:keepNext/>
              <w:rPr>
                <w:lang w:val="nl-NL"/>
              </w:rPr>
            </w:pPr>
            <w:r w:rsidRPr="00346DCA">
              <w:rPr>
                <w:lang w:val="nl-NL"/>
              </w:rPr>
              <w:t>23% van de patiënten</w:t>
            </w:r>
          </w:p>
        </w:tc>
        <w:tc>
          <w:tcPr>
            <w:tcW w:w="2126" w:type="dxa"/>
          </w:tcPr>
          <w:p w14:paraId="551A2E30" w14:textId="77777777" w:rsidR="00057F51" w:rsidRPr="00346DCA" w:rsidRDefault="00057F51" w:rsidP="009D2137">
            <w:pPr>
              <w:keepNext/>
              <w:rPr>
                <w:lang w:val="nl-NL"/>
              </w:rPr>
            </w:pPr>
            <w:r w:rsidRPr="00346DCA">
              <w:rPr>
                <w:lang w:val="nl-NL"/>
              </w:rPr>
              <w:t>1,6% van de patiënten</w:t>
            </w:r>
          </w:p>
        </w:tc>
      </w:tr>
      <w:tr w:rsidR="002248E9" w:rsidRPr="00346DCA" w14:paraId="1FDA9E73" w14:textId="77777777">
        <w:tc>
          <w:tcPr>
            <w:tcW w:w="3544" w:type="dxa"/>
          </w:tcPr>
          <w:p w14:paraId="6274533D" w14:textId="77777777" w:rsidR="002248E9" w:rsidRPr="00346DCA" w:rsidRDefault="002248E9" w:rsidP="00346DCA">
            <w:pPr>
              <w:pStyle w:val="Default"/>
              <w:rPr>
                <w:sz w:val="22"/>
                <w:szCs w:val="22"/>
                <w:lang w:val="nl-NL"/>
              </w:rPr>
            </w:pPr>
            <w:r w:rsidRPr="00346DCA">
              <w:rPr>
                <w:sz w:val="22"/>
                <w:szCs w:val="22"/>
                <w:lang w:val="nl-NL"/>
              </w:rPr>
              <w:t xml:space="preserve">Behandeling van VTE en preventie van recidief VTE bij voldragen neonaten en kinderen jonger dan 18 jaar na aanvang van een standaard antistollingsbehandeling </w:t>
            </w:r>
          </w:p>
        </w:tc>
        <w:tc>
          <w:tcPr>
            <w:tcW w:w="1985" w:type="dxa"/>
          </w:tcPr>
          <w:p w14:paraId="23AA3D47" w14:textId="77777777" w:rsidR="002248E9" w:rsidRPr="00346DCA" w:rsidRDefault="002248E9" w:rsidP="00346DCA">
            <w:pPr>
              <w:pStyle w:val="Default"/>
              <w:rPr>
                <w:sz w:val="22"/>
                <w:szCs w:val="22"/>
              </w:rPr>
            </w:pPr>
            <w:r w:rsidRPr="00346DCA">
              <w:rPr>
                <w:sz w:val="22"/>
                <w:szCs w:val="22"/>
              </w:rPr>
              <w:t xml:space="preserve">39,5% van de </w:t>
            </w:r>
            <w:proofErr w:type="spellStart"/>
            <w:r w:rsidRPr="00346DCA">
              <w:rPr>
                <w:sz w:val="22"/>
                <w:szCs w:val="22"/>
              </w:rPr>
              <w:t>patiënten</w:t>
            </w:r>
            <w:proofErr w:type="spellEnd"/>
            <w:r w:rsidRPr="00346DCA">
              <w:rPr>
                <w:sz w:val="22"/>
                <w:szCs w:val="22"/>
              </w:rPr>
              <w:t xml:space="preserve"> </w:t>
            </w:r>
          </w:p>
        </w:tc>
        <w:tc>
          <w:tcPr>
            <w:tcW w:w="2126" w:type="dxa"/>
          </w:tcPr>
          <w:p w14:paraId="54FD98C5" w14:textId="77777777" w:rsidR="002248E9" w:rsidRPr="00346DCA" w:rsidRDefault="002248E9" w:rsidP="00346DCA">
            <w:pPr>
              <w:pStyle w:val="Default"/>
              <w:rPr>
                <w:sz w:val="22"/>
                <w:szCs w:val="22"/>
              </w:rPr>
            </w:pPr>
            <w:r w:rsidRPr="00346DCA">
              <w:rPr>
                <w:sz w:val="22"/>
                <w:szCs w:val="22"/>
              </w:rPr>
              <w:t xml:space="preserve">4,6% van de </w:t>
            </w:r>
            <w:proofErr w:type="spellStart"/>
            <w:r w:rsidRPr="00346DCA">
              <w:rPr>
                <w:sz w:val="22"/>
                <w:szCs w:val="22"/>
              </w:rPr>
              <w:t>patiënten</w:t>
            </w:r>
            <w:proofErr w:type="spellEnd"/>
            <w:r w:rsidRPr="00346DCA">
              <w:rPr>
                <w:sz w:val="22"/>
                <w:szCs w:val="22"/>
              </w:rPr>
              <w:t xml:space="preserve"> </w:t>
            </w:r>
          </w:p>
        </w:tc>
      </w:tr>
      <w:tr w:rsidR="00057F51" w:rsidRPr="00346DCA" w14:paraId="64C3D74A" w14:textId="77777777">
        <w:tc>
          <w:tcPr>
            <w:tcW w:w="3544" w:type="dxa"/>
          </w:tcPr>
          <w:p w14:paraId="20FD764C" w14:textId="77777777" w:rsidR="00057F51" w:rsidRPr="00346DCA" w:rsidRDefault="00057F51" w:rsidP="009D2137">
            <w:pPr>
              <w:keepNext/>
              <w:rPr>
                <w:lang w:val="nl-NL"/>
              </w:rPr>
            </w:pPr>
            <w:r w:rsidRPr="00346DCA">
              <w:rPr>
                <w:lang w:val="nl-NL"/>
              </w:rPr>
              <w:t>Preventie van CVA en systemische embolie bij patiënten met non</w:t>
            </w:r>
            <w:r w:rsidRPr="00346DCA">
              <w:rPr>
                <w:lang w:val="nl-NL"/>
              </w:rPr>
              <w:noBreakHyphen/>
              <w:t>valvulair atriumfibrilleren</w:t>
            </w:r>
          </w:p>
        </w:tc>
        <w:tc>
          <w:tcPr>
            <w:tcW w:w="1985" w:type="dxa"/>
          </w:tcPr>
          <w:p w14:paraId="36B01741" w14:textId="77777777" w:rsidR="00057F51" w:rsidRPr="00346DCA" w:rsidRDefault="00057F51" w:rsidP="009D2137">
            <w:pPr>
              <w:keepNext/>
              <w:rPr>
                <w:lang w:val="nl-NL"/>
              </w:rPr>
            </w:pPr>
            <w:r w:rsidRPr="00346DCA">
              <w:rPr>
                <w:lang w:val="nl-NL"/>
              </w:rPr>
              <w:t>28 per 100 patiëntjaren</w:t>
            </w:r>
          </w:p>
        </w:tc>
        <w:tc>
          <w:tcPr>
            <w:tcW w:w="2126" w:type="dxa"/>
          </w:tcPr>
          <w:p w14:paraId="1C78E3B2" w14:textId="77777777" w:rsidR="00057F51" w:rsidRPr="00346DCA" w:rsidRDefault="00057F51" w:rsidP="009D2137">
            <w:pPr>
              <w:keepNext/>
              <w:rPr>
                <w:lang w:val="nl-NL"/>
              </w:rPr>
            </w:pPr>
            <w:r w:rsidRPr="00346DCA">
              <w:rPr>
                <w:lang w:val="nl-NL"/>
              </w:rPr>
              <w:t>2,5 per 100 patiëntjaren</w:t>
            </w:r>
          </w:p>
        </w:tc>
      </w:tr>
      <w:tr w:rsidR="00057F51" w:rsidRPr="00346DCA" w14:paraId="13881DD4" w14:textId="77777777">
        <w:tc>
          <w:tcPr>
            <w:tcW w:w="3544" w:type="dxa"/>
          </w:tcPr>
          <w:p w14:paraId="4827117E" w14:textId="77777777" w:rsidR="00057F51" w:rsidRPr="00346DCA" w:rsidRDefault="00057F51" w:rsidP="009D2137">
            <w:pPr>
              <w:keepNext/>
              <w:rPr>
                <w:lang w:val="nl-NL"/>
              </w:rPr>
            </w:pPr>
            <w:r w:rsidRPr="00346DCA">
              <w:rPr>
                <w:lang w:val="nl-NL"/>
              </w:rPr>
              <w:t>Preventie van atherotrombotische complicaties bij patiënten na een ACS</w:t>
            </w:r>
          </w:p>
        </w:tc>
        <w:tc>
          <w:tcPr>
            <w:tcW w:w="1985" w:type="dxa"/>
          </w:tcPr>
          <w:p w14:paraId="1DD6DFEC" w14:textId="77777777" w:rsidR="00057F51" w:rsidRPr="00346DCA" w:rsidRDefault="00057F51" w:rsidP="009D2137">
            <w:pPr>
              <w:keepNext/>
              <w:rPr>
                <w:lang w:val="nl-NL"/>
              </w:rPr>
            </w:pPr>
            <w:r w:rsidRPr="00346DCA">
              <w:rPr>
                <w:lang w:val="nl-NL"/>
              </w:rPr>
              <w:t>22 per 100 patiëntjaren</w:t>
            </w:r>
          </w:p>
        </w:tc>
        <w:tc>
          <w:tcPr>
            <w:tcW w:w="2126" w:type="dxa"/>
          </w:tcPr>
          <w:p w14:paraId="57592FB5" w14:textId="77777777" w:rsidR="00057F51" w:rsidRPr="00346DCA" w:rsidRDefault="00057F51" w:rsidP="009D2137">
            <w:pPr>
              <w:keepNext/>
              <w:rPr>
                <w:lang w:val="nl-NL"/>
              </w:rPr>
            </w:pPr>
            <w:r w:rsidRPr="00346DCA">
              <w:rPr>
                <w:lang w:val="nl-NL"/>
              </w:rPr>
              <w:t>1,4 per 100 patiëntjaren</w:t>
            </w:r>
          </w:p>
        </w:tc>
      </w:tr>
      <w:tr w:rsidR="006442FD" w:rsidRPr="00346DCA" w14:paraId="62F93DA9" w14:textId="77777777">
        <w:tc>
          <w:tcPr>
            <w:tcW w:w="3544" w:type="dxa"/>
            <w:vMerge w:val="restart"/>
          </w:tcPr>
          <w:p w14:paraId="67ED1725" w14:textId="77777777" w:rsidR="006442FD" w:rsidRPr="00346DCA" w:rsidRDefault="006442FD" w:rsidP="009D2137">
            <w:pPr>
              <w:keepNext/>
              <w:rPr>
                <w:lang w:val="nl-NL"/>
              </w:rPr>
            </w:pPr>
            <w:r w:rsidRPr="00346DCA">
              <w:rPr>
                <w:color w:val="000000"/>
                <w:lang w:val="nl-NL"/>
              </w:rPr>
              <w:t>Preventie van atherotrombotische complicaties bij patiënten met CHZ/PAV</w:t>
            </w:r>
          </w:p>
        </w:tc>
        <w:tc>
          <w:tcPr>
            <w:tcW w:w="1985" w:type="dxa"/>
          </w:tcPr>
          <w:p w14:paraId="0D9DCB13" w14:textId="77777777" w:rsidR="006442FD" w:rsidRPr="00346DCA" w:rsidRDefault="006442FD" w:rsidP="009D2137">
            <w:pPr>
              <w:keepNext/>
              <w:rPr>
                <w:lang w:val="nl-NL"/>
              </w:rPr>
            </w:pPr>
            <w:r w:rsidRPr="00346DCA">
              <w:rPr>
                <w:color w:val="000000"/>
                <w:lang w:val="nl-NL"/>
              </w:rPr>
              <w:t>6,7 per 100 patiëntjaren</w:t>
            </w:r>
          </w:p>
        </w:tc>
        <w:tc>
          <w:tcPr>
            <w:tcW w:w="2126" w:type="dxa"/>
          </w:tcPr>
          <w:p w14:paraId="79844934" w14:textId="77777777" w:rsidR="006442FD" w:rsidRPr="00346DCA" w:rsidRDefault="006442FD" w:rsidP="009D2137">
            <w:pPr>
              <w:keepNext/>
              <w:rPr>
                <w:lang w:val="nl-NL"/>
              </w:rPr>
            </w:pPr>
            <w:r w:rsidRPr="00346DCA">
              <w:rPr>
                <w:color w:val="000000"/>
                <w:lang w:val="nl-NL"/>
              </w:rPr>
              <w:t>0,15 per 100 patiëntjaren**</w:t>
            </w:r>
          </w:p>
        </w:tc>
      </w:tr>
      <w:tr w:rsidR="006442FD" w:rsidRPr="00346DCA" w14:paraId="30D5B5B9" w14:textId="77777777">
        <w:tc>
          <w:tcPr>
            <w:tcW w:w="3544" w:type="dxa"/>
            <w:vMerge/>
          </w:tcPr>
          <w:p w14:paraId="0EBF5A48" w14:textId="77777777" w:rsidR="006442FD" w:rsidRPr="00346DCA" w:rsidRDefault="006442FD" w:rsidP="009D2137">
            <w:pPr>
              <w:keepNext/>
              <w:rPr>
                <w:color w:val="000000"/>
                <w:lang w:val="nl-NL"/>
              </w:rPr>
            </w:pPr>
          </w:p>
        </w:tc>
        <w:tc>
          <w:tcPr>
            <w:tcW w:w="1985" w:type="dxa"/>
          </w:tcPr>
          <w:p w14:paraId="5DF7467C" w14:textId="77777777" w:rsidR="006442FD" w:rsidRPr="00346DCA" w:rsidRDefault="006442FD" w:rsidP="009D2137">
            <w:pPr>
              <w:keepNext/>
              <w:rPr>
                <w:color w:val="000000"/>
                <w:lang w:val="nl-NL"/>
              </w:rPr>
            </w:pPr>
            <w:r>
              <w:rPr>
                <w:color w:val="000000"/>
                <w:lang w:val="nl-NL"/>
              </w:rPr>
              <w:t>8,38</w:t>
            </w:r>
            <w:r w:rsidRPr="00346DCA">
              <w:rPr>
                <w:color w:val="000000"/>
                <w:lang w:val="nl-NL"/>
              </w:rPr>
              <w:t> per 100 patiëntjaren</w:t>
            </w:r>
          </w:p>
        </w:tc>
        <w:tc>
          <w:tcPr>
            <w:tcW w:w="2126" w:type="dxa"/>
          </w:tcPr>
          <w:p w14:paraId="7257E414" w14:textId="77777777" w:rsidR="006442FD" w:rsidRPr="00346DCA" w:rsidRDefault="006442FD" w:rsidP="009D2137">
            <w:pPr>
              <w:keepNext/>
              <w:rPr>
                <w:color w:val="000000"/>
                <w:lang w:val="nl-NL"/>
              </w:rPr>
            </w:pPr>
            <w:r w:rsidRPr="00346DCA">
              <w:rPr>
                <w:color w:val="000000"/>
                <w:lang w:val="nl-NL"/>
              </w:rPr>
              <w:t>0,</w:t>
            </w:r>
            <w:r>
              <w:rPr>
                <w:color w:val="000000"/>
                <w:lang w:val="nl-NL"/>
              </w:rPr>
              <w:t>74</w:t>
            </w:r>
            <w:r w:rsidRPr="00346DCA">
              <w:rPr>
                <w:color w:val="000000"/>
                <w:lang w:val="nl-NL"/>
              </w:rPr>
              <w:t> per 100 patiëntjaren*</w:t>
            </w:r>
            <w:r>
              <w:rPr>
                <w:color w:val="000000"/>
                <w:lang w:val="nl-NL"/>
              </w:rPr>
              <w:t>*</w:t>
            </w:r>
            <w:r w:rsidRPr="00346DCA">
              <w:rPr>
                <w:color w:val="000000"/>
                <w:lang w:val="nl-NL"/>
              </w:rPr>
              <w:t>*</w:t>
            </w:r>
            <w:r w:rsidRPr="00233E65">
              <w:rPr>
                <w:color w:val="000000"/>
                <w:vertAlign w:val="superscript"/>
                <w:lang w:val="nl-NL"/>
              </w:rPr>
              <w:t>#</w:t>
            </w:r>
          </w:p>
        </w:tc>
      </w:tr>
    </w:tbl>
    <w:p w14:paraId="11A947C3" w14:textId="77777777" w:rsidR="00D77B98" w:rsidRPr="00346DCA" w:rsidRDefault="00D77B98" w:rsidP="009D2137">
      <w:pPr>
        <w:spacing w:line="240" w:lineRule="auto"/>
        <w:ind w:right="1984"/>
        <w:rPr>
          <w:rFonts w:eastAsia="SimSun"/>
          <w:color w:val="000000"/>
          <w:lang w:val="nl-NL"/>
        </w:rPr>
      </w:pPr>
      <w:r w:rsidRPr="00346DCA">
        <w:rPr>
          <w:rFonts w:eastAsia="SimSun"/>
          <w:color w:val="000000"/>
          <w:lang w:val="nl-NL"/>
        </w:rPr>
        <w:t>*</w:t>
      </w:r>
      <w:r w:rsidRPr="00346DCA">
        <w:rPr>
          <w:rFonts w:eastAsia="SimSun"/>
          <w:color w:val="000000"/>
          <w:lang w:val="nl-NL"/>
        </w:rPr>
        <w:tab/>
        <w:t>Voor alle onderzoeken met rivaroxaban worden alle bloedingsvoorvallen verzameld, gerapporteerd en beoordeeld.</w:t>
      </w:r>
    </w:p>
    <w:p w14:paraId="2632B73E" w14:textId="77777777" w:rsidR="00057F51" w:rsidRPr="00346DCA" w:rsidRDefault="00D77B98" w:rsidP="009D2137">
      <w:pPr>
        <w:spacing w:line="240" w:lineRule="auto"/>
        <w:ind w:right="1984"/>
        <w:rPr>
          <w:rFonts w:eastAsia="SimSun"/>
          <w:color w:val="000000"/>
          <w:lang w:val="nl-NL"/>
        </w:rPr>
      </w:pPr>
      <w:r w:rsidRPr="00346DCA">
        <w:rPr>
          <w:rFonts w:eastAsia="SimSun"/>
          <w:color w:val="000000"/>
          <w:lang w:val="nl-NL"/>
        </w:rPr>
        <w:lastRenderedPageBreak/>
        <w:t xml:space="preserve">** </w:t>
      </w:r>
      <w:r w:rsidRPr="00346DCA">
        <w:rPr>
          <w:rFonts w:eastAsia="SimSun"/>
          <w:color w:val="000000"/>
          <w:lang w:val="nl-NL"/>
        </w:rPr>
        <w:tab/>
        <w:t>In het COMPASS</w:t>
      </w:r>
      <w:r w:rsidR="0073124F" w:rsidRPr="00346DCA">
        <w:rPr>
          <w:rFonts w:eastAsia="SimSun"/>
          <w:color w:val="000000"/>
          <w:lang w:val="nl-NL"/>
        </w:rPr>
        <w:noBreakHyphen/>
      </w:r>
      <w:r w:rsidRPr="00346DCA">
        <w:rPr>
          <w:rFonts w:eastAsia="SimSun"/>
          <w:color w:val="000000"/>
          <w:lang w:val="nl-NL"/>
        </w:rPr>
        <w:t xml:space="preserve">onderzoek is de incidentie van anemie laag, omdat er een selectieve </w:t>
      </w:r>
      <w:r w:rsidR="009A063E" w:rsidRPr="00346DCA">
        <w:rPr>
          <w:rFonts w:eastAsia="SimSun"/>
          <w:color w:val="000000"/>
          <w:lang w:val="nl-NL"/>
        </w:rPr>
        <w:t>methode</w:t>
      </w:r>
      <w:r w:rsidRPr="00346DCA">
        <w:rPr>
          <w:rFonts w:eastAsia="SimSun"/>
          <w:color w:val="000000"/>
          <w:lang w:val="nl-NL"/>
        </w:rPr>
        <w:t xml:space="preserve"> voor het verzamelen van bijwerkingen werd </w:t>
      </w:r>
      <w:r w:rsidR="009A063E" w:rsidRPr="00346DCA">
        <w:rPr>
          <w:rFonts w:eastAsia="SimSun"/>
          <w:color w:val="000000"/>
          <w:lang w:val="nl-NL"/>
        </w:rPr>
        <w:t>gebruikt.</w:t>
      </w:r>
    </w:p>
    <w:p w14:paraId="02AC903B" w14:textId="77777777" w:rsidR="006442FD" w:rsidRDefault="006442FD" w:rsidP="006442FD">
      <w:pPr>
        <w:ind w:right="708"/>
        <w:rPr>
          <w:rStyle w:val="tw4winInternal"/>
          <w:rFonts w:ascii="Times New Roman" w:hAnsi="Times New Roman" w:cs="Times New Roman"/>
          <w:noProof w:val="0"/>
          <w:color w:val="000000"/>
          <w:lang w:val="nl-NL"/>
        </w:rPr>
      </w:pPr>
      <w:r>
        <w:rPr>
          <w:rStyle w:val="tw4winInternal"/>
          <w:rFonts w:ascii="Times New Roman" w:hAnsi="Times New Roman" w:cs="Times New Roman"/>
          <w:noProof w:val="0"/>
          <w:color w:val="000000"/>
          <w:lang w:val="nl-NL"/>
        </w:rPr>
        <w:t>***</w:t>
      </w:r>
      <w:r>
        <w:rPr>
          <w:rStyle w:val="tw4winInternal"/>
          <w:rFonts w:ascii="Times New Roman" w:hAnsi="Times New Roman" w:cs="Times New Roman"/>
          <w:noProof w:val="0"/>
          <w:color w:val="000000"/>
          <w:lang w:val="nl-NL"/>
        </w:rPr>
        <w:tab/>
        <w:t>Een selectieve methode voor het verzamelen van bijwerkingen werd gebruikt</w:t>
      </w:r>
    </w:p>
    <w:p w14:paraId="3125DE95" w14:textId="77777777" w:rsidR="006442FD" w:rsidRPr="00346DCA" w:rsidRDefault="006442FD" w:rsidP="006442FD">
      <w:pPr>
        <w:ind w:right="708"/>
        <w:rPr>
          <w:rStyle w:val="tw4winInternal"/>
          <w:rFonts w:ascii="Times New Roman" w:hAnsi="Times New Roman" w:cs="Times New Roman"/>
          <w:noProof w:val="0"/>
          <w:color w:val="000000"/>
          <w:lang w:val="nl-NL"/>
        </w:rPr>
      </w:pPr>
      <w:r>
        <w:rPr>
          <w:rStyle w:val="tw4winInternal"/>
          <w:rFonts w:ascii="Times New Roman" w:hAnsi="Times New Roman" w:cs="Times New Roman"/>
          <w:noProof w:val="0"/>
          <w:color w:val="000000"/>
          <w:lang w:val="nl-NL"/>
        </w:rPr>
        <w:t>#</w:t>
      </w:r>
      <w:r>
        <w:rPr>
          <w:rStyle w:val="tw4winInternal"/>
          <w:rFonts w:ascii="Times New Roman" w:hAnsi="Times New Roman" w:cs="Times New Roman"/>
          <w:noProof w:val="0"/>
          <w:color w:val="000000"/>
          <w:lang w:val="nl-NL"/>
        </w:rPr>
        <w:tab/>
        <w:t>Afkomstig van het VOYAGER PAD-onderzoek</w:t>
      </w:r>
    </w:p>
    <w:p w14:paraId="14D8C7FC" w14:textId="77777777" w:rsidR="00D77B98" w:rsidRPr="00346DCA" w:rsidRDefault="00D77B98" w:rsidP="009D2137">
      <w:pPr>
        <w:spacing w:line="240" w:lineRule="auto"/>
        <w:rPr>
          <w:rFonts w:eastAsia="SimSun"/>
          <w:color w:val="000000"/>
          <w:lang w:val="nl-NL"/>
        </w:rPr>
      </w:pPr>
    </w:p>
    <w:p w14:paraId="5B7CCE76" w14:textId="77777777" w:rsidR="00057F51" w:rsidRPr="00346DCA" w:rsidRDefault="00057F51" w:rsidP="009D2137">
      <w:pPr>
        <w:spacing w:line="240" w:lineRule="auto"/>
        <w:rPr>
          <w:rFonts w:eastAsia="SimSun"/>
          <w:color w:val="000000"/>
          <w:lang w:val="nl-NL"/>
        </w:rPr>
      </w:pPr>
      <w:r w:rsidRPr="00346DCA">
        <w:rPr>
          <w:rFonts w:eastAsia="SimSun"/>
          <w:color w:val="000000"/>
          <w:u w:val="single"/>
          <w:lang w:val="nl-NL"/>
        </w:rPr>
        <w:t>Bijwerkingen weergegeven in tabelvorm</w:t>
      </w:r>
    </w:p>
    <w:p w14:paraId="5E095C62" w14:textId="3D58C498"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De frequenties van de bijwerkingen die gemeld zijn bij </w:t>
      </w:r>
      <w:r w:rsidR="000D4ABA" w:rsidRPr="00346DCA">
        <w:rPr>
          <w:rFonts w:eastAsia="SimSun"/>
          <w:color w:val="000000"/>
          <w:lang w:val="nl-NL"/>
        </w:rPr>
        <w:t>r</w:t>
      </w:r>
      <w:r w:rsidR="009E6CEC" w:rsidRPr="00346DCA">
        <w:rPr>
          <w:rFonts w:eastAsia="SimSun"/>
          <w:color w:val="000000"/>
          <w:lang w:val="nl-NL"/>
        </w:rPr>
        <w:t xml:space="preserve">ivaroxaban </w:t>
      </w:r>
      <w:r w:rsidR="002248E9" w:rsidRPr="00346DCA">
        <w:rPr>
          <w:lang w:val="nl-NL"/>
        </w:rPr>
        <w:t>bij volwassen en pediatrische patiënten s</w:t>
      </w:r>
      <w:r w:rsidRPr="00346DCA">
        <w:rPr>
          <w:rFonts w:eastAsia="SimSun"/>
          <w:color w:val="000000"/>
          <w:lang w:val="nl-NL"/>
        </w:rPr>
        <w:t xml:space="preserve">taan per systeem-/orgaanklasse (volgens MedDRA) en per frequentie weergegeven in </w:t>
      </w:r>
      <w:r w:rsidR="00552C42">
        <w:rPr>
          <w:rFonts w:eastAsia="SimSun"/>
          <w:color w:val="000000"/>
          <w:lang w:val="nl-NL"/>
        </w:rPr>
        <w:t>T</w:t>
      </w:r>
      <w:r w:rsidRPr="00346DCA">
        <w:rPr>
          <w:rFonts w:eastAsia="SimSun"/>
          <w:color w:val="000000"/>
          <w:lang w:val="nl-NL"/>
        </w:rPr>
        <w:t>abel 3 hieronder.</w:t>
      </w:r>
    </w:p>
    <w:p w14:paraId="2829FB70" w14:textId="77777777" w:rsidR="00057F51" w:rsidRPr="00346DCA" w:rsidRDefault="00057F51" w:rsidP="009D2137">
      <w:pPr>
        <w:spacing w:line="240" w:lineRule="auto"/>
        <w:rPr>
          <w:rFonts w:eastAsia="SimSun"/>
          <w:color w:val="000000"/>
          <w:lang w:val="nl-NL"/>
        </w:rPr>
      </w:pPr>
    </w:p>
    <w:p w14:paraId="6D9FB760" w14:textId="77777777" w:rsidR="00057F51" w:rsidRPr="00346DCA" w:rsidRDefault="00057F51" w:rsidP="009D2137">
      <w:pPr>
        <w:keepNext/>
        <w:keepLines/>
        <w:spacing w:line="240" w:lineRule="auto"/>
        <w:rPr>
          <w:rFonts w:eastAsia="SimSun"/>
          <w:color w:val="000000"/>
          <w:lang w:val="nl-NL"/>
        </w:rPr>
      </w:pPr>
      <w:r w:rsidRPr="00346DCA">
        <w:rPr>
          <w:rFonts w:eastAsia="SimSun"/>
          <w:color w:val="000000"/>
          <w:lang w:val="nl-NL"/>
        </w:rPr>
        <w:t>De frequenties worden als volgt gedefinieerd:</w:t>
      </w:r>
    </w:p>
    <w:p w14:paraId="234AC6DA" w14:textId="77777777" w:rsidR="00057F51" w:rsidRPr="00346DCA" w:rsidRDefault="00057F51" w:rsidP="009D2137">
      <w:pPr>
        <w:keepNext/>
        <w:keepLines/>
        <w:tabs>
          <w:tab w:val="clear" w:pos="567"/>
          <w:tab w:val="left" w:pos="1418"/>
          <w:tab w:val="left" w:pos="2040"/>
          <w:tab w:val="left" w:pos="2400"/>
          <w:tab w:val="left" w:pos="3120"/>
        </w:tabs>
        <w:spacing w:line="240" w:lineRule="auto"/>
        <w:rPr>
          <w:rFonts w:eastAsia="SimSun"/>
          <w:color w:val="000000"/>
          <w:lang w:val="nl-NL"/>
        </w:rPr>
      </w:pPr>
      <w:r w:rsidRPr="00346DCA">
        <w:rPr>
          <w:rFonts w:eastAsia="SimSun"/>
          <w:color w:val="000000"/>
          <w:lang w:val="nl-NL"/>
        </w:rPr>
        <w:t>zeer vaak:</w:t>
      </w:r>
      <w:r w:rsidRPr="00346DCA">
        <w:rPr>
          <w:rFonts w:eastAsia="SimSun"/>
          <w:color w:val="000000"/>
          <w:lang w:val="nl-NL"/>
        </w:rPr>
        <w:tab/>
      </w:r>
      <w:r w:rsidRPr="00346DCA">
        <w:rPr>
          <w:rFonts w:eastAsia="SimSun"/>
          <w:color w:val="000000"/>
          <w:u w:val="single"/>
          <w:lang w:val="nl-NL"/>
        </w:rPr>
        <w:t>≥ </w:t>
      </w:r>
      <w:r w:rsidRPr="00346DCA">
        <w:rPr>
          <w:rFonts w:eastAsia="SimSun"/>
          <w:color w:val="000000"/>
          <w:lang w:val="nl-NL"/>
        </w:rPr>
        <w:t>1/10</w:t>
      </w:r>
      <w:r w:rsidRPr="00346DCA">
        <w:rPr>
          <w:rFonts w:eastAsia="SimSun"/>
          <w:color w:val="000000"/>
          <w:u w:val="single"/>
          <w:lang w:val="nl-NL"/>
        </w:rPr>
        <w:br/>
      </w:r>
      <w:r w:rsidRPr="00346DCA">
        <w:rPr>
          <w:rFonts w:eastAsia="SimSun"/>
          <w:color w:val="000000"/>
          <w:lang w:val="nl-NL"/>
        </w:rPr>
        <w:t>vaak:</w:t>
      </w:r>
      <w:r w:rsidRPr="00346DCA">
        <w:rPr>
          <w:rFonts w:eastAsia="SimSun"/>
          <w:color w:val="000000"/>
          <w:lang w:val="nl-NL"/>
        </w:rPr>
        <w:tab/>
        <w:t>≥ 1/100, &lt; 1/10</w:t>
      </w:r>
      <w:r w:rsidRPr="00346DCA">
        <w:rPr>
          <w:rFonts w:eastAsia="SimSun"/>
          <w:color w:val="000000"/>
          <w:lang w:val="nl-NL"/>
        </w:rPr>
        <w:br/>
        <w:t>soms:</w:t>
      </w:r>
      <w:r w:rsidRPr="00346DCA">
        <w:rPr>
          <w:rFonts w:eastAsia="SimSun"/>
          <w:color w:val="000000"/>
          <w:lang w:val="nl-NL"/>
        </w:rPr>
        <w:tab/>
        <w:t>≥ 1/1.000, &lt; 1/100</w:t>
      </w:r>
      <w:r w:rsidRPr="00346DCA">
        <w:rPr>
          <w:rFonts w:eastAsia="SimSun"/>
          <w:color w:val="000000"/>
          <w:lang w:val="nl-NL"/>
        </w:rPr>
        <w:br/>
        <w:t>zelden:</w:t>
      </w:r>
      <w:r w:rsidRPr="00346DCA">
        <w:rPr>
          <w:rFonts w:eastAsia="SimSun"/>
          <w:color w:val="000000"/>
          <w:lang w:val="nl-NL"/>
        </w:rPr>
        <w:tab/>
        <w:t>≥ 1/10.000, &lt; 1/1.000</w:t>
      </w:r>
      <w:r w:rsidRPr="00346DCA">
        <w:rPr>
          <w:rFonts w:eastAsia="SimSun"/>
          <w:color w:val="000000"/>
          <w:lang w:val="nl-NL"/>
        </w:rPr>
        <w:br/>
        <w:t>zeer zelden:</w:t>
      </w:r>
      <w:r w:rsidRPr="00346DCA">
        <w:rPr>
          <w:rFonts w:eastAsia="SimSun"/>
          <w:color w:val="000000"/>
          <w:lang w:val="nl-NL"/>
        </w:rPr>
        <w:tab/>
        <w:t>&lt; 1/10.000</w:t>
      </w:r>
      <w:r w:rsidRPr="00346DCA">
        <w:rPr>
          <w:rFonts w:eastAsia="SimSun"/>
          <w:color w:val="000000"/>
          <w:lang w:val="nl-NL"/>
        </w:rPr>
        <w:br/>
        <w:t>niet bekend:</w:t>
      </w:r>
      <w:r w:rsidRPr="00346DCA">
        <w:rPr>
          <w:rFonts w:eastAsia="SimSun"/>
          <w:color w:val="000000"/>
          <w:lang w:val="nl-NL"/>
        </w:rPr>
        <w:tab/>
        <w:t>kan met de beschikbare gegevens niet worden bepaald</w:t>
      </w:r>
    </w:p>
    <w:p w14:paraId="06BB5F1B" w14:textId="77777777" w:rsidR="000765EA" w:rsidRPr="00346DCA" w:rsidRDefault="000765EA" w:rsidP="009D2137">
      <w:pPr>
        <w:spacing w:line="240" w:lineRule="auto"/>
        <w:rPr>
          <w:rFonts w:eastAsia="SimSun"/>
          <w:color w:val="000000"/>
          <w:lang w:val="nl-NL"/>
        </w:rPr>
      </w:pPr>
    </w:p>
    <w:p w14:paraId="5D3C5457" w14:textId="117AD031" w:rsidR="000765EA" w:rsidRPr="00C56663" w:rsidRDefault="000765EA" w:rsidP="009D2137">
      <w:pPr>
        <w:keepNext/>
        <w:spacing w:line="240" w:lineRule="auto"/>
        <w:rPr>
          <w:b/>
          <w:lang w:val="nl-NL"/>
        </w:rPr>
      </w:pPr>
      <w:r w:rsidRPr="00346DCA">
        <w:rPr>
          <w:b/>
          <w:lang w:val="nl-NL"/>
        </w:rPr>
        <w:t xml:space="preserve">Tabel 3: Alle bijwerkingen die zijn gemeld bij </w:t>
      </w:r>
      <w:r w:rsidR="002248E9" w:rsidRPr="00346DCA">
        <w:rPr>
          <w:b/>
          <w:lang w:val="nl-NL"/>
        </w:rPr>
        <w:t xml:space="preserve">volwassen </w:t>
      </w:r>
      <w:r w:rsidRPr="00346DCA">
        <w:rPr>
          <w:b/>
          <w:lang w:val="nl-NL"/>
        </w:rPr>
        <w:t xml:space="preserve">patiënten in klinische </w:t>
      </w:r>
      <w:r w:rsidR="00532989" w:rsidRPr="00346DCA">
        <w:rPr>
          <w:b/>
          <w:lang w:val="nl-NL"/>
        </w:rPr>
        <w:t>fase III-</w:t>
      </w:r>
      <w:r w:rsidR="002248E9" w:rsidRPr="00346DCA">
        <w:rPr>
          <w:b/>
          <w:lang w:val="nl-NL"/>
        </w:rPr>
        <w:t xml:space="preserve">studies </w:t>
      </w:r>
      <w:r w:rsidRPr="00346DCA">
        <w:rPr>
          <w:b/>
          <w:lang w:val="nl-NL"/>
        </w:rPr>
        <w:t>of tijdens postmarketinggebruik</w:t>
      </w:r>
      <w:r w:rsidR="00A27E38" w:rsidRPr="00346DCA">
        <w:rPr>
          <w:b/>
          <w:lang w:val="nl-NL"/>
        </w:rPr>
        <w:t>*</w:t>
      </w:r>
      <w:r w:rsidR="002248E9" w:rsidRPr="00346DCA">
        <w:rPr>
          <w:b/>
          <w:lang w:val="nl-NL"/>
        </w:rPr>
        <w:t xml:space="preserve"> en </w:t>
      </w:r>
      <w:r w:rsidR="002248E9" w:rsidRPr="00346DCA">
        <w:rPr>
          <w:b/>
          <w:bCs/>
          <w:lang w:val="nl-NL"/>
        </w:rPr>
        <w:t xml:space="preserve">bij pediatrische patiënten in twee fase II-studies en </w:t>
      </w:r>
      <w:r w:rsidR="00372D90">
        <w:rPr>
          <w:b/>
          <w:bCs/>
          <w:lang w:val="nl-NL"/>
        </w:rPr>
        <w:t>twee</w:t>
      </w:r>
      <w:r w:rsidR="00372D90" w:rsidRPr="00346DCA">
        <w:rPr>
          <w:b/>
          <w:bCs/>
          <w:lang w:val="nl-NL"/>
        </w:rPr>
        <w:t xml:space="preserve"> </w:t>
      </w:r>
      <w:r w:rsidR="002248E9" w:rsidRPr="00346DCA">
        <w:rPr>
          <w:b/>
          <w:bCs/>
          <w:lang w:val="nl-NL"/>
        </w:rPr>
        <w:t>fase III-studie</w:t>
      </w:r>
      <w:r w:rsidR="00372D90">
        <w:rPr>
          <w:b/>
          <w:bCs/>
          <w:lang w:val="nl-NL"/>
        </w:rPr>
        <w:t>s</w:t>
      </w:r>
    </w:p>
    <w:p w14:paraId="6E7C7D05" w14:textId="77777777" w:rsidR="000765EA" w:rsidRPr="00C56663" w:rsidRDefault="000765EA" w:rsidP="009D2137">
      <w:pPr>
        <w:keepNext/>
        <w:spacing w:line="240" w:lineRule="auto"/>
        <w:ind w:left="992" w:hanging="992"/>
        <w:rPr>
          <w:rFonts w:eastAsia="SimSun"/>
          <w:color w:val="00000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13"/>
        <w:gridCol w:w="1812"/>
        <w:gridCol w:w="1812"/>
        <w:gridCol w:w="1812"/>
        <w:gridCol w:w="1812"/>
      </w:tblGrid>
      <w:tr w:rsidR="000765EA" w:rsidRPr="00346DCA" w14:paraId="24D9ABFB" w14:textId="77777777" w:rsidTr="000620F5">
        <w:trPr>
          <w:cantSplit/>
          <w:tblHeader/>
        </w:trPr>
        <w:tc>
          <w:tcPr>
            <w:tcW w:w="1000" w:type="pct"/>
            <w:tcBorders>
              <w:top w:val="single" w:sz="4" w:space="0" w:color="auto"/>
              <w:left w:val="single" w:sz="4" w:space="0" w:color="auto"/>
              <w:bottom w:val="single" w:sz="4" w:space="0" w:color="auto"/>
              <w:right w:val="single" w:sz="4" w:space="0" w:color="auto"/>
            </w:tcBorders>
            <w:shd w:val="pct35" w:color="auto" w:fill="FFFFFF"/>
          </w:tcPr>
          <w:p w14:paraId="38D52CD7" w14:textId="77777777" w:rsidR="000765EA" w:rsidRPr="00C56663" w:rsidRDefault="000765EA" w:rsidP="009D2137">
            <w:pPr>
              <w:keepNext/>
              <w:spacing w:line="240" w:lineRule="auto"/>
              <w:ind w:left="71" w:right="24"/>
              <w:jc w:val="center"/>
              <w:rPr>
                <w:rFonts w:eastAsia="SimSun"/>
                <w:color w:val="000000"/>
                <w:lang w:val="nl-NL"/>
              </w:rPr>
            </w:pPr>
            <w:r w:rsidRPr="00C56663">
              <w:rPr>
                <w:rFonts w:eastAsia="SimSun"/>
                <w:b/>
                <w:bCs/>
                <w:color w:val="000000"/>
                <w:lang w:val="nl-NL"/>
              </w:rPr>
              <w:t>Vaak</w:t>
            </w:r>
          </w:p>
        </w:tc>
        <w:tc>
          <w:tcPr>
            <w:tcW w:w="1000" w:type="pct"/>
            <w:tcBorders>
              <w:top w:val="single" w:sz="4" w:space="0" w:color="auto"/>
              <w:left w:val="single" w:sz="4" w:space="0" w:color="auto"/>
              <w:bottom w:val="single" w:sz="4" w:space="0" w:color="auto"/>
              <w:right w:val="single" w:sz="4" w:space="0" w:color="auto"/>
            </w:tcBorders>
            <w:shd w:val="pct35" w:color="auto" w:fill="FFFFFF"/>
          </w:tcPr>
          <w:p w14:paraId="6526100A" w14:textId="77777777" w:rsidR="000765EA" w:rsidRPr="00346DCA" w:rsidRDefault="000765EA" w:rsidP="009D2137">
            <w:pPr>
              <w:keepNext/>
              <w:spacing w:line="240" w:lineRule="auto"/>
              <w:ind w:left="71" w:right="24"/>
              <w:jc w:val="center"/>
              <w:rPr>
                <w:rFonts w:eastAsia="SimSun"/>
                <w:color w:val="000000"/>
                <w:lang w:val="nl-NL"/>
              </w:rPr>
            </w:pPr>
            <w:r w:rsidRPr="00C56663">
              <w:rPr>
                <w:rFonts w:eastAsia="SimSun"/>
                <w:b/>
                <w:bCs/>
                <w:color w:val="000000"/>
                <w:lang w:val="nl-NL"/>
              </w:rPr>
              <w:t>Soms</w:t>
            </w:r>
          </w:p>
        </w:tc>
        <w:tc>
          <w:tcPr>
            <w:tcW w:w="1000" w:type="pct"/>
            <w:tcBorders>
              <w:top w:val="single" w:sz="4" w:space="0" w:color="auto"/>
              <w:left w:val="single" w:sz="4" w:space="0" w:color="auto"/>
              <w:bottom w:val="single" w:sz="4" w:space="0" w:color="auto"/>
              <w:right w:val="single" w:sz="4" w:space="0" w:color="auto"/>
            </w:tcBorders>
            <w:shd w:val="pct35" w:color="auto" w:fill="FFFFFF"/>
          </w:tcPr>
          <w:p w14:paraId="00424AF8" w14:textId="77777777" w:rsidR="000765EA" w:rsidRPr="00346DCA" w:rsidRDefault="000765EA" w:rsidP="009D2137">
            <w:pPr>
              <w:keepNext/>
              <w:spacing w:line="240" w:lineRule="auto"/>
              <w:ind w:left="71" w:right="24"/>
              <w:jc w:val="center"/>
              <w:rPr>
                <w:rFonts w:eastAsia="SimSun"/>
                <w:color w:val="000000"/>
                <w:lang w:val="nl-NL"/>
              </w:rPr>
            </w:pPr>
            <w:r w:rsidRPr="00346DCA">
              <w:rPr>
                <w:rFonts w:eastAsia="SimSun"/>
                <w:b/>
                <w:bCs/>
                <w:color w:val="000000"/>
                <w:lang w:val="nl-NL"/>
              </w:rPr>
              <w:t>Zelden</w:t>
            </w:r>
          </w:p>
        </w:tc>
        <w:tc>
          <w:tcPr>
            <w:tcW w:w="1000" w:type="pct"/>
            <w:tcBorders>
              <w:top w:val="single" w:sz="4" w:space="0" w:color="auto"/>
              <w:left w:val="single" w:sz="4" w:space="0" w:color="auto"/>
              <w:bottom w:val="single" w:sz="4" w:space="0" w:color="auto"/>
              <w:right w:val="single" w:sz="4" w:space="0" w:color="auto"/>
            </w:tcBorders>
            <w:shd w:val="pct35" w:color="auto" w:fill="FFFFFF"/>
          </w:tcPr>
          <w:p w14:paraId="0A42BED3" w14:textId="77777777" w:rsidR="000765EA" w:rsidRPr="00346DCA" w:rsidRDefault="000765EA" w:rsidP="009D2137">
            <w:pPr>
              <w:keepNext/>
              <w:spacing w:line="240" w:lineRule="auto"/>
              <w:ind w:left="71" w:right="24"/>
              <w:jc w:val="center"/>
              <w:rPr>
                <w:rFonts w:eastAsia="SimSun"/>
                <w:b/>
                <w:bCs/>
                <w:color w:val="000000"/>
                <w:lang w:val="nl-NL"/>
              </w:rPr>
            </w:pPr>
            <w:r w:rsidRPr="00346DCA">
              <w:rPr>
                <w:rFonts w:eastAsia="SimSun"/>
                <w:b/>
                <w:bCs/>
                <w:color w:val="000000"/>
                <w:lang w:val="nl-NL"/>
              </w:rPr>
              <w:t>Zeer zelden</w:t>
            </w:r>
          </w:p>
        </w:tc>
        <w:tc>
          <w:tcPr>
            <w:tcW w:w="1000" w:type="pct"/>
            <w:tcBorders>
              <w:top w:val="single" w:sz="4" w:space="0" w:color="auto"/>
              <w:left w:val="single" w:sz="4" w:space="0" w:color="auto"/>
              <w:bottom w:val="single" w:sz="4" w:space="0" w:color="auto"/>
              <w:right w:val="single" w:sz="4" w:space="0" w:color="auto"/>
            </w:tcBorders>
            <w:shd w:val="pct35" w:color="auto" w:fill="FFFFFF"/>
          </w:tcPr>
          <w:p w14:paraId="3D9F5702" w14:textId="77777777" w:rsidR="000765EA" w:rsidRPr="00346DCA" w:rsidRDefault="000765EA" w:rsidP="009D2137">
            <w:pPr>
              <w:keepNext/>
              <w:spacing w:line="240" w:lineRule="auto"/>
              <w:ind w:left="71" w:right="24"/>
              <w:jc w:val="center"/>
              <w:rPr>
                <w:rFonts w:eastAsia="SimSun"/>
                <w:b/>
                <w:bCs/>
                <w:color w:val="000000"/>
                <w:lang w:val="nl-NL"/>
              </w:rPr>
            </w:pPr>
            <w:r w:rsidRPr="00346DCA">
              <w:rPr>
                <w:rFonts w:eastAsia="SimSun"/>
                <w:b/>
                <w:bCs/>
                <w:color w:val="000000"/>
                <w:lang w:val="nl-NL"/>
              </w:rPr>
              <w:t>Niet bekend</w:t>
            </w:r>
          </w:p>
        </w:tc>
      </w:tr>
      <w:tr w:rsidR="000765EA" w:rsidRPr="00346DCA" w14:paraId="2BE39306"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4DA77295"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Bloed- en lymfestelselaandoeningen</w:t>
            </w:r>
          </w:p>
        </w:tc>
      </w:tr>
      <w:tr w:rsidR="000765EA" w:rsidRPr="00D63E7B" w14:paraId="3904D545"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548C1F4D"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Anemie (incl. betreffende laboratorium</w:t>
            </w:r>
            <w:r w:rsidRPr="00346DCA">
              <w:rPr>
                <w:rFonts w:eastAsia="SimSun"/>
                <w:color w:val="000000"/>
                <w:lang w:val="nl-NL"/>
              </w:rPr>
              <w:softHyphen/>
              <w:t>waarden)</w:t>
            </w:r>
          </w:p>
        </w:tc>
        <w:tc>
          <w:tcPr>
            <w:tcW w:w="1000" w:type="pct"/>
            <w:tcBorders>
              <w:top w:val="single" w:sz="4" w:space="0" w:color="auto"/>
              <w:left w:val="single" w:sz="4" w:space="0" w:color="auto"/>
              <w:bottom w:val="single" w:sz="4" w:space="0" w:color="auto"/>
              <w:right w:val="single" w:sz="4" w:space="0" w:color="auto"/>
            </w:tcBorders>
          </w:tcPr>
          <w:p w14:paraId="1E99A9D0"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Trombocytose (incl. verhoogde plaatjestelling)</w:t>
            </w:r>
            <w:r w:rsidRPr="00346DCA">
              <w:rPr>
                <w:rFonts w:eastAsia="SimSun"/>
                <w:color w:val="000000"/>
                <w:vertAlign w:val="superscript"/>
                <w:lang w:val="nl-NL"/>
              </w:rPr>
              <w:t xml:space="preserve"> A</w:t>
            </w:r>
            <w:r w:rsidRPr="00346DCA">
              <w:rPr>
                <w:rFonts w:eastAsia="SimSun"/>
                <w:color w:val="000000"/>
                <w:lang w:val="nl-NL"/>
              </w:rPr>
              <w:t>, trombocytopenie</w:t>
            </w:r>
          </w:p>
        </w:tc>
        <w:tc>
          <w:tcPr>
            <w:tcW w:w="1000" w:type="pct"/>
            <w:tcBorders>
              <w:top w:val="single" w:sz="4" w:space="0" w:color="auto"/>
              <w:left w:val="single" w:sz="4" w:space="0" w:color="auto"/>
              <w:bottom w:val="single" w:sz="4" w:space="0" w:color="auto"/>
              <w:right w:val="single" w:sz="4" w:space="0" w:color="auto"/>
            </w:tcBorders>
          </w:tcPr>
          <w:p w14:paraId="08144611"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0CD0A1D1"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3ADC85C6" w14:textId="77777777" w:rsidR="000765EA" w:rsidRPr="00346DCA" w:rsidRDefault="000765EA" w:rsidP="009D2137">
            <w:pPr>
              <w:spacing w:line="240" w:lineRule="auto"/>
              <w:ind w:left="71" w:right="24"/>
              <w:rPr>
                <w:rFonts w:eastAsia="SimSun"/>
                <w:color w:val="000000"/>
                <w:lang w:val="nl-NL"/>
              </w:rPr>
            </w:pPr>
          </w:p>
        </w:tc>
      </w:tr>
      <w:tr w:rsidR="000765EA" w:rsidRPr="00346DCA" w14:paraId="25AB58BD"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097697D4"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Immuunsysteemaandoeningen</w:t>
            </w:r>
          </w:p>
        </w:tc>
      </w:tr>
      <w:tr w:rsidR="000765EA" w:rsidRPr="00D63E7B" w14:paraId="7D871A5C"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39781165"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E401526"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Allergische reactie, allergische dermatitis, angio</w:t>
            </w:r>
            <w:r w:rsidRPr="00346DCA">
              <w:rPr>
                <w:rFonts w:eastAsia="SimSun"/>
                <w:color w:val="000000"/>
                <w:lang w:val="nl-NL"/>
              </w:rPr>
              <w:noBreakHyphen/>
              <w:t>oedeem en allergisch oedeem</w:t>
            </w:r>
          </w:p>
        </w:tc>
        <w:tc>
          <w:tcPr>
            <w:tcW w:w="1000" w:type="pct"/>
            <w:tcBorders>
              <w:top w:val="single" w:sz="4" w:space="0" w:color="auto"/>
              <w:left w:val="single" w:sz="4" w:space="0" w:color="auto"/>
              <w:bottom w:val="single" w:sz="4" w:space="0" w:color="auto"/>
              <w:right w:val="single" w:sz="4" w:space="0" w:color="auto"/>
            </w:tcBorders>
          </w:tcPr>
          <w:p w14:paraId="0B783B42"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1E860E66"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Anafylactische reacties, inclusief anafylactische shock</w:t>
            </w:r>
          </w:p>
        </w:tc>
        <w:tc>
          <w:tcPr>
            <w:tcW w:w="1000" w:type="pct"/>
            <w:tcBorders>
              <w:top w:val="single" w:sz="4" w:space="0" w:color="auto"/>
              <w:left w:val="single" w:sz="4" w:space="0" w:color="auto"/>
              <w:bottom w:val="single" w:sz="4" w:space="0" w:color="auto"/>
              <w:right w:val="single" w:sz="4" w:space="0" w:color="auto"/>
            </w:tcBorders>
          </w:tcPr>
          <w:p w14:paraId="17E3141B" w14:textId="77777777" w:rsidR="000765EA" w:rsidRPr="00346DCA" w:rsidRDefault="000765EA" w:rsidP="009D2137">
            <w:pPr>
              <w:spacing w:line="240" w:lineRule="auto"/>
              <w:ind w:left="71" w:right="24"/>
              <w:rPr>
                <w:rFonts w:eastAsia="SimSun"/>
                <w:color w:val="000000"/>
                <w:lang w:val="nl-NL"/>
              </w:rPr>
            </w:pPr>
          </w:p>
        </w:tc>
      </w:tr>
      <w:tr w:rsidR="000765EA" w:rsidRPr="00346DCA" w14:paraId="1F716CAB"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430B315C"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Zenuwstelselaandoeningen</w:t>
            </w:r>
          </w:p>
        </w:tc>
      </w:tr>
      <w:tr w:rsidR="000765EA" w:rsidRPr="00346DCA" w14:paraId="0C086761"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5D629238"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Duizeligheid, hoofdpijn</w:t>
            </w:r>
          </w:p>
        </w:tc>
        <w:tc>
          <w:tcPr>
            <w:tcW w:w="1000" w:type="pct"/>
            <w:tcBorders>
              <w:top w:val="single" w:sz="4" w:space="0" w:color="auto"/>
              <w:left w:val="single" w:sz="4" w:space="0" w:color="auto"/>
              <w:bottom w:val="single" w:sz="4" w:space="0" w:color="auto"/>
              <w:right w:val="single" w:sz="4" w:space="0" w:color="auto"/>
            </w:tcBorders>
          </w:tcPr>
          <w:p w14:paraId="29904DBB"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Cerebrale en intracraniale hemorragie, syncope</w:t>
            </w:r>
          </w:p>
        </w:tc>
        <w:tc>
          <w:tcPr>
            <w:tcW w:w="1000" w:type="pct"/>
            <w:tcBorders>
              <w:top w:val="single" w:sz="4" w:space="0" w:color="auto"/>
              <w:left w:val="single" w:sz="4" w:space="0" w:color="auto"/>
              <w:bottom w:val="single" w:sz="4" w:space="0" w:color="auto"/>
              <w:right w:val="single" w:sz="4" w:space="0" w:color="auto"/>
            </w:tcBorders>
          </w:tcPr>
          <w:p w14:paraId="2002BB2E"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23D388B0"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052F8B87" w14:textId="77777777" w:rsidR="000765EA" w:rsidRPr="00346DCA" w:rsidRDefault="000765EA" w:rsidP="009D2137">
            <w:pPr>
              <w:spacing w:line="240" w:lineRule="auto"/>
              <w:ind w:left="71" w:right="24"/>
              <w:rPr>
                <w:rFonts w:eastAsia="SimSun"/>
                <w:color w:val="000000"/>
                <w:lang w:val="nl-NL"/>
              </w:rPr>
            </w:pPr>
          </w:p>
        </w:tc>
      </w:tr>
      <w:tr w:rsidR="000765EA" w:rsidRPr="00346DCA" w14:paraId="7DFAD043"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3972A398" w14:textId="77777777" w:rsidR="000765EA" w:rsidRPr="00346DCA" w:rsidRDefault="000765EA" w:rsidP="009D2137">
            <w:pPr>
              <w:keepNext/>
              <w:spacing w:line="240" w:lineRule="auto"/>
              <w:ind w:left="71" w:right="24"/>
              <w:rPr>
                <w:rFonts w:eastAsia="SimSun"/>
                <w:b/>
                <w:color w:val="000000"/>
                <w:lang w:val="nl-NL"/>
              </w:rPr>
            </w:pPr>
            <w:r w:rsidRPr="00346DCA">
              <w:rPr>
                <w:rFonts w:eastAsia="SimSun"/>
                <w:b/>
                <w:color w:val="000000"/>
                <w:lang w:val="nl-NL"/>
              </w:rPr>
              <w:t>Oogaandoeningen</w:t>
            </w:r>
          </w:p>
        </w:tc>
      </w:tr>
      <w:tr w:rsidR="000765EA" w:rsidRPr="00D63E7B" w14:paraId="097CF063"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1A149693" w14:textId="77777777" w:rsidR="000765EA" w:rsidRPr="00C56663" w:rsidRDefault="000765EA" w:rsidP="009D2137">
            <w:pPr>
              <w:keepNext/>
              <w:spacing w:line="240" w:lineRule="auto"/>
              <w:ind w:left="71" w:right="24"/>
              <w:rPr>
                <w:rFonts w:eastAsia="SimSun"/>
                <w:color w:val="000000"/>
                <w:lang w:val="nl-NL"/>
              </w:rPr>
            </w:pPr>
            <w:r w:rsidRPr="00C56663">
              <w:rPr>
                <w:rFonts w:eastAsia="SimSun"/>
                <w:color w:val="000000"/>
                <w:lang w:val="nl-NL"/>
              </w:rPr>
              <w:t>Hemorragie van de ogen (incl. conjunctivale hemorragie)</w:t>
            </w:r>
          </w:p>
        </w:tc>
        <w:tc>
          <w:tcPr>
            <w:tcW w:w="1000" w:type="pct"/>
            <w:tcBorders>
              <w:top w:val="single" w:sz="4" w:space="0" w:color="auto"/>
              <w:left w:val="single" w:sz="4" w:space="0" w:color="auto"/>
              <w:bottom w:val="single" w:sz="4" w:space="0" w:color="auto"/>
              <w:right w:val="single" w:sz="4" w:space="0" w:color="auto"/>
            </w:tcBorders>
          </w:tcPr>
          <w:p w14:paraId="22E13F2D" w14:textId="77777777" w:rsidR="000765EA" w:rsidRPr="00C56663" w:rsidRDefault="000765EA" w:rsidP="009D2137">
            <w:pPr>
              <w:keepNext/>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3641568C" w14:textId="77777777" w:rsidR="000765EA" w:rsidRPr="00C56663" w:rsidRDefault="000765EA" w:rsidP="009D2137">
            <w:pPr>
              <w:keepNext/>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03A2115B" w14:textId="77777777" w:rsidR="000765EA" w:rsidRPr="00C56663" w:rsidRDefault="000765EA" w:rsidP="009D2137">
            <w:pPr>
              <w:keepNext/>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7B807106" w14:textId="77777777" w:rsidR="000765EA" w:rsidRPr="00C56663" w:rsidRDefault="000765EA" w:rsidP="009D2137">
            <w:pPr>
              <w:keepNext/>
              <w:spacing w:line="240" w:lineRule="auto"/>
              <w:ind w:left="71" w:right="24"/>
              <w:rPr>
                <w:rFonts w:eastAsia="SimSun"/>
                <w:color w:val="000000"/>
                <w:lang w:val="nl-NL"/>
              </w:rPr>
            </w:pPr>
          </w:p>
        </w:tc>
      </w:tr>
      <w:tr w:rsidR="000765EA" w:rsidRPr="00C56663" w14:paraId="4DBF5310"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191ECD86"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t>Hartaandoeningen</w:t>
            </w:r>
          </w:p>
        </w:tc>
      </w:tr>
      <w:tr w:rsidR="000765EA" w:rsidRPr="00C56663" w14:paraId="38E193D4"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3FE26E4B"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6CAE1925"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Tachycardie</w:t>
            </w:r>
          </w:p>
        </w:tc>
        <w:tc>
          <w:tcPr>
            <w:tcW w:w="1000" w:type="pct"/>
            <w:tcBorders>
              <w:top w:val="single" w:sz="4" w:space="0" w:color="auto"/>
              <w:left w:val="single" w:sz="4" w:space="0" w:color="auto"/>
              <w:bottom w:val="single" w:sz="4" w:space="0" w:color="auto"/>
              <w:right w:val="single" w:sz="4" w:space="0" w:color="auto"/>
            </w:tcBorders>
          </w:tcPr>
          <w:p w14:paraId="6E07A1D7"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35D8A99F"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53EFFD9F" w14:textId="77777777" w:rsidR="000765EA" w:rsidRPr="00C56663" w:rsidRDefault="000765EA" w:rsidP="009D2137">
            <w:pPr>
              <w:spacing w:line="240" w:lineRule="auto"/>
              <w:ind w:left="71" w:right="24"/>
              <w:rPr>
                <w:rFonts w:eastAsia="SimSun"/>
                <w:color w:val="000000"/>
                <w:lang w:val="nl-NL"/>
              </w:rPr>
            </w:pPr>
          </w:p>
        </w:tc>
      </w:tr>
      <w:tr w:rsidR="000765EA" w:rsidRPr="00C56663" w14:paraId="79DC2FD5"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40F10867"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t>Bloedvataandoeningen</w:t>
            </w:r>
          </w:p>
        </w:tc>
      </w:tr>
      <w:tr w:rsidR="000765EA" w:rsidRPr="00C56663" w14:paraId="6A46DFE7"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0F23E51C"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Hypotensie, hematoom</w:t>
            </w:r>
          </w:p>
        </w:tc>
        <w:tc>
          <w:tcPr>
            <w:tcW w:w="1000" w:type="pct"/>
            <w:tcBorders>
              <w:top w:val="single" w:sz="4" w:space="0" w:color="auto"/>
              <w:left w:val="single" w:sz="4" w:space="0" w:color="auto"/>
              <w:bottom w:val="single" w:sz="4" w:space="0" w:color="auto"/>
              <w:right w:val="single" w:sz="4" w:space="0" w:color="auto"/>
            </w:tcBorders>
          </w:tcPr>
          <w:p w14:paraId="6F1917D8"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30B4ADE9"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1E80819D"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2F91FD4" w14:textId="77777777" w:rsidR="000765EA" w:rsidRPr="00C56663" w:rsidRDefault="000765EA" w:rsidP="009D2137">
            <w:pPr>
              <w:spacing w:line="240" w:lineRule="auto"/>
              <w:ind w:left="71" w:right="24"/>
              <w:rPr>
                <w:rFonts w:eastAsia="SimSun"/>
                <w:color w:val="000000"/>
                <w:lang w:val="nl-NL"/>
              </w:rPr>
            </w:pPr>
          </w:p>
        </w:tc>
      </w:tr>
      <w:tr w:rsidR="000765EA" w:rsidRPr="00C56663" w14:paraId="3278CFAB"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3C08A398" w14:textId="77777777" w:rsidR="000765EA" w:rsidRPr="00C56663" w:rsidRDefault="000765EA" w:rsidP="009D2137">
            <w:pPr>
              <w:spacing w:line="240" w:lineRule="auto"/>
              <w:ind w:left="74" w:right="23"/>
              <w:rPr>
                <w:rFonts w:eastAsia="SimSun"/>
                <w:b/>
                <w:color w:val="000000"/>
                <w:lang w:val="nl-NL"/>
              </w:rPr>
            </w:pPr>
            <w:r w:rsidRPr="00C56663">
              <w:rPr>
                <w:b/>
                <w:lang w:val="nl-NL"/>
              </w:rPr>
              <w:t>Ademhalingsstelsel-, borstkas- en mediastinumaandoeningen</w:t>
            </w:r>
          </w:p>
        </w:tc>
      </w:tr>
      <w:tr w:rsidR="000765EA" w:rsidRPr="00C56663" w14:paraId="23E34090"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5FC3979B" w14:textId="77777777" w:rsidR="000765EA" w:rsidRPr="00C56663" w:rsidRDefault="000765EA" w:rsidP="009D2137">
            <w:pPr>
              <w:spacing w:line="240" w:lineRule="auto"/>
              <w:ind w:left="74" w:right="23"/>
              <w:rPr>
                <w:rFonts w:eastAsia="SimSun"/>
                <w:color w:val="000000"/>
                <w:lang w:val="nl-NL"/>
              </w:rPr>
            </w:pPr>
            <w:r w:rsidRPr="00C56663">
              <w:rPr>
                <w:rFonts w:eastAsia="SimSun"/>
                <w:color w:val="000000"/>
                <w:lang w:val="nl-NL"/>
              </w:rPr>
              <w:t>Epistaxis, bloed ophoesten</w:t>
            </w:r>
          </w:p>
        </w:tc>
        <w:tc>
          <w:tcPr>
            <w:tcW w:w="1000" w:type="pct"/>
            <w:tcBorders>
              <w:top w:val="single" w:sz="4" w:space="0" w:color="auto"/>
              <w:left w:val="single" w:sz="4" w:space="0" w:color="auto"/>
              <w:bottom w:val="single" w:sz="4" w:space="0" w:color="auto"/>
              <w:right w:val="single" w:sz="4" w:space="0" w:color="auto"/>
            </w:tcBorders>
          </w:tcPr>
          <w:p w14:paraId="6D9BEFE5" w14:textId="77777777" w:rsidR="000765EA" w:rsidRPr="00C56663" w:rsidRDefault="000765EA" w:rsidP="009D2137">
            <w:pPr>
              <w:spacing w:line="240" w:lineRule="auto"/>
              <w:ind w:left="74" w:right="23"/>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124F1530" w14:textId="77777777" w:rsidR="000765EA" w:rsidRPr="00C56663" w:rsidRDefault="000765EA" w:rsidP="009D2137">
            <w:pPr>
              <w:spacing w:line="240" w:lineRule="auto"/>
              <w:ind w:left="74" w:right="23"/>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7EEC829D" w14:textId="4AABC620" w:rsidR="000765EA" w:rsidRPr="00C56663" w:rsidRDefault="00552C42" w:rsidP="009D2137">
            <w:pPr>
              <w:spacing w:line="240" w:lineRule="auto"/>
              <w:ind w:left="74" w:right="23"/>
              <w:rPr>
                <w:rFonts w:eastAsia="SimSun"/>
                <w:color w:val="000000"/>
                <w:lang w:val="nl-NL"/>
              </w:rPr>
            </w:pPr>
            <w:r>
              <w:rPr>
                <w:rFonts w:eastAsia="SimSun"/>
                <w:color w:val="000000"/>
                <w:lang w:val="nl-NL"/>
              </w:rPr>
              <w:t>Eosinofiele longontsteking</w:t>
            </w:r>
          </w:p>
        </w:tc>
        <w:tc>
          <w:tcPr>
            <w:tcW w:w="1000" w:type="pct"/>
            <w:tcBorders>
              <w:top w:val="single" w:sz="4" w:space="0" w:color="auto"/>
              <w:left w:val="single" w:sz="4" w:space="0" w:color="auto"/>
              <w:bottom w:val="single" w:sz="4" w:space="0" w:color="auto"/>
              <w:right w:val="single" w:sz="4" w:space="0" w:color="auto"/>
            </w:tcBorders>
          </w:tcPr>
          <w:p w14:paraId="525BB95F" w14:textId="77777777" w:rsidR="000765EA" w:rsidRPr="00C56663" w:rsidRDefault="000765EA" w:rsidP="009D2137">
            <w:pPr>
              <w:spacing w:line="240" w:lineRule="auto"/>
              <w:ind w:left="74" w:right="23"/>
              <w:rPr>
                <w:rFonts w:eastAsia="SimSun"/>
                <w:color w:val="000000"/>
                <w:lang w:val="nl-NL"/>
              </w:rPr>
            </w:pPr>
          </w:p>
        </w:tc>
      </w:tr>
      <w:tr w:rsidR="000765EA" w:rsidRPr="00C56663" w14:paraId="44769848"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60309FFD"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lastRenderedPageBreak/>
              <w:t>Maagdarmstelselaandoeningen</w:t>
            </w:r>
          </w:p>
        </w:tc>
      </w:tr>
      <w:tr w:rsidR="000765EA" w:rsidRPr="00C56663" w14:paraId="2B99D524"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14BCE72A"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 xml:space="preserve">Tandvleesbloeding, hemorragie van het </w:t>
            </w:r>
            <w:r w:rsidR="004C7323" w:rsidRPr="00C56663">
              <w:rPr>
                <w:rFonts w:eastAsia="SimSun"/>
                <w:color w:val="000000"/>
                <w:lang w:val="nl-NL"/>
              </w:rPr>
              <w:t>maag-darmkanaal</w:t>
            </w:r>
            <w:r w:rsidRPr="00C56663">
              <w:rPr>
                <w:rFonts w:eastAsia="SimSun"/>
                <w:color w:val="000000"/>
                <w:lang w:val="nl-NL"/>
              </w:rPr>
              <w:t xml:space="preserve"> (incl. rectale hemorragie), abdominale en gastro-intestinale pijn, dyspepsie, misselijkheid, obstipatie</w:t>
            </w:r>
            <w:r w:rsidRPr="00C56663">
              <w:rPr>
                <w:rFonts w:eastAsia="SimSun"/>
                <w:color w:val="000000"/>
                <w:vertAlign w:val="superscript"/>
                <w:lang w:val="nl-NL"/>
              </w:rPr>
              <w:t>A</w:t>
            </w:r>
            <w:r w:rsidRPr="00C56663">
              <w:rPr>
                <w:rFonts w:eastAsia="SimSun"/>
                <w:color w:val="000000"/>
                <w:lang w:val="nl-NL"/>
              </w:rPr>
              <w:t>, diarree, braken</w:t>
            </w:r>
            <w:r w:rsidRPr="00C56663">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2DFCE40A"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Droge mond</w:t>
            </w:r>
          </w:p>
        </w:tc>
        <w:tc>
          <w:tcPr>
            <w:tcW w:w="1000" w:type="pct"/>
            <w:tcBorders>
              <w:top w:val="single" w:sz="4" w:space="0" w:color="auto"/>
              <w:left w:val="single" w:sz="4" w:space="0" w:color="auto"/>
              <w:bottom w:val="single" w:sz="4" w:space="0" w:color="auto"/>
              <w:right w:val="single" w:sz="4" w:space="0" w:color="auto"/>
            </w:tcBorders>
          </w:tcPr>
          <w:p w14:paraId="59C52CCC"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7C546DCA"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E04DCDC" w14:textId="77777777" w:rsidR="000765EA" w:rsidRPr="00C56663" w:rsidRDefault="000765EA" w:rsidP="009D2137">
            <w:pPr>
              <w:spacing w:line="240" w:lineRule="auto"/>
              <w:ind w:left="71" w:right="24"/>
              <w:rPr>
                <w:rFonts w:eastAsia="SimSun"/>
                <w:color w:val="000000"/>
                <w:lang w:val="nl-NL"/>
              </w:rPr>
            </w:pPr>
          </w:p>
        </w:tc>
      </w:tr>
      <w:tr w:rsidR="000765EA" w:rsidRPr="00C56663" w14:paraId="5BF18FDD"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47928B29"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t>Lever- en galaandoeningen</w:t>
            </w:r>
          </w:p>
        </w:tc>
      </w:tr>
      <w:tr w:rsidR="000765EA" w:rsidRPr="00D63E7B" w14:paraId="58DAB4FB"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5D2907AC"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Verhoogde transaminases</w:t>
            </w:r>
          </w:p>
        </w:tc>
        <w:tc>
          <w:tcPr>
            <w:tcW w:w="1000" w:type="pct"/>
            <w:tcBorders>
              <w:top w:val="single" w:sz="4" w:space="0" w:color="auto"/>
              <w:left w:val="single" w:sz="4" w:space="0" w:color="auto"/>
              <w:bottom w:val="single" w:sz="4" w:space="0" w:color="auto"/>
              <w:right w:val="single" w:sz="4" w:space="0" w:color="auto"/>
            </w:tcBorders>
          </w:tcPr>
          <w:p w14:paraId="0A182B07"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 xml:space="preserve">Leverfunctiestoornissen, </w:t>
            </w:r>
            <w:r w:rsidR="00F22BA1" w:rsidRPr="00C56663">
              <w:rPr>
                <w:rFonts w:eastAsia="SimSun"/>
                <w:color w:val="000000"/>
                <w:lang w:val="nl-NL"/>
              </w:rPr>
              <w:t>v</w:t>
            </w:r>
            <w:r w:rsidRPr="00C56663">
              <w:rPr>
                <w:rFonts w:eastAsia="SimSun"/>
                <w:color w:val="000000"/>
                <w:lang w:val="nl-NL"/>
              </w:rPr>
              <w:t xml:space="preserve">erhoogd bilirubine, </w:t>
            </w:r>
            <w:r w:rsidR="004C7323" w:rsidRPr="00C56663">
              <w:rPr>
                <w:rFonts w:eastAsia="SimSun"/>
                <w:color w:val="000000"/>
                <w:lang w:val="nl-NL"/>
              </w:rPr>
              <w:t>verhoogde alkalische fosfatase in het bloed</w:t>
            </w:r>
            <w:r w:rsidR="004C7323" w:rsidRPr="00C56663">
              <w:rPr>
                <w:rFonts w:eastAsia="SimSun"/>
                <w:color w:val="000000"/>
                <w:vertAlign w:val="superscript"/>
                <w:lang w:val="nl-NL"/>
              </w:rPr>
              <w:t>A</w:t>
            </w:r>
            <w:r w:rsidR="004C7323" w:rsidRPr="00C56663">
              <w:rPr>
                <w:rFonts w:eastAsia="SimSun"/>
                <w:color w:val="000000"/>
                <w:lang w:val="nl-NL"/>
              </w:rPr>
              <w:t>, verhoogd gammaglutamyltransferase (GGT)</w:t>
            </w:r>
            <w:r w:rsidR="004C7323" w:rsidRPr="00C56663">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5C376157"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Geelzucht, verhoogd geconjugeerd bilirubine (al dan niet gepaard gaande met verhoogde ALAT-waarden), cholestase, hepatitis (incl. hepatocellulaire schade</w:t>
            </w:r>
            <w:r w:rsidR="00F22BA1" w:rsidRPr="00C56663">
              <w:rPr>
                <w:rFonts w:eastAsia="SimSun"/>
                <w:color w:val="000000"/>
                <w:lang w:val="nl-NL"/>
              </w:rPr>
              <w:t>)</w:t>
            </w:r>
          </w:p>
        </w:tc>
        <w:tc>
          <w:tcPr>
            <w:tcW w:w="1000" w:type="pct"/>
            <w:tcBorders>
              <w:top w:val="single" w:sz="4" w:space="0" w:color="auto"/>
              <w:left w:val="single" w:sz="4" w:space="0" w:color="auto"/>
              <w:bottom w:val="single" w:sz="4" w:space="0" w:color="auto"/>
              <w:right w:val="single" w:sz="4" w:space="0" w:color="auto"/>
            </w:tcBorders>
          </w:tcPr>
          <w:p w14:paraId="539E307A"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76B6AB68" w14:textId="77777777" w:rsidR="000765EA" w:rsidRPr="00C56663" w:rsidRDefault="000765EA" w:rsidP="009D2137">
            <w:pPr>
              <w:spacing w:line="240" w:lineRule="auto"/>
              <w:ind w:left="71" w:right="24"/>
              <w:rPr>
                <w:rFonts w:eastAsia="SimSun"/>
                <w:color w:val="000000"/>
                <w:lang w:val="nl-NL"/>
              </w:rPr>
            </w:pPr>
          </w:p>
        </w:tc>
      </w:tr>
      <w:tr w:rsidR="000765EA" w:rsidRPr="00C56663" w14:paraId="0531929C"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595DF94B"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t>Huid- en onderhuidaandoeningen</w:t>
            </w:r>
          </w:p>
        </w:tc>
      </w:tr>
      <w:tr w:rsidR="000765EA" w:rsidRPr="00C56663" w14:paraId="12F6E3D6"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59D20E69"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 xml:space="preserve">Pruritus (incl. zeldzame gevallen van gegeneraliseerde pruritus), huiduitslag, </w:t>
            </w:r>
            <w:r w:rsidRPr="00C56663">
              <w:rPr>
                <w:lang w:val="nl-NL"/>
              </w:rPr>
              <w:t>ecchymose</w:t>
            </w:r>
            <w:r w:rsidRPr="00C56663">
              <w:rPr>
                <w:rFonts w:eastAsia="SimSun"/>
                <w:color w:val="000000"/>
                <w:lang w:val="nl-NL"/>
              </w:rPr>
              <w:t>, cutane en subcutane hemorragie</w:t>
            </w:r>
          </w:p>
        </w:tc>
        <w:tc>
          <w:tcPr>
            <w:tcW w:w="1000" w:type="pct"/>
            <w:tcBorders>
              <w:top w:val="single" w:sz="4" w:space="0" w:color="auto"/>
              <w:left w:val="single" w:sz="4" w:space="0" w:color="auto"/>
              <w:bottom w:val="single" w:sz="4" w:space="0" w:color="auto"/>
              <w:right w:val="single" w:sz="4" w:space="0" w:color="auto"/>
            </w:tcBorders>
          </w:tcPr>
          <w:p w14:paraId="6A7FC4A2"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Urticaria</w:t>
            </w:r>
          </w:p>
        </w:tc>
        <w:tc>
          <w:tcPr>
            <w:tcW w:w="1000" w:type="pct"/>
            <w:tcBorders>
              <w:top w:val="single" w:sz="4" w:space="0" w:color="auto"/>
              <w:left w:val="single" w:sz="4" w:space="0" w:color="auto"/>
              <w:bottom w:val="single" w:sz="4" w:space="0" w:color="auto"/>
              <w:right w:val="single" w:sz="4" w:space="0" w:color="auto"/>
            </w:tcBorders>
          </w:tcPr>
          <w:p w14:paraId="42A769AC"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2B8DB7C3" w14:textId="77777777" w:rsidR="000765EA" w:rsidRPr="00C56663" w:rsidRDefault="008B2386" w:rsidP="009D2137">
            <w:pPr>
              <w:spacing w:line="240" w:lineRule="auto"/>
              <w:ind w:left="71" w:right="24"/>
              <w:rPr>
                <w:rFonts w:eastAsia="SimSun"/>
                <w:color w:val="000000"/>
                <w:lang w:val="nl-NL"/>
              </w:rPr>
            </w:pPr>
            <w:r w:rsidRPr="00C56663">
              <w:rPr>
                <w:rFonts w:eastAsia="SimSun"/>
                <w:color w:val="000000"/>
                <w:lang w:val="nl-NL"/>
              </w:rPr>
              <w:t>Stevens-Johnson</w:t>
            </w:r>
            <w:r w:rsidR="00981832" w:rsidRPr="00C56663">
              <w:rPr>
                <w:rFonts w:eastAsia="SimSun"/>
                <w:color w:val="000000"/>
                <w:lang w:val="nl-NL"/>
              </w:rPr>
              <w:t>-</w:t>
            </w:r>
            <w:r w:rsidRPr="00C56663">
              <w:rPr>
                <w:rFonts w:eastAsia="SimSun"/>
                <w:color w:val="000000"/>
                <w:lang w:val="nl-NL"/>
              </w:rPr>
              <w:t>syndroom/ toxische epidermale necrolyse, DRESS</w:t>
            </w:r>
            <w:r w:rsidRPr="00C56663">
              <w:rPr>
                <w:rFonts w:eastAsia="SimSun"/>
                <w:color w:val="000000"/>
                <w:lang w:val="nl-NL"/>
              </w:rPr>
              <w:noBreakHyphen/>
              <w:t>syndroom</w:t>
            </w:r>
          </w:p>
        </w:tc>
        <w:tc>
          <w:tcPr>
            <w:tcW w:w="1000" w:type="pct"/>
            <w:tcBorders>
              <w:top w:val="single" w:sz="4" w:space="0" w:color="auto"/>
              <w:left w:val="single" w:sz="4" w:space="0" w:color="auto"/>
              <w:bottom w:val="single" w:sz="4" w:space="0" w:color="auto"/>
              <w:right w:val="single" w:sz="4" w:space="0" w:color="auto"/>
            </w:tcBorders>
          </w:tcPr>
          <w:p w14:paraId="76CF8A3B" w14:textId="77777777" w:rsidR="000765EA" w:rsidRPr="00C56663" w:rsidRDefault="000765EA" w:rsidP="009D2137">
            <w:pPr>
              <w:spacing w:line="240" w:lineRule="auto"/>
              <w:ind w:left="71" w:right="24"/>
              <w:rPr>
                <w:rFonts w:eastAsia="SimSun"/>
                <w:color w:val="000000"/>
                <w:lang w:val="nl-NL"/>
              </w:rPr>
            </w:pPr>
          </w:p>
        </w:tc>
      </w:tr>
      <w:tr w:rsidR="000765EA" w:rsidRPr="00C56663" w14:paraId="259E86AC"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248F3986"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t>Skeletspierstelsel- en bindweefselaandoeningen</w:t>
            </w:r>
          </w:p>
        </w:tc>
      </w:tr>
      <w:tr w:rsidR="000765EA" w:rsidRPr="00D63E7B" w14:paraId="131114C5"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4DA148C7"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Pijn in de extremiteiten</w:t>
            </w:r>
            <w:r w:rsidRPr="00C56663">
              <w:rPr>
                <w:rFonts w:eastAsia="SimSun"/>
                <w:color w:val="000000"/>
                <w:vertAlign w:val="superscript"/>
                <w:lang w:val="nl-NL"/>
              </w:rPr>
              <w:t xml:space="preserve"> A</w:t>
            </w:r>
          </w:p>
        </w:tc>
        <w:tc>
          <w:tcPr>
            <w:tcW w:w="1000" w:type="pct"/>
            <w:tcBorders>
              <w:top w:val="single" w:sz="4" w:space="0" w:color="auto"/>
              <w:left w:val="single" w:sz="4" w:space="0" w:color="auto"/>
              <w:bottom w:val="single" w:sz="4" w:space="0" w:color="auto"/>
              <w:right w:val="single" w:sz="4" w:space="0" w:color="auto"/>
            </w:tcBorders>
          </w:tcPr>
          <w:p w14:paraId="3F71E165"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Hemartrose</w:t>
            </w:r>
          </w:p>
        </w:tc>
        <w:tc>
          <w:tcPr>
            <w:tcW w:w="1000" w:type="pct"/>
            <w:tcBorders>
              <w:top w:val="single" w:sz="4" w:space="0" w:color="auto"/>
              <w:left w:val="single" w:sz="4" w:space="0" w:color="auto"/>
              <w:bottom w:val="single" w:sz="4" w:space="0" w:color="auto"/>
              <w:right w:val="single" w:sz="4" w:space="0" w:color="auto"/>
            </w:tcBorders>
          </w:tcPr>
          <w:p w14:paraId="0EE0B723"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Spierhemorragie</w:t>
            </w:r>
          </w:p>
        </w:tc>
        <w:tc>
          <w:tcPr>
            <w:tcW w:w="1000" w:type="pct"/>
            <w:tcBorders>
              <w:top w:val="single" w:sz="4" w:space="0" w:color="auto"/>
              <w:left w:val="single" w:sz="4" w:space="0" w:color="auto"/>
              <w:bottom w:val="single" w:sz="4" w:space="0" w:color="auto"/>
              <w:right w:val="single" w:sz="4" w:space="0" w:color="auto"/>
            </w:tcBorders>
          </w:tcPr>
          <w:p w14:paraId="5DDE6C37"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38EA6428"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Compartiment-syndroom secundair aan een bloeding</w:t>
            </w:r>
          </w:p>
        </w:tc>
      </w:tr>
      <w:tr w:rsidR="000765EA" w:rsidRPr="00C56663" w14:paraId="414F3AE8"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115692ED"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t>Nier- en urinewegaandoeningen</w:t>
            </w:r>
          </w:p>
        </w:tc>
      </w:tr>
      <w:tr w:rsidR="000765EA" w:rsidRPr="00D63E7B" w14:paraId="5D0011DA"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1793A196" w14:textId="77777777" w:rsidR="000765EA" w:rsidRPr="00C56663" w:rsidRDefault="000765EA" w:rsidP="009949B4">
            <w:pPr>
              <w:spacing w:line="240" w:lineRule="auto"/>
              <w:ind w:left="71" w:right="24"/>
              <w:rPr>
                <w:rFonts w:eastAsia="SimSun"/>
                <w:color w:val="000000"/>
                <w:lang w:val="nl-NL"/>
              </w:rPr>
            </w:pPr>
            <w:r w:rsidRPr="00C56663">
              <w:rPr>
                <w:rFonts w:eastAsia="SimSun"/>
                <w:color w:val="000000"/>
                <w:lang w:val="nl-NL"/>
              </w:rPr>
              <w:t>Urogenitale hemorragie (incl. hematurie en menorragie</w:t>
            </w:r>
            <w:r w:rsidRPr="00C56663">
              <w:rPr>
                <w:rFonts w:eastAsia="SimSun"/>
                <w:color w:val="000000"/>
                <w:vertAlign w:val="superscript"/>
                <w:lang w:val="nl-NL"/>
              </w:rPr>
              <w:t>B</w:t>
            </w:r>
            <w:r w:rsidRPr="00C56663">
              <w:rPr>
                <w:rFonts w:eastAsia="SimSun"/>
                <w:color w:val="000000"/>
                <w:lang w:val="nl-NL"/>
              </w:rPr>
              <w:t>), verminderde nierfunctie (incl. verhoogd bloedcreatinine, verhoogd bloedureum)</w:t>
            </w:r>
          </w:p>
        </w:tc>
        <w:tc>
          <w:tcPr>
            <w:tcW w:w="1000" w:type="pct"/>
            <w:tcBorders>
              <w:top w:val="single" w:sz="4" w:space="0" w:color="auto"/>
              <w:left w:val="single" w:sz="4" w:space="0" w:color="auto"/>
              <w:bottom w:val="single" w:sz="4" w:space="0" w:color="auto"/>
              <w:right w:val="single" w:sz="4" w:space="0" w:color="auto"/>
            </w:tcBorders>
          </w:tcPr>
          <w:p w14:paraId="15AAC007"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5295796D"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B601CDE"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1405B6C" w14:textId="0D9FDEBB"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Nierfalen/acuut nierfalen secundair aan een bloeding welke kan leiden tot hypoperfusie</w:t>
            </w:r>
            <w:r w:rsidR="006046E4">
              <w:rPr>
                <w:rFonts w:eastAsia="SimSun"/>
                <w:color w:val="000000"/>
                <w:lang w:val="nl-NL"/>
              </w:rPr>
              <w:t xml:space="preserve">, </w:t>
            </w:r>
            <w:r w:rsidR="006046E4" w:rsidRPr="00061C1E">
              <w:rPr>
                <w:lang w:val="nl-NL"/>
              </w:rPr>
              <w:t>nefropathie gerelateerd aan antistollingsmiddel</w:t>
            </w:r>
            <w:r w:rsidRPr="00C56663">
              <w:rPr>
                <w:rFonts w:eastAsia="SimSun"/>
                <w:color w:val="000000"/>
                <w:lang w:val="nl-NL"/>
              </w:rPr>
              <w:t xml:space="preserve"> </w:t>
            </w:r>
          </w:p>
        </w:tc>
      </w:tr>
      <w:tr w:rsidR="000765EA" w:rsidRPr="00C56663" w14:paraId="010625DF"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66B9CD4E"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lastRenderedPageBreak/>
              <w:t>Algemene aandoeningen en toedieningsplaatsstoornissen</w:t>
            </w:r>
          </w:p>
        </w:tc>
      </w:tr>
      <w:tr w:rsidR="000765EA" w:rsidRPr="00C56663" w14:paraId="3D825E2D"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63E78B24"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Koorts</w:t>
            </w:r>
            <w:r w:rsidRPr="00C56663">
              <w:rPr>
                <w:rFonts w:eastAsia="SimSun"/>
                <w:color w:val="000000"/>
                <w:vertAlign w:val="superscript"/>
                <w:lang w:val="nl-NL"/>
              </w:rPr>
              <w:t>A</w:t>
            </w:r>
            <w:r w:rsidRPr="00C56663">
              <w:rPr>
                <w:rFonts w:eastAsia="SimSun"/>
                <w:color w:val="000000"/>
                <w:lang w:val="nl-NL"/>
              </w:rPr>
              <w:t>, perifeer oedeem, verminderde algehele kracht en energie (incl. vermoeidheid en asthenie)</w:t>
            </w:r>
          </w:p>
        </w:tc>
        <w:tc>
          <w:tcPr>
            <w:tcW w:w="1000" w:type="pct"/>
            <w:tcBorders>
              <w:top w:val="single" w:sz="4" w:space="0" w:color="auto"/>
              <w:left w:val="single" w:sz="4" w:space="0" w:color="auto"/>
              <w:bottom w:val="single" w:sz="4" w:space="0" w:color="auto"/>
              <w:right w:val="single" w:sz="4" w:space="0" w:color="auto"/>
            </w:tcBorders>
          </w:tcPr>
          <w:p w14:paraId="44D1C796"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Zich onwel voelen (incl. malaise)</w:t>
            </w:r>
          </w:p>
        </w:tc>
        <w:tc>
          <w:tcPr>
            <w:tcW w:w="1000" w:type="pct"/>
            <w:tcBorders>
              <w:top w:val="single" w:sz="4" w:space="0" w:color="auto"/>
              <w:left w:val="single" w:sz="4" w:space="0" w:color="auto"/>
              <w:bottom w:val="single" w:sz="4" w:space="0" w:color="auto"/>
              <w:right w:val="single" w:sz="4" w:space="0" w:color="auto"/>
            </w:tcBorders>
          </w:tcPr>
          <w:p w14:paraId="3EE28CD3"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Gelokaliseerd oedeem</w:t>
            </w:r>
            <w:r w:rsidRPr="00C56663">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1441517F"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28E03C9F" w14:textId="77777777" w:rsidR="000765EA" w:rsidRPr="00C56663" w:rsidRDefault="000765EA" w:rsidP="009D2137">
            <w:pPr>
              <w:spacing w:line="240" w:lineRule="auto"/>
              <w:ind w:left="71" w:right="24"/>
              <w:rPr>
                <w:rFonts w:eastAsia="SimSun"/>
                <w:color w:val="000000"/>
                <w:lang w:val="nl-NL"/>
              </w:rPr>
            </w:pPr>
          </w:p>
        </w:tc>
      </w:tr>
      <w:tr w:rsidR="000765EA" w:rsidRPr="00C56663" w14:paraId="084754CF"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4D63C9F3"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br w:type="page"/>
              <w:t>Onderzoeken</w:t>
            </w:r>
          </w:p>
        </w:tc>
      </w:tr>
      <w:tr w:rsidR="000765EA" w:rsidRPr="00D63E7B" w14:paraId="4B6CA445"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338D4166"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D12A25F"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Verhoogd LDH</w:t>
            </w:r>
            <w:r w:rsidRPr="00C56663">
              <w:rPr>
                <w:rFonts w:eastAsia="SimSun"/>
                <w:color w:val="000000"/>
                <w:vertAlign w:val="superscript"/>
                <w:lang w:val="nl-NL"/>
              </w:rPr>
              <w:t>A</w:t>
            </w:r>
            <w:r w:rsidRPr="00C56663">
              <w:rPr>
                <w:rFonts w:eastAsia="SimSun"/>
                <w:color w:val="000000"/>
                <w:lang w:val="nl-NL"/>
              </w:rPr>
              <w:t>, verhoogd lipase</w:t>
            </w:r>
            <w:r w:rsidRPr="00C56663">
              <w:rPr>
                <w:rFonts w:eastAsia="SimSun"/>
                <w:color w:val="000000"/>
                <w:vertAlign w:val="superscript"/>
                <w:lang w:val="nl-NL"/>
              </w:rPr>
              <w:t>A</w:t>
            </w:r>
            <w:r w:rsidRPr="00C56663">
              <w:rPr>
                <w:rFonts w:eastAsia="SimSun"/>
                <w:color w:val="000000"/>
                <w:lang w:val="nl-NL"/>
              </w:rPr>
              <w:t>, verhoogd amylase</w:t>
            </w:r>
            <w:r w:rsidRPr="00C56663">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5EEBF8D1"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1DB54FC1"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FC1732F" w14:textId="77777777" w:rsidR="000765EA" w:rsidRPr="00C56663" w:rsidRDefault="000765EA" w:rsidP="009D2137">
            <w:pPr>
              <w:spacing w:line="240" w:lineRule="auto"/>
              <w:ind w:left="71" w:right="24"/>
              <w:rPr>
                <w:rFonts w:eastAsia="SimSun"/>
                <w:color w:val="000000"/>
                <w:lang w:val="nl-NL"/>
              </w:rPr>
            </w:pPr>
          </w:p>
        </w:tc>
      </w:tr>
      <w:tr w:rsidR="000765EA" w:rsidRPr="00C56663" w14:paraId="2E9B18C1"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21E6CEE0"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t>Letsels, intoxicaties en verrichtingscomplicaties</w:t>
            </w:r>
          </w:p>
        </w:tc>
      </w:tr>
      <w:tr w:rsidR="000765EA" w:rsidRPr="00C56663" w14:paraId="73C6C335"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0F11727E"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Postprocedurele hemorragie (incl. postoperatieve anemie en wondhemorragie), contusie, wondsecretie</w:t>
            </w:r>
            <w:r w:rsidRPr="00C56663">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2B61FF1A"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69844C2E"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Vasculair pseudoaneurysma</w:t>
            </w:r>
            <w:r w:rsidRPr="00C56663">
              <w:rPr>
                <w:rFonts w:eastAsia="SimSun"/>
                <w:color w:val="000000"/>
                <w:vertAlign w:val="superscript"/>
                <w:lang w:val="nl-NL"/>
              </w:rPr>
              <w:t>C</w:t>
            </w:r>
          </w:p>
        </w:tc>
        <w:tc>
          <w:tcPr>
            <w:tcW w:w="1000" w:type="pct"/>
            <w:tcBorders>
              <w:top w:val="single" w:sz="4" w:space="0" w:color="auto"/>
              <w:left w:val="single" w:sz="4" w:space="0" w:color="auto"/>
              <w:bottom w:val="single" w:sz="4" w:space="0" w:color="auto"/>
              <w:right w:val="single" w:sz="4" w:space="0" w:color="auto"/>
            </w:tcBorders>
          </w:tcPr>
          <w:p w14:paraId="136B6258"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19A89773" w14:textId="77777777" w:rsidR="000765EA" w:rsidRPr="00C56663" w:rsidRDefault="000765EA" w:rsidP="009D2137">
            <w:pPr>
              <w:spacing w:line="240" w:lineRule="auto"/>
              <w:ind w:left="71" w:right="24"/>
              <w:rPr>
                <w:rFonts w:eastAsia="SimSun"/>
                <w:color w:val="000000"/>
                <w:lang w:val="nl-NL"/>
              </w:rPr>
            </w:pPr>
          </w:p>
        </w:tc>
      </w:tr>
    </w:tbl>
    <w:p w14:paraId="2B3BBD71" w14:textId="77777777" w:rsidR="000765EA" w:rsidRPr="00C56663" w:rsidRDefault="000765EA" w:rsidP="009D2137">
      <w:pPr>
        <w:rPr>
          <w:lang w:val="nl-NL"/>
        </w:rPr>
      </w:pPr>
      <w:r w:rsidRPr="00C56663">
        <w:rPr>
          <w:lang w:val="nl-NL"/>
        </w:rPr>
        <w:t>A:</w:t>
      </w:r>
      <w:r w:rsidR="00074D66" w:rsidRPr="00C56663">
        <w:rPr>
          <w:lang w:val="nl-NL"/>
        </w:rPr>
        <w:tab/>
      </w:r>
      <w:r w:rsidRPr="00C56663">
        <w:rPr>
          <w:lang w:val="nl-NL"/>
        </w:rPr>
        <w:t>waargenomen bij preventie van VTE bij volwassen patiënten die een electieve heup- of knievervangende operatie ondergaan</w:t>
      </w:r>
    </w:p>
    <w:p w14:paraId="2DDF7530" w14:textId="77777777" w:rsidR="000765EA" w:rsidRPr="00C56663" w:rsidRDefault="000765EA" w:rsidP="009D2137">
      <w:pPr>
        <w:rPr>
          <w:lang w:val="nl-NL"/>
        </w:rPr>
      </w:pPr>
      <w:r w:rsidRPr="00C56663">
        <w:rPr>
          <w:lang w:val="nl-NL"/>
        </w:rPr>
        <w:t>B:</w:t>
      </w:r>
      <w:r w:rsidR="00074D66" w:rsidRPr="00C56663">
        <w:rPr>
          <w:lang w:val="nl-NL"/>
        </w:rPr>
        <w:tab/>
      </w:r>
      <w:r w:rsidRPr="00C56663">
        <w:rPr>
          <w:lang w:val="nl-NL"/>
        </w:rPr>
        <w:t>waargenomen bij behandeling van DVT, PE en preventie van recidieven als zeer vaak bij vrouwen &lt; 55 jaar</w:t>
      </w:r>
    </w:p>
    <w:p w14:paraId="709F83CF" w14:textId="77777777" w:rsidR="00A27E38" w:rsidRPr="00C56663" w:rsidRDefault="000765EA" w:rsidP="009D2137">
      <w:pPr>
        <w:rPr>
          <w:lang w:val="nl-NL"/>
        </w:rPr>
      </w:pPr>
      <w:r w:rsidRPr="00C56663">
        <w:rPr>
          <w:lang w:val="nl-NL"/>
        </w:rPr>
        <w:t>C</w:t>
      </w:r>
      <w:r w:rsidR="00074D66" w:rsidRPr="00C56663">
        <w:rPr>
          <w:lang w:val="nl-NL"/>
        </w:rPr>
        <w:tab/>
      </w:r>
      <w:r w:rsidRPr="00C56663">
        <w:rPr>
          <w:lang w:val="nl-NL"/>
        </w:rPr>
        <w:t>waargenomen als soms bij preventie van atherotrombotische complicaties bij patiënten na een ACS (na een percutane coronaire interventie)</w:t>
      </w:r>
    </w:p>
    <w:p w14:paraId="32908014" w14:textId="77777777" w:rsidR="000765EA" w:rsidRPr="00C56663" w:rsidRDefault="00074D66" w:rsidP="009D2137">
      <w:pPr>
        <w:rPr>
          <w:lang w:val="nl-NL"/>
        </w:rPr>
      </w:pPr>
      <w:r w:rsidRPr="00C56663">
        <w:rPr>
          <w:lang w:val="nl-NL"/>
        </w:rPr>
        <w:t>*</w:t>
      </w:r>
      <w:r w:rsidR="00A27E38" w:rsidRPr="00C56663">
        <w:rPr>
          <w:lang w:val="nl-NL"/>
        </w:rPr>
        <w:tab/>
      </w:r>
      <w:r w:rsidR="006442FD" w:rsidRPr="00233E65">
        <w:rPr>
          <w:rFonts w:eastAsia="CIDFont+F2"/>
          <w:snapToGrid/>
          <w:lang w:val="nl-NL" w:eastAsia="nl-NL"/>
        </w:rPr>
        <w:t>In geselecteerde fase III-onderzoeken werd een vooraf gespecificeerde, selectieve methode voor het</w:t>
      </w:r>
      <w:r w:rsidR="006442FD">
        <w:rPr>
          <w:rFonts w:eastAsia="CIDFont+F2"/>
          <w:snapToGrid/>
          <w:lang w:val="nl-NL" w:eastAsia="nl-NL"/>
        </w:rPr>
        <w:t xml:space="preserve"> </w:t>
      </w:r>
      <w:r w:rsidR="006442FD" w:rsidRPr="00233E65">
        <w:rPr>
          <w:rFonts w:eastAsia="CIDFont+F2"/>
          <w:snapToGrid/>
          <w:lang w:val="nl-NL" w:eastAsia="nl-NL"/>
        </w:rPr>
        <w:t>verzamelen van bijwerkingen gebruikt. De incidentie van bijwerkingen nam niet toe en na analyse van deze</w:t>
      </w:r>
      <w:r w:rsidR="006442FD">
        <w:rPr>
          <w:rFonts w:eastAsia="CIDFont+F2"/>
          <w:snapToGrid/>
          <w:lang w:val="nl-NL" w:eastAsia="nl-NL"/>
        </w:rPr>
        <w:t xml:space="preserve"> </w:t>
      </w:r>
      <w:r w:rsidR="006442FD" w:rsidRPr="00233E65">
        <w:rPr>
          <w:rFonts w:eastAsia="CIDFont+F2"/>
          <w:snapToGrid/>
          <w:lang w:val="nl-NL" w:eastAsia="nl-NL"/>
        </w:rPr>
        <w:t>onderzoeken werd geen nieuwe bijwerking vastgesteld.</w:t>
      </w:r>
      <w:r w:rsidR="006442FD" w:rsidRPr="00346DCA">
        <w:rPr>
          <w:color w:val="000000"/>
          <w:lang w:val="nl-NL"/>
        </w:rPr>
        <w:t xml:space="preserve"> </w:t>
      </w:r>
    </w:p>
    <w:p w14:paraId="6C8E5E0C" w14:textId="77777777" w:rsidR="00057F51" w:rsidRPr="00C56663" w:rsidRDefault="00057F51" w:rsidP="009D2137">
      <w:pPr>
        <w:tabs>
          <w:tab w:val="clear" w:pos="567"/>
          <w:tab w:val="left" w:pos="142"/>
        </w:tabs>
        <w:spacing w:line="240" w:lineRule="auto"/>
        <w:ind w:left="284" w:hanging="284"/>
        <w:rPr>
          <w:rFonts w:eastAsia="SimSun"/>
          <w:color w:val="000000"/>
          <w:lang w:val="nl-NL"/>
        </w:rPr>
      </w:pPr>
    </w:p>
    <w:p w14:paraId="2CBAE9F2" w14:textId="77777777" w:rsidR="00057F51" w:rsidRPr="00C56663" w:rsidRDefault="00057F51" w:rsidP="009D2137">
      <w:pPr>
        <w:keepNext/>
        <w:spacing w:line="240" w:lineRule="auto"/>
        <w:rPr>
          <w:rFonts w:eastAsia="SimSun"/>
          <w:color w:val="000000"/>
          <w:u w:val="single"/>
          <w:lang w:val="nl-NL"/>
        </w:rPr>
      </w:pPr>
      <w:r w:rsidRPr="00C56663">
        <w:rPr>
          <w:rFonts w:eastAsia="SimSun"/>
          <w:color w:val="000000"/>
          <w:u w:val="single"/>
          <w:lang w:val="nl-NL"/>
        </w:rPr>
        <w:t>Beschrijving van bepaalde bijwerkingen</w:t>
      </w:r>
    </w:p>
    <w:p w14:paraId="19ADBEDC" w14:textId="50F13136" w:rsidR="00057F51" w:rsidRPr="00C56663" w:rsidRDefault="00057F51" w:rsidP="009D2137">
      <w:pPr>
        <w:tabs>
          <w:tab w:val="clear" w:pos="567"/>
          <w:tab w:val="left" w:pos="142"/>
        </w:tabs>
        <w:spacing w:line="240" w:lineRule="auto"/>
        <w:rPr>
          <w:rFonts w:eastAsia="SimSun"/>
          <w:color w:val="000000"/>
          <w:lang w:val="nl-NL"/>
        </w:rPr>
      </w:pPr>
      <w:r w:rsidRPr="00C56663">
        <w:rPr>
          <w:rFonts w:eastAsia="SimSun"/>
          <w:color w:val="000000"/>
          <w:lang w:val="nl-NL"/>
        </w:rPr>
        <w:t xml:space="preserve">Vanwege het farmacologische werkingsmechanisme kan het gebruik van </w:t>
      </w:r>
      <w:r w:rsidR="009E6CEC" w:rsidRPr="00C56663">
        <w:rPr>
          <w:rFonts w:eastAsia="SimSun"/>
          <w:color w:val="000000"/>
          <w:lang w:val="nl-NL"/>
        </w:rPr>
        <w:t>Rivaroxaban Accord</w:t>
      </w:r>
      <w:r w:rsidRPr="00C56663">
        <w:rPr>
          <w:rFonts w:eastAsia="SimSun"/>
          <w:color w:val="000000"/>
          <w:lang w:val="nl-NL"/>
        </w:rPr>
        <w:t xml:space="preserve"> geassocieerd zijn met een verhoogd risico op occulte of zichtbare bloedingen </w:t>
      </w:r>
      <w:r w:rsidR="009D2BC3" w:rsidRPr="00C56663">
        <w:rPr>
          <w:rFonts w:eastAsia="SimSun"/>
          <w:color w:val="000000"/>
          <w:lang w:val="nl-NL"/>
        </w:rPr>
        <w:t>i</w:t>
      </w:r>
      <w:r w:rsidRPr="00C56663">
        <w:rPr>
          <w:rFonts w:eastAsia="SimSun"/>
          <w:color w:val="000000"/>
          <w:lang w:val="nl-NL"/>
        </w:rPr>
        <w:t xml:space="preserve">n elk weefsel of orgaan, die kunnen leiden tot posthemorragische anemie. De klachten, symptomen en ernst (inclusief fatale afloop) variëren afhankelijk van de locatie en de mate of uitgebreidheid van de bloeding en/of anemie (zie rubriek 4.9 </w:t>
      </w:r>
      <w:r w:rsidR="007A2F23" w:rsidRPr="00C56663">
        <w:rPr>
          <w:rFonts w:eastAsia="SimSun"/>
          <w:color w:val="000000"/>
          <w:lang w:val="nl-NL"/>
        </w:rPr>
        <w:t>‘</w:t>
      </w:r>
      <w:r w:rsidRPr="00C56663">
        <w:rPr>
          <w:rFonts w:eastAsia="SimSun"/>
          <w:color w:val="000000"/>
          <w:lang w:val="nl-NL"/>
        </w:rPr>
        <w:t>Behandeling van een bloeding</w:t>
      </w:r>
      <w:r w:rsidR="007A2F23" w:rsidRPr="00C56663">
        <w:rPr>
          <w:rFonts w:eastAsia="SimSun"/>
          <w:color w:val="000000"/>
          <w:lang w:val="nl-NL"/>
        </w:rPr>
        <w:t>’</w:t>
      </w:r>
      <w:r w:rsidRPr="00C56663">
        <w:rPr>
          <w:rFonts w:eastAsia="SimSun"/>
          <w:color w:val="000000"/>
          <w:lang w:val="nl-NL"/>
        </w:rPr>
        <w:t xml:space="preserve">). </w:t>
      </w:r>
      <w:r w:rsidRPr="00C56663">
        <w:rPr>
          <w:rFonts w:eastAsia="SimSun"/>
          <w:iCs/>
          <w:color w:val="000000"/>
          <w:lang w:val="nl-NL"/>
        </w:rPr>
        <w:t>In de klinische onderzoeken werden bloedingen van slijmvliezen (bijvoorbeeld epistaxis, gingivaal, gastro-intestinaal, urogenitaal, met inbegrip van abnormale vaginale of toegenomen menstruele bloedingen) en anemie vaker gezien tijdens een langdurige behandeling met rivaroxaban, in vergelijking met een behandeling met een VKA. Daarom kan, naast een adequaat klinisch toezicht, laboratoriumonderzoek van het hemoglobine/hematocriet van waarde zijn voor het ontdekken van occult bloedverlies en voor het kwantificeren van de klinische relevantie van manifest bloedverlies, indien dit geschikt wordt geacht.</w:t>
      </w:r>
      <w:r w:rsidR="008C3FC8" w:rsidRPr="00C56663">
        <w:rPr>
          <w:rFonts w:eastAsia="SimSun"/>
          <w:iCs/>
          <w:color w:val="000000"/>
          <w:lang w:val="nl-NL"/>
        </w:rPr>
        <w:t xml:space="preserve"> </w:t>
      </w:r>
      <w:r w:rsidRPr="00C56663">
        <w:rPr>
          <w:rFonts w:eastAsia="SimSun"/>
          <w:color w:val="000000"/>
          <w:lang w:val="nl-NL"/>
        </w:rPr>
        <w:t xml:space="preserve">Het risico op bloedingen kan verhoogd zijn bij bepaalde patiëntengroepen, bijvoorbeeld bij patiënten met ernstige arteriële hypertensie die niet onder controle is en/of die gelijktijdig een behandeling krijgen die de hemostase beïnvloedt (zie </w:t>
      </w:r>
      <w:r w:rsidR="00B639C4" w:rsidRPr="00C56663">
        <w:rPr>
          <w:rFonts w:eastAsia="SimSun"/>
          <w:color w:val="000000"/>
          <w:lang w:val="nl-NL"/>
        </w:rPr>
        <w:t xml:space="preserve">rubriek 4.4 </w:t>
      </w:r>
      <w:r w:rsidRPr="00C56663">
        <w:rPr>
          <w:rFonts w:eastAsia="SimSun"/>
          <w:color w:val="000000"/>
          <w:lang w:val="nl-NL"/>
        </w:rPr>
        <w:t xml:space="preserve">‘Risico op bloedingen’). </w:t>
      </w:r>
      <w:r w:rsidRPr="00C56663">
        <w:rPr>
          <w:lang w:val="nl-NL"/>
        </w:rPr>
        <w:t>Menstruele bloedingen kunnen intensiever worden en/of langer duren.</w:t>
      </w:r>
      <w:r w:rsidRPr="00C56663">
        <w:rPr>
          <w:rFonts w:eastAsia="SimSun"/>
          <w:color w:val="000000"/>
          <w:lang w:val="nl-NL"/>
        </w:rPr>
        <w:t xml:space="preserve"> Bloedingscomplicaties kunnen zich uiten in zwakte, bleekheid, duizeligheid, hoofdpijn of onverklaarde zwelling, dyspnoe en onverklaarde shock. In sommige gevallen zijn symptomen van cardiale </w:t>
      </w:r>
      <w:r w:rsidR="008C3FC8" w:rsidRPr="00C56663">
        <w:rPr>
          <w:rFonts w:eastAsia="SimSun"/>
          <w:color w:val="000000"/>
          <w:lang w:val="nl-NL"/>
        </w:rPr>
        <w:t>ischemie</w:t>
      </w:r>
      <w:r w:rsidRPr="00C56663">
        <w:rPr>
          <w:rFonts w:eastAsia="SimSun"/>
          <w:color w:val="000000"/>
          <w:lang w:val="nl-NL"/>
        </w:rPr>
        <w:t xml:space="preserve"> zoals angina pectoris als gevolg van anemie waargenomen. Bekende complicaties als gevolg van een ernstige bloeding</w:t>
      </w:r>
      <w:r w:rsidR="009D2BC3" w:rsidRPr="00C56663">
        <w:rPr>
          <w:rFonts w:eastAsia="SimSun"/>
          <w:color w:val="000000"/>
          <w:lang w:val="nl-NL"/>
        </w:rPr>
        <w:t>,</w:t>
      </w:r>
      <w:r w:rsidRPr="00C56663">
        <w:rPr>
          <w:rFonts w:eastAsia="SimSun"/>
          <w:color w:val="000000"/>
          <w:lang w:val="nl-NL"/>
        </w:rPr>
        <w:t xml:space="preserve"> zoals compartimentsyndroom en nierfalen als gevolg van hypoperfusie</w:t>
      </w:r>
      <w:r w:rsidR="006046E4">
        <w:rPr>
          <w:rFonts w:eastAsia="SimSun"/>
          <w:color w:val="000000"/>
          <w:lang w:val="nl-NL"/>
        </w:rPr>
        <w:t xml:space="preserve"> of </w:t>
      </w:r>
      <w:r w:rsidR="006046E4" w:rsidRPr="008401B2">
        <w:rPr>
          <w:lang w:val="nl-NL"/>
        </w:rPr>
        <w:t>nefropathie gerelateerd aan antistollingsmiddel</w:t>
      </w:r>
      <w:r w:rsidR="009D2BC3" w:rsidRPr="00C56663">
        <w:rPr>
          <w:rFonts w:eastAsia="SimSun"/>
          <w:color w:val="000000"/>
          <w:lang w:val="nl-NL"/>
        </w:rPr>
        <w:t>,</w:t>
      </w:r>
      <w:r w:rsidRPr="00C56663">
        <w:rPr>
          <w:rFonts w:eastAsia="SimSun"/>
          <w:color w:val="000000"/>
          <w:lang w:val="nl-NL"/>
        </w:rPr>
        <w:t xml:space="preserve"> zijn gemeld voor </w:t>
      </w:r>
      <w:r w:rsidR="00013ED1" w:rsidRPr="00C56663">
        <w:rPr>
          <w:rFonts w:eastAsia="SimSun"/>
          <w:color w:val="000000"/>
          <w:lang w:val="nl-NL"/>
        </w:rPr>
        <w:t>r</w:t>
      </w:r>
      <w:r w:rsidR="009E6CEC" w:rsidRPr="00C56663">
        <w:rPr>
          <w:rFonts w:eastAsia="SimSun"/>
          <w:color w:val="000000"/>
          <w:lang w:val="nl-NL"/>
        </w:rPr>
        <w:t>ivaroxaban</w:t>
      </w:r>
      <w:r w:rsidRPr="00C56663">
        <w:rPr>
          <w:rFonts w:eastAsia="SimSun"/>
          <w:color w:val="000000"/>
          <w:lang w:val="nl-NL"/>
        </w:rPr>
        <w:t>. Daarom moet bij de beoordeling van de conditie van patiënten die worden behandeld met anticoagulantia altijd de mogelijkheid van een bloeding worden overwogen.</w:t>
      </w:r>
    </w:p>
    <w:p w14:paraId="397FBE83" w14:textId="77777777" w:rsidR="000765EA" w:rsidRPr="00C56663" w:rsidRDefault="000765EA" w:rsidP="009D2137">
      <w:pPr>
        <w:tabs>
          <w:tab w:val="clear" w:pos="567"/>
        </w:tabs>
        <w:spacing w:line="240" w:lineRule="auto"/>
        <w:rPr>
          <w:rFonts w:eastAsia="Times New Roman"/>
          <w:snapToGrid/>
          <w:lang w:val="nl-NL" w:eastAsia="nl-NL" w:bidi="nl-NL"/>
        </w:rPr>
      </w:pPr>
    </w:p>
    <w:p w14:paraId="74BC7117" w14:textId="77777777" w:rsidR="00057F51" w:rsidRPr="00C56663" w:rsidRDefault="00057F51" w:rsidP="009D2137">
      <w:pPr>
        <w:autoSpaceDE w:val="0"/>
        <w:autoSpaceDN w:val="0"/>
        <w:adjustRightInd w:val="0"/>
        <w:spacing w:line="240" w:lineRule="auto"/>
        <w:rPr>
          <w:u w:val="single"/>
          <w:lang w:val="nl-NL"/>
        </w:rPr>
      </w:pPr>
      <w:r w:rsidRPr="00C56663">
        <w:rPr>
          <w:u w:val="single"/>
          <w:lang w:val="nl-NL"/>
        </w:rPr>
        <w:t>Melding van vermoedelijke bijwerkingen</w:t>
      </w:r>
    </w:p>
    <w:p w14:paraId="7C4B86D3" w14:textId="77777777" w:rsidR="00057F51" w:rsidRPr="00C56663" w:rsidRDefault="00057F51" w:rsidP="009D2137">
      <w:pPr>
        <w:autoSpaceDE w:val="0"/>
        <w:autoSpaceDN w:val="0"/>
        <w:adjustRightInd w:val="0"/>
        <w:spacing w:line="240" w:lineRule="auto"/>
        <w:rPr>
          <w:lang w:val="nl-NL"/>
        </w:rPr>
      </w:pPr>
      <w:r w:rsidRPr="00C56663">
        <w:rPr>
          <w:lang w:val="nl-NL"/>
        </w:rPr>
        <w:lastRenderedPageBreak/>
        <w:t>Het is belangrijk om na toelating van het geneesmiddel vermoedelijke bijwerkingen te melden. Op deze wijze kan de verhouding tussen voordelen en risico</w:t>
      </w:r>
      <w:r w:rsidR="00021C66" w:rsidRPr="00C56663">
        <w:rPr>
          <w:lang w:val="nl-NL"/>
        </w:rPr>
        <w:t>’</w:t>
      </w:r>
      <w:r w:rsidRPr="00C56663">
        <w:rPr>
          <w:lang w:val="nl-NL"/>
        </w:rPr>
        <w:t xml:space="preserve">s van het geneesmiddel voortdurend worden gevolgd. Beroepsbeoefenaren in de gezondheidszorg wordt verzocht alle vermoedelijke bijwerkingen te melden via </w:t>
      </w:r>
      <w:r w:rsidRPr="00C56663">
        <w:rPr>
          <w:highlight w:val="lightGray"/>
          <w:lang w:val="nl-NL"/>
        </w:rPr>
        <w:t xml:space="preserve">het nationale meldsysteem zoals vermeld in </w:t>
      </w:r>
      <w:r w:rsidR="00CC4074">
        <w:fldChar w:fldCharType="begin"/>
      </w:r>
      <w:r w:rsidR="00CC4074" w:rsidRPr="00D63E7B">
        <w:rPr>
          <w:lang w:val="nl-NL"/>
          <w:rPrChange w:id="7" w:author="ES" w:date="2025-08-05T11:12:00Z" w16du:dateUtc="2025-08-05T09:12:00Z">
            <w:rPr/>
          </w:rPrChange>
        </w:rPr>
        <w:instrText>HYPERLINK "http://www.ema.europa.eu/docs/en_GB/document_library/Template_or_form/2013/03/WC500139752.doc"</w:instrText>
      </w:r>
      <w:r w:rsidR="00CC4074">
        <w:fldChar w:fldCharType="separate"/>
      </w:r>
      <w:r w:rsidR="00CC4074">
        <w:fldChar w:fldCharType="begin"/>
      </w:r>
      <w:r w:rsidR="00CC4074" w:rsidRPr="00D63E7B">
        <w:rPr>
          <w:lang w:val="nl-NL"/>
          <w:rPrChange w:id="8" w:author="ES" w:date="2025-08-05T11:12:00Z" w16du:dateUtc="2025-08-05T09:12:00Z">
            <w:rPr/>
          </w:rPrChange>
        </w:rPr>
        <w:instrText>HYPERLINK "http://www.ema.europa.eu/docs/en_GB/document_library/Template_or_form/2013/03/WC500139752.doc"</w:instrText>
      </w:r>
      <w:r w:rsidR="00CC4074">
        <w:fldChar w:fldCharType="separate"/>
      </w:r>
      <w:r w:rsidR="00CC4074" w:rsidRPr="00C56663">
        <w:rPr>
          <w:rStyle w:val="Hyperlink"/>
          <w:highlight w:val="lightGray"/>
          <w:lang w:val="nl-NL"/>
        </w:rPr>
        <w:t>aanhangsel V</w:t>
      </w:r>
      <w:r w:rsidR="00CC4074">
        <w:fldChar w:fldCharType="end"/>
      </w:r>
      <w:r w:rsidR="00CC4074">
        <w:fldChar w:fldCharType="end"/>
      </w:r>
      <w:r w:rsidRPr="00C56663">
        <w:rPr>
          <w:lang w:val="nl-NL"/>
        </w:rPr>
        <w:t>.</w:t>
      </w:r>
    </w:p>
    <w:p w14:paraId="78803613" w14:textId="77777777" w:rsidR="00057F51" w:rsidRPr="00C56663" w:rsidRDefault="00057F51" w:rsidP="009D2137">
      <w:pPr>
        <w:tabs>
          <w:tab w:val="clear" w:pos="567"/>
          <w:tab w:val="left" w:pos="142"/>
        </w:tabs>
        <w:spacing w:line="240" w:lineRule="auto"/>
        <w:rPr>
          <w:rFonts w:eastAsia="SimSun"/>
          <w:color w:val="000000"/>
          <w:lang w:val="nl-NL"/>
        </w:rPr>
      </w:pPr>
    </w:p>
    <w:p w14:paraId="69A7669E"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4.9</w:t>
      </w:r>
      <w:r w:rsidRPr="00C56663">
        <w:rPr>
          <w:rFonts w:eastAsia="SimSun"/>
          <w:b/>
          <w:bCs/>
          <w:color w:val="000000"/>
          <w:lang w:val="nl-NL"/>
        </w:rPr>
        <w:tab/>
        <w:t>Overdosering</w:t>
      </w:r>
    </w:p>
    <w:p w14:paraId="5618B502" w14:textId="77777777" w:rsidR="00057F51" w:rsidRPr="00C56663" w:rsidRDefault="00057F51" w:rsidP="009D2137">
      <w:pPr>
        <w:keepNext/>
        <w:spacing w:line="240" w:lineRule="auto"/>
        <w:rPr>
          <w:rFonts w:eastAsia="SimSun"/>
          <w:color w:val="000000"/>
          <w:lang w:val="nl-NL"/>
        </w:rPr>
      </w:pPr>
    </w:p>
    <w:p w14:paraId="0CE4E000" w14:textId="77777777" w:rsidR="00057F51" w:rsidRPr="00346DCA" w:rsidRDefault="00057F51" w:rsidP="009D2137">
      <w:pPr>
        <w:spacing w:line="240" w:lineRule="auto"/>
        <w:rPr>
          <w:lang w:val="nl-NL"/>
        </w:rPr>
      </w:pPr>
      <w:r w:rsidRPr="00C56663">
        <w:rPr>
          <w:lang w:val="nl-NL"/>
        </w:rPr>
        <w:t xml:space="preserve">Zeldzame gevallen van overdosering tot maximaal </w:t>
      </w:r>
      <w:r w:rsidR="002248E9" w:rsidRPr="00346DCA">
        <w:rPr>
          <w:lang w:val="nl-NL"/>
        </w:rPr>
        <w:t>1960 </w:t>
      </w:r>
      <w:r w:rsidRPr="00346DCA">
        <w:rPr>
          <w:lang w:val="nl-NL"/>
        </w:rPr>
        <w:t>mg zijn gemeld</w:t>
      </w:r>
      <w:r w:rsidR="002248E9" w:rsidRPr="00346DCA">
        <w:rPr>
          <w:lang w:val="nl-NL"/>
        </w:rPr>
        <w:t>.</w:t>
      </w:r>
      <w:r w:rsidRPr="00346DCA">
        <w:rPr>
          <w:lang w:val="nl-NL"/>
        </w:rPr>
        <w:t xml:space="preserve"> </w:t>
      </w:r>
      <w:r w:rsidR="002248E9" w:rsidRPr="00346DCA">
        <w:rPr>
          <w:lang w:val="nl-NL"/>
        </w:rPr>
        <w:t xml:space="preserve">In geval van overdosering moet de patiënt zorgvuldig worden gecontroleerd op bloedingscomplicaties of andere bijwerkingen (zie hieronder “Behandeling van een bloeding”). </w:t>
      </w:r>
      <w:r w:rsidRPr="00346DCA">
        <w:rPr>
          <w:lang w:val="nl-NL"/>
        </w:rPr>
        <w:t>Vanwege gelimiteerde absorptie wordt een plafond-effect zonder verdere stijging van de gemiddelde plasmaconcentratie verwacht bij supratherapeutische doses van 50 mg rivaroxaban of meer.</w:t>
      </w:r>
    </w:p>
    <w:p w14:paraId="43722469" w14:textId="77777777" w:rsidR="00057F51" w:rsidRPr="00C56663" w:rsidRDefault="00057F51" w:rsidP="009D2137">
      <w:pPr>
        <w:spacing w:line="240" w:lineRule="auto"/>
        <w:rPr>
          <w:rFonts w:eastAsia="SimSun"/>
          <w:color w:val="000000"/>
          <w:lang w:val="nl-NL"/>
        </w:rPr>
      </w:pPr>
      <w:r w:rsidRPr="00346DCA">
        <w:rPr>
          <w:rFonts w:eastAsia="SimSun"/>
          <w:color w:val="000000"/>
          <w:lang w:val="nl-NL"/>
        </w:rPr>
        <w:t xml:space="preserve">Een specifiek </w:t>
      </w:r>
      <w:r w:rsidR="003F04C3" w:rsidRPr="00346DCA">
        <w:rPr>
          <w:rFonts w:eastAsia="SimSun"/>
          <w:color w:val="000000"/>
          <w:lang w:val="nl-NL"/>
        </w:rPr>
        <w:t>reverterend middel (andexanet alfa)</w:t>
      </w:r>
      <w:r w:rsidRPr="00346DCA">
        <w:rPr>
          <w:rFonts w:eastAsia="SimSun"/>
          <w:color w:val="000000"/>
          <w:lang w:val="nl-NL"/>
        </w:rPr>
        <w:t xml:space="preserve"> dat de farmacodynamische effecten van rivaroxaban tegengaat, is beschikbaar</w:t>
      </w:r>
      <w:r w:rsidR="003F04C3" w:rsidRPr="00346DCA">
        <w:rPr>
          <w:rFonts w:eastAsia="SimSun"/>
          <w:color w:val="000000"/>
          <w:lang w:val="nl-NL"/>
        </w:rPr>
        <w:t xml:space="preserve"> (zie de </w:t>
      </w:r>
      <w:r w:rsidR="003F04C3" w:rsidRPr="00C56663">
        <w:rPr>
          <w:rFonts w:eastAsia="SimSun"/>
          <w:color w:val="000000"/>
          <w:lang w:val="nl-NL"/>
        </w:rPr>
        <w:t>samenvatting van de productkenmerken van andexanet alfa)</w:t>
      </w:r>
      <w:r w:rsidRPr="00C56663">
        <w:rPr>
          <w:rFonts w:eastAsia="SimSun"/>
          <w:color w:val="000000"/>
          <w:lang w:val="nl-NL"/>
        </w:rPr>
        <w:t>.</w:t>
      </w:r>
    </w:p>
    <w:p w14:paraId="0CEBA3C5"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Gebruik van actieve kool om de absorptie te verminderen kan in geval van overdosering van rivaroxaban worden overwogen. </w:t>
      </w:r>
    </w:p>
    <w:p w14:paraId="46F664F4" w14:textId="77777777" w:rsidR="00057F51" w:rsidRPr="00C56663" w:rsidRDefault="00057F51" w:rsidP="009D2137">
      <w:pPr>
        <w:spacing w:line="240" w:lineRule="auto"/>
        <w:rPr>
          <w:rFonts w:eastAsia="SimSun"/>
          <w:color w:val="000000"/>
          <w:lang w:val="nl-NL"/>
        </w:rPr>
      </w:pPr>
    </w:p>
    <w:p w14:paraId="758BBACE" w14:textId="77777777" w:rsidR="00057F51" w:rsidRPr="00C56663" w:rsidRDefault="00057F51" w:rsidP="009D2137">
      <w:pPr>
        <w:keepNext/>
        <w:spacing w:line="240" w:lineRule="auto"/>
        <w:rPr>
          <w:rFonts w:eastAsia="SimSun"/>
          <w:color w:val="000000"/>
          <w:lang w:val="nl-NL"/>
        </w:rPr>
      </w:pPr>
      <w:r w:rsidRPr="00C56663">
        <w:rPr>
          <w:rFonts w:eastAsia="SimSun"/>
          <w:color w:val="000000"/>
          <w:u w:val="single"/>
          <w:lang w:val="nl-NL"/>
        </w:rPr>
        <w:t>Behandeling van een bloeding</w:t>
      </w:r>
    </w:p>
    <w:p w14:paraId="0C8A6CB2" w14:textId="77777777" w:rsidR="00057F51" w:rsidRPr="00C56663" w:rsidRDefault="00057F51" w:rsidP="009D2137">
      <w:pPr>
        <w:pStyle w:val="BulletIndent1"/>
        <w:numPr>
          <w:ilvl w:val="0"/>
          <w:numId w:val="0"/>
        </w:numPr>
        <w:spacing w:line="240" w:lineRule="auto"/>
        <w:rPr>
          <w:rFonts w:eastAsia="SimSun"/>
          <w:color w:val="000000"/>
          <w:lang w:val="nl-NL"/>
        </w:rPr>
      </w:pPr>
      <w:r w:rsidRPr="00C56663">
        <w:rPr>
          <w:rFonts w:eastAsia="SimSun"/>
          <w:color w:val="000000"/>
          <w:lang w:val="nl-NL"/>
        </w:rPr>
        <w:t>Mocht een bloedingcomplicatie optreden bij een patiënt die rivaroxaban krijgt, dan dient de volgende inname van rivaroxaban te worden uitgesteld of de behandeling te worden gestaakt, naargelang wat passend wordt geacht. Rivaroxaban heeft een halfwaardetijd van ongeveer 5</w:t>
      </w:r>
      <w:r w:rsidR="00731130" w:rsidRPr="00C56663">
        <w:rPr>
          <w:rFonts w:eastAsia="SimSun"/>
          <w:color w:val="000000"/>
          <w:lang w:val="nl-NL"/>
        </w:rPr>
        <w:t> </w:t>
      </w:r>
      <w:r w:rsidRPr="00C56663">
        <w:rPr>
          <w:rFonts w:eastAsia="SimSun"/>
          <w:color w:val="000000"/>
          <w:lang w:val="nl-NL"/>
        </w:rPr>
        <w:t>tot 13 uur (zie rubriek 5.2).</w:t>
      </w:r>
      <w:bookmarkStart w:id="9" w:name="OLE_LINK3"/>
      <w:bookmarkStart w:id="10" w:name="OLE_LINK4"/>
      <w:r w:rsidRPr="00C56663">
        <w:rPr>
          <w:rFonts w:eastAsia="SimSun"/>
          <w:color w:val="000000"/>
          <w:lang w:val="nl-NL"/>
        </w:rPr>
        <w:t xml:space="preserve"> Behandeling dient per patiënt te worden afgestemd</w:t>
      </w:r>
      <w:bookmarkEnd w:id="9"/>
      <w:bookmarkEnd w:id="10"/>
      <w:r w:rsidRPr="00C56663">
        <w:rPr>
          <w:rFonts w:eastAsia="SimSun"/>
          <w:color w:val="000000"/>
          <w:lang w:val="nl-NL"/>
        </w:rPr>
        <w:t xml:space="preserve"> op basis van de ernst en locatie van de hemorragie. Gepaste symptomatische behandeling kan naar behoefte worden gegeven, zoals mechanische compressie (bijv. voor ernstige epistaxis), chirurgische hemostase met procedures voor het controleren van bloedingen, suppletie van vocht en hemodynamische ondersteuning, bloedproducten (erytrocytenconcentraat of fresh frozen plasma, afhankelijk van de geassocieerde anemie of coagulopathie) of bloedplaatjes.</w:t>
      </w:r>
    </w:p>
    <w:p w14:paraId="3578A5E2" w14:textId="7FE205C1" w:rsidR="00057F51" w:rsidRPr="00C56663" w:rsidRDefault="00057F51" w:rsidP="009D2137">
      <w:pPr>
        <w:pStyle w:val="BulletIndent1"/>
        <w:keepNext/>
        <w:numPr>
          <w:ilvl w:val="0"/>
          <w:numId w:val="0"/>
        </w:numPr>
        <w:spacing w:line="240" w:lineRule="auto"/>
        <w:rPr>
          <w:color w:val="000000"/>
          <w:lang w:val="nl-NL"/>
        </w:rPr>
      </w:pPr>
      <w:r w:rsidRPr="00C56663">
        <w:rPr>
          <w:rFonts w:eastAsia="SimSun"/>
          <w:color w:val="000000"/>
          <w:lang w:val="nl-NL"/>
        </w:rPr>
        <w:t xml:space="preserve">Als een bloeding niet onder controle gebracht kan worden door bovengenoemde maatregelen, dient toediening </w:t>
      </w:r>
      <w:r w:rsidR="003F04C3" w:rsidRPr="00C56663">
        <w:rPr>
          <w:rFonts w:eastAsia="SimSun"/>
          <w:color w:val="000000"/>
          <w:lang w:val="nl-NL"/>
        </w:rPr>
        <w:t>van</w:t>
      </w:r>
      <w:r w:rsidR="00A56500" w:rsidRPr="00C56663">
        <w:rPr>
          <w:rFonts w:eastAsia="SimSun"/>
          <w:color w:val="000000"/>
          <w:lang w:val="nl-NL"/>
        </w:rPr>
        <w:t>, hetzij</w:t>
      </w:r>
      <w:r w:rsidR="003F04C3" w:rsidRPr="00C56663">
        <w:rPr>
          <w:rFonts w:eastAsia="SimSun"/>
          <w:color w:val="000000"/>
          <w:lang w:val="nl-NL"/>
        </w:rPr>
        <w:t xml:space="preserve"> een specifieke factor Xa-remmer-</w:t>
      </w:r>
      <w:r w:rsidR="003F04C3" w:rsidRPr="00C56663">
        <w:rPr>
          <w:lang w:val="nl-NL"/>
        </w:rPr>
        <w:t>reverterend middel</w:t>
      </w:r>
      <w:r w:rsidR="003F04C3" w:rsidRPr="00C56663">
        <w:rPr>
          <w:rFonts w:eastAsia="SimSun"/>
          <w:color w:val="000000"/>
          <w:lang w:val="nl-NL"/>
        </w:rPr>
        <w:t xml:space="preserve"> (andexanet alfa), </w:t>
      </w:r>
      <w:r w:rsidR="00B40F38" w:rsidRPr="00C56663">
        <w:rPr>
          <w:rFonts w:eastAsia="SimSun"/>
          <w:color w:val="000000"/>
          <w:lang w:val="nl-NL"/>
        </w:rPr>
        <w:t>dat</w:t>
      </w:r>
      <w:r w:rsidR="003F04C3" w:rsidRPr="00C56663">
        <w:rPr>
          <w:rFonts w:eastAsia="SimSun"/>
          <w:color w:val="000000"/>
          <w:lang w:val="nl-NL"/>
        </w:rPr>
        <w:t xml:space="preserve"> </w:t>
      </w:r>
      <w:r w:rsidR="00B40F38" w:rsidRPr="00C56663">
        <w:rPr>
          <w:rFonts w:eastAsia="SimSun"/>
          <w:color w:val="000000"/>
          <w:lang w:val="nl-NL"/>
        </w:rPr>
        <w:t>de</w:t>
      </w:r>
      <w:r w:rsidR="003F04C3" w:rsidRPr="00C56663">
        <w:rPr>
          <w:rFonts w:eastAsia="SimSun"/>
          <w:color w:val="000000"/>
          <w:lang w:val="nl-NL"/>
        </w:rPr>
        <w:t xml:space="preserve"> farmacodynamische effect</w:t>
      </w:r>
      <w:r w:rsidR="00B40F38" w:rsidRPr="00C56663">
        <w:rPr>
          <w:rFonts w:eastAsia="SimSun"/>
          <w:color w:val="000000"/>
          <w:lang w:val="nl-NL"/>
        </w:rPr>
        <w:t>en</w:t>
      </w:r>
      <w:r w:rsidR="003F04C3" w:rsidRPr="00C56663">
        <w:rPr>
          <w:rFonts w:eastAsia="SimSun"/>
          <w:color w:val="000000"/>
          <w:lang w:val="nl-NL"/>
        </w:rPr>
        <w:t xml:space="preserve"> van rivaroxaban </w:t>
      </w:r>
      <w:r w:rsidR="00B40F38" w:rsidRPr="00C56663">
        <w:rPr>
          <w:rFonts w:eastAsia="SimSun"/>
          <w:color w:val="000000"/>
          <w:lang w:val="nl-NL"/>
        </w:rPr>
        <w:t>tegengaat</w:t>
      </w:r>
      <w:r w:rsidR="003F04C3" w:rsidRPr="00C56663">
        <w:rPr>
          <w:rFonts w:eastAsia="SimSun"/>
          <w:color w:val="000000"/>
          <w:lang w:val="nl-NL"/>
        </w:rPr>
        <w:t xml:space="preserve">, of </w:t>
      </w:r>
      <w:r w:rsidRPr="00C56663">
        <w:rPr>
          <w:rFonts w:eastAsia="SimSun"/>
          <w:color w:val="000000"/>
          <w:lang w:val="nl-NL"/>
        </w:rPr>
        <w:t>een specifiek procoagulans</w:t>
      </w:r>
      <w:r w:rsidRPr="00C56663">
        <w:rPr>
          <w:lang w:val="nl-NL"/>
        </w:rPr>
        <w:t xml:space="preserve"> te worden overwogen, zoals protrombinecomplex-concentraat (PCC), geactiveerd protrombinecomplex-concentraat (APCC) of </w:t>
      </w:r>
      <w:r w:rsidRPr="00C56663">
        <w:rPr>
          <w:rFonts w:eastAsia="SimSun"/>
          <w:color w:val="000000"/>
          <w:lang w:val="nl-NL"/>
        </w:rPr>
        <w:t>recombinant-factor VIIa (rFVIIa)</w:t>
      </w:r>
      <w:r w:rsidR="003F04C3" w:rsidRPr="00C56663">
        <w:rPr>
          <w:rFonts w:eastAsia="SimSun"/>
          <w:color w:val="000000"/>
          <w:lang w:val="nl-NL"/>
        </w:rPr>
        <w:t>, te worden overwogen</w:t>
      </w:r>
      <w:r w:rsidRPr="00C56663">
        <w:rPr>
          <w:rFonts w:eastAsia="SimSun"/>
          <w:color w:val="000000"/>
          <w:lang w:val="nl-NL"/>
        </w:rPr>
        <w:t xml:space="preserve">. </w:t>
      </w:r>
      <w:r w:rsidRPr="00C56663">
        <w:rPr>
          <w:color w:val="000000"/>
          <w:lang w:val="nl-NL"/>
        </w:rPr>
        <w:t xml:space="preserve">Er is echter momenteel zeer weinig klinische ervaring met het gebruik van deze </w:t>
      </w:r>
      <w:r w:rsidR="00A27E38" w:rsidRPr="00C56663">
        <w:rPr>
          <w:color w:val="000000"/>
          <w:lang w:val="nl-NL"/>
        </w:rPr>
        <w:t>geneesmiddelen</w:t>
      </w:r>
      <w:r w:rsidRPr="00C56663">
        <w:rPr>
          <w:color w:val="000000"/>
          <w:lang w:val="nl-NL"/>
        </w:rPr>
        <w:t xml:space="preserve"> bij personen die rivaroxaban krijgen. De aanbeveling is ook gebaseerd op beperkte niet-klinische gegevens. Herdosering van recombinant-factor VIIa moet worden overwogen en getitreerd afhankelijk van de verbetering van de bloeding. Bij ernstige bloedingen moet een consult bij een stollingsexpert worden overwogen, indien deze op </w:t>
      </w:r>
      <w:r w:rsidR="00021C66" w:rsidRPr="00C56663">
        <w:rPr>
          <w:color w:val="000000"/>
          <w:lang w:val="nl-NL"/>
        </w:rPr>
        <w:t>locatie</w:t>
      </w:r>
      <w:r w:rsidRPr="00C56663">
        <w:rPr>
          <w:color w:val="000000"/>
          <w:lang w:val="nl-NL"/>
        </w:rPr>
        <w:t xml:space="preserve"> aanwezig is (zie rubriek</w:t>
      </w:r>
      <w:r w:rsidR="00731130" w:rsidRPr="00C56663">
        <w:rPr>
          <w:color w:val="000000"/>
          <w:lang w:val="nl-NL"/>
        </w:rPr>
        <w:t> </w:t>
      </w:r>
      <w:r w:rsidRPr="00C56663">
        <w:rPr>
          <w:color w:val="000000"/>
          <w:lang w:val="nl-NL"/>
        </w:rPr>
        <w:t>5.1).</w:t>
      </w:r>
    </w:p>
    <w:p w14:paraId="708091EF" w14:textId="77777777" w:rsidR="00057F51" w:rsidRPr="00C56663" w:rsidRDefault="00057F51" w:rsidP="009D2137">
      <w:pPr>
        <w:spacing w:line="240" w:lineRule="auto"/>
        <w:rPr>
          <w:rFonts w:eastAsia="SimSun"/>
          <w:color w:val="000000"/>
          <w:lang w:val="nl-NL"/>
        </w:rPr>
      </w:pPr>
    </w:p>
    <w:p w14:paraId="0F6B7EEE"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Protaminesulfaat en vitamine K hebben naar verwachting geen invloed op de antistollingswerking van rivaroxaban. Er is beperkte ervaring met tranexaminezuur en geen ervaring met aminocapronzuur en aprotinine bij personen die rivaroxaban krijgen. Er is geen wetenschappelijke grond voor de werkzaamheid van, noch ervaring met het gebruik van het systemische hemostaticum desmopressine bij personen die rivaroxaban krijgen. Vanwege de hoge binding aan plasma-eiwitten is rivaroxaban naar verwachting niet dialyseerbaar.</w:t>
      </w:r>
    </w:p>
    <w:p w14:paraId="29F122BD" w14:textId="77777777" w:rsidR="00057F51" w:rsidRPr="00C56663" w:rsidRDefault="00057F51" w:rsidP="009D2137">
      <w:pPr>
        <w:spacing w:line="240" w:lineRule="auto"/>
        <w:rPr>
          <w:rFonts w:eastAsia="SimSun"/>
          <w:color w:val="000000"/>
          <w:lang w:val="nl-NL"/>
        </w:rPr>
      </w:pPr>
    </w:p>
    <w:p w14:paraId="22CE81EE" w14:textId="77777777" w:rsidR="00057F51" w:rsidRPr="00C56663" w:rsidRDefault="00057F51" w:rsidP="009D2137">
      <w:pPr>
        <w:spacing w:line="240" w:lineRule="auto"/>
        <w:rPr>
          <w:rFonts w:eastAsia="SimSun"/>
          <w:color w:val="000000"/>
          <w:lang w:val="nl-NL"/>
        </w:rPr>
      </w:pPr>
    </w:p>
    <w:p w14:paraId="675B560F"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5.</w:t>
      </w:r>
      <w:r w:rsidRPr="00C56663">
        <w:rPr>
          <w:rFonts w:eastAsia="SimSun"/>
          <w:b/>
          <w:bCs/>
          <w:color w:val="000000"/>
          <w:lang w:val="nl-NL"/>
        </w:rPr>
        <w:tab/>
        <w:t>FARMACOLOGISCHE EIGENSCHAPPEN</w:t>
      </w:r>
    </w:p>
    <w:p w14:paraId="36016C0B" w14:textId="77777777" w:rsidR="00057F51" w:rsidRPr="00C56663" w:rsidRDefault="00057F51" w:rsidP="009D2137">
      <w:pPr>
        <w:keepNext/>
        <w:spacing w:line="240" w:lineRule="auto"/>
        <w:rPr>
          <w:rFonts w:eastAsia="SimSun"/>
          <w:color w:val="000000"/>
          <w:lang w:val="nl-NL"/>
        </w:rPr>
      </w:pPr>
    </w:p>
    <w:p w14:paraId="6F9ABFBB" w14:textId="77777777" w:rsidR="00057F51" w:rsidRPr="00C56663" w:rsidRDefault="00057F51" w:rsidP="009D2137">
      <w:pPr>
        <w:keepNext/>
        <w:spacing w:line="240" w:lineRule="auto"/>
        <w:ind w:left="567" w:hanging="567"/>
        <w:rPr>
          <w:rFonts w:eastAsia="SimSun"/>
          <w:b/>
          <w:bCs/>
          <w:color w:val="000000"/>
          <w:lang w:val="nl-NL"/>
        </w:rPr>
      </w:pPr>
      <w:r w:rsidRPr="00C56663">
        <w:rPr>
          <w:rFonts w:eastAsia="SimSun"/>
          <w:b/>
          <w:bCs/>
          <w:color w:val="000000"/>
          <w:lang w:val="nl-NL"/>
        </w:rPr>
        <w:t xml:space="preserve">5.1 </w:t>
      </w:r>
      <w:r w:rsidRPr="00C56663">
        <w:rPr>
          <w:rFonts w:eastAsia="SimSun"/>
          <w:b/>
          <w:bCs/>
          <w:color w:val="000000"/>
          <w:lang w:val="nl-NL"/>
        </w:rPr>
        <w:tab/>
        <w:t>Farmacodynamische eigenschappen</w:t>
      </w:r>
    </w:p>
    <w:p w14:paraId="1EBA4BB1" w14:textId="77777777" w:rsidR="00057F51" w:rsidRPr="00C56663" w:rsidRDefault="00057F51" w:rsidP="009D2137">
      <w:pPr>
        <w:keepNext/>
        <w:spacing w:line="240" w:lineRule="auto"/>
        <w:rPr>
          <w:rFonts w:eastAsia="SimSun"/>
          <w:color w:val="000000"/>
          <w:lang w:val="nl-NL"/>
        </w:rPr>
      </w:pPr>
    </w:p>
    <w:p w14:paraId="6BF6885C"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Farmacotherapeutische categorie: </w:t>
      </w:r>
      <w:r w:rsidR="00667A6D" w:rsidRPr="00C56663">
        <w:rPr>
          <w:rFonts w:eastAsia="SimSun"/>
          <w:color w:val="000000"/>
          <w:lang w:val="nl-NL"/>
        </w:rPr>
        <w:t xml:space="preserve">Antitrombotische middelen, </w:t>
      </w:r>
      <w:r w:rsidRPr="00C56663">
        <w:rPr>
          <w:rFonts w:eastAsia="SimSun"/>
          <w:color w:val="000000"/>
          <w:lang w:val="nl-NL"/>
        </w:rPr>
        <w:t>directe factor Xa remmers, ATC code: B01AF01</w:t>
      </w:r>
    </w:p>
    <w:p w14:paraId="6BDA2110" w14:textId="77777777" w:rsidR="00057F51" w:rsidRPr="00C56663" w:rsidRDefault="00057F51" w:rsidP="009D2137">
      <w:pPr>
        <w:spacing w:line="240" w:lineRule="auto"/>
        <w:rPr>
          <w:rFonts w:eastAsia="SimSun"/>
          <w:color w:val="000000"/>
          <w:lang w:val="nl-NL"/>
        </w:rPr>
      </w:pPr>
    </w:p>
    <w:p w14:paraId="2A335588"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Werkingsmechanisme</w:t>
      </w:r>
    </w:p>
    <w:p w14:paraId="0E64F97B"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Rivaroxaban is een zeer selectieve directe factor Xa-remmer met orale biologische beschikbaarheid. Remming van factor Xa onderbreekt de intrinsieke en extrinsieke route van de bloedstollingscascade, </w:t>
      </w:r>
      <w:r w:rsidRPr="00C56663">
        <w:rPr>
          <w:rFonts w:eastAsia="SimSun"/>
          <w:color w:val="000000"/>
          <w:lang w:val="nl-NL"/>
        </w:rPr>
        <w:lastRenderedPageBreak/>
        <w:t>met als gevolg remming van zowel de trombineformatie als de stolselvorming. Rivaroxaban remt trombine (geactiveerd factor II) niet en er is geen effect op bloedplaatjes aangetoond.</w:t>
      </w:r>
    </w:p>
    <w:p w14:paraId="52C3AA91" w14:textId="77777777" w:rsidR="00057F51" w:rsidRPr="00C56663" w:rsidRDefault="00057F51" w:rsidP="009D2137">
      <w:pPr>
        <w:spacing w:line="240" w:lineRule="auto"/>
        <w:rPr>
          <w:rFonts w:eastAsia="SimSun"/>
          <w:color w:val="000000"/>
          <w:lang w:val="nl-NL"/>
        </w:rPr>
      </w:pPr>
    </w:p>
    <w:p w14:paraId="37735012" w14:textId="77777777" w:rsidR="00057F51" w:rsidRPr="00C56663" w:rsidRDefault="00057F51" w:rsidP="009D2137">
      <w:pPr>
        <w:pStyle w:val="Default"/>
        <w:keepNext/>
        <w:widowControl/>
        <w:rPr>
          <w:rFonts w:eastAsia="SimSun"/>
          <w:iCs/>
          <w:sz w:val="22"/>
          <w:szCs w:val="22"/>
          <w:u w:val="single"/>
          <w:lang w:val="nl-NL"/>
        </w:rPr>
      </w:pPr>
      <w:r w:rsidRPr="00C56663">
        <w:rPr>
          <w:rFonts w:eastAsia="SimSun"/>
          <w:iCs/>
          <w:sz w:val="22"/>
          <w:szCs w:val="22"/>
          <w:u w:val="single"/>
          <w:lang w:val="nl-NL"/>
        </w:rPr>
        <w:t>Farmacodynamische effecten</w:t>
      </w:r>
    </w:p>
    <w:p w14:paraId="5DD3A2BF" w14:textId="77777777" w:rsidR="00057F51" w:rsidRPr="00C56663" w:rsidRDefault="00057F51" w:rsidP="009D2137">
      <w:pPr>
        <w:pStyle w:val="Default"/>
        <w:widowControl/>
        <w:rPr>
          <w:rFonts w:eastAsia="SimSun"/>
          <w:sz w:val="22"/>
          <w:szCs w:val="22"/>
          <w:lang w:val="nl-NL"/>
        </w:rPr>
      </w:pPr>
      <w:r w:rsidRPr="00C56663">
        <w:rPr>
          <w:rFonts w:eastAsia="SimSun"/>
          <w:sz w:val="22"/>
          <w:szCs w:val="22"/>
          <w:lang w:val="nl-NL"/>
        </w:rPr>
        <w:t>Er werd een dosisafhankelijke remming van factor Xa-activiteit waargenomen bij de mens. De protrombinetijd (PT) wordt dosisafhankelijk beïnvloed door rivaroxaban, en heeft een hoge correlatie met de plasmaconcentraties (r-waarde 0,98) wanneer Neoplastin in de bepaling wordt gebruikt. Andere reagentia zullen andere resultaten opleveren. De aflezing van de PT dient in seconden te gebeuren, omdat de INR alleen is gekalibreerd en gevalideerd voor cumarine</w:t>
      </w:r>
      <w:r w:rsidR="0086608B" w:rsidRPr="00C56663">
        <w:rPr>
          <w:rFonts w:eastAsia="SimSun"/>
          <w:sz w:val="22"/>
          <w:szCs w:val="22"/>
          <w:lang w:val="nl-NL"/>
        </w:rPr>
        <w:t>n</w:t>
      </w:r>
      <w:r w:rsidRPr="00C56663">
        <w:rPr>
          <w:rFonts w:eastAsia="SimSun"/>
          <w:sz w:val="22"/>
          <w:szCs w:val="22"/>
          <w:lang w:val="nl-NL"/>
        </w:rPr>
        <w:t xml:space="preserve"> en niet kan worden gebruikt voor andere anticoagulantia. Bij patiënten die een grote orthopedische operatie ondergingen, varieerden de 5/95 percentielen voor PT (Neoplastine) 2</w:t>
      </w:r>
      <w:r w:rsidR="00F16D3A" w:rsidRPr="00C56663">
        <w:rPr>
          <w:rFonts w:eastAsia="SimSun"/>
          <w:sz w:val="22"/>
          <w:szCs w:val="22"/>
          <w:lang w:val="nl-NL"/>
        </w:rPr>
        <w:t>-</w:t>
      </w:r>
      <w:r w:rsidRPr="00C56663">
        <w:rPr>
          <w:rFonts w:eastAsia="SimSun"/>
          <w:sz w:val="22"/>
          <w:szCs w:val="22"/>
          <w:lang w:val="nl-NL"/>
        </w:rPr>
        <w:t>4 uur na inname van de tablet (d.w.z. op het tijdstip van maximaal effect) van 13 tot 25 s (basiswaarden vóór chirurgie 12 tot 15 s).</w:t>
      </w:r>
    </w:p>
    <w:p w14:paraId="1B175BEC" w14:textId="77777777" w:rsidR="00057F51" w:rsidRPr="00C56663" w:rsidRDefault="00057F51" w:rsidP="009D2137">
      <w:pPr>
        <w:pStyle w:val="Default"/>
        <w:widowControl/>
        <w:rPr>
          <w:rFonts w:eastAsia="SimSun"/>
          <w:sz w:val="22"/>
          <w:szCs w:val="22"/>
          <w:lang w:val="nl-NL"/>
        </w:rPr>
      </w:pPr>
      <w:r w:rsidRPr="00C56663">
        <w:rPr>
          <w:rFonts w:eastAsia="SimSun"/>
          <w:sz w:val="22"/>
          <w:szCs w:val="22"/>
          <w:lang w:val="nl-NL"/>
        </w:rPr>
        <w:t>In een klinische farmacologische studie naar het terugdraaien van de farmacodynamische effecten van rivaroxaban bij gezonde volwassen proefpersonen (n</w:t>
      </w:r>
      <w:r w:rsidR="006B043C" w:rsidRPr="00C56663">
        <w:rPr>
          <w:rFonts w:eastAsia="SimSun"/>
          <w:sz w:val="22"/>
          <w:szCs w:val="22"/>
          <w:lang w:val="nl-NL"/>
        </w:rPr>
        <w:t> </w:t>
      </w:r>
      <w:r w:rsidRPr="00C56663">
        <w:rPr>
          <w:rFonts w:eastAsia="SimSun"/>
          <w:sz w:val="22"/>
          <w:szCs w:val="22"/>
          <w:lang w:val="nl-NL"/>
        </w:rPr>
        <w:t>=</w:t>
      </w:r>
      <w:r w:rsidR="006B043C" w:rsidRPr="00C56663">
        <w:rPr>
          <w:rFonts w:eastAsia="SimSun"/>
          <w:sz w:val="22"/>
          <w:szCs w:val="22"/>
          <w:lang w:val="nl-NL"/>
        </w:rPr>
        <w:t> </w:t>
      </w:r>
      <w:r w:rsidRPr="00C56663">
        <w:rPr>
          <w:rFonts w:eastAsia="SimSun"/>
          <w:sz w:val="22"/>
          <w:szCs w:val="22"/>
          <w:lang w:val="nl-NL"/>
        </w:rPr>
        <w:t>22), werden de effecten van een eenmalige dosis (50 IU/kg) van 2 verschillende typen PCC’s, een 3-factor PCC (Factor II, IX en X) en een 4-factor PCC (Factor II, VII, IX en X), onderzocht. De 3-factor PCC verlaagde de gemiddelde Neoplastin PT-waarden met circa 1,0 seconde binnen 30 minuten, vergeleken met een verlaging van ongeveer 3,5 seconden die waargenomen werd bij de 4-factor PCC. Daarentegen had de 3-factor PCC een groter en sneller algemeen effect op het terugdraaien van veranderingen in endogene trombineaanmaak dan de 4-factor PCC (zie rubriek 4.9).</w:t>
      </w:r>
    </w:p>
    <w:p w14:paraId="6A2E1ABD" w14:textId="77777777" w:rsidR="00057F51" w:rsidRPr="00C56663" w:rsidRDefault="00057F51" w:rsidP="009D2137">
      <w:pPr>
        <w:pStyle w:val="Default"/>
        <w:widowControl/>
        <w:rPr>
          <w:rFonts w:eastAsia="SimSun"/>
          <w:sz w:val="22"/>
          <w:szCs w:val="22"/>
          <w:lang w:val="nl-NL"/>
        </w:rPr>
      </w:pPr>
      <w:r w:rsidRPr="00C56663">
        <w:rPr>
          <w:rFonts w:eastAsia="SimSun"/>
          <w:sz w:val="22"/>
          <w:szCs w:val="22"/>
          <w:lang w:val="nl-NL"/>
        </w:rPr>
        <w:t>De APTT (</w:t>
      </w:r>
      <w:r w:rsidRPr="00C56663">
        <w:rPr>
          <w:rFonts w:eastAsia="SimSun"/>
          <w:i/>
          <w:iCs/>
          <w:sz w:val="22"/>
          <w:szCs w:val="22"/>
          <w:lang w:val="nl-NL"/>
        </w:rPr>
        <w:t>activated partial thromboplastin time</w:t>
      </w:r>
      <w:r w:rsidRPr="00C56663">
        <w:rPr>
          <w:rFonts w:eastAsia="SimSun"/>
          <w:sz w:val="22"/>
          <w:szCs w:val="22"/>
          <w:lang w:val="nl-NL"/>
        </w:rPr>
        <w:t xml:space="preserve">) en </w:t>
      </w:r>
      <w:r w:rsidR="00981832" w:rsidRPr="00C56663">
        <w:rPr>
          <w:rFonts w:eastAsia="SimSun"/>
          <w:sz w:val="22"/>
          <w:szCs w:val="22"/>
          <w:lang w:val="nl-NL"/>
        </w:rPr>
        <w:t>Heptest</w:t>
      </w:r>
      <w:r w:rsidRPr="00C56663">
        <w:rPr>
          <w:rFonts w:eastAsia="SimSun"/>
          <w:sz w:val="22"/>
          <w:szCs w:val="22"/>
          <w:lang w:val="nl-NL"/>
        </w:rPr>
        <w:t xml:space="preserve"> worden ook dosisafhankelijk verlengd; deze worden echter niet aanbevolen om het farmacodynamische effect van rivaroxaban te beoordelen. Het is niet nodig om stollingsparameters te bewaken tijdens behandeling met rivaroxaban in de klinische praktijk. I</w:t>
      </w:r>
      <w:r w:rsidRPr="00C56663">
        <w:rPr>
          <w:sz w:val="22"/>
          <w:szCs w:val="22"/>
          <w:lang w:val="nl-NL"/>
        </w:rPr>
        <w:t>ndien echter klinisch geïndiceerd kunnen de rivaroxabanspiegels worden gemeten met gekalibreerde kwantitatieve anti-factor</w:t>
      </w:r>
      <w:r w:rsidR="005A709E" w:rsidRPr="00C56663">
        <w:rPr>
          <w:sz w:val="22"/>
          <w:szCs w:val="22"/>
          <w:lang w:val="nl-NL"/>
        </w:rPr>
        <w:t>-</w:t>
      </w:r>
      <w:r w:rsidRPr="00C56663">
        <w:rPr>
          <w:sz w:val="22"/>
          <w:szCs w:val="22"/>
          <w:lang w:val="nl-NL"/>
        </w:rPr>
        <w:t>Xa-testen (zie rubriek</w:t>
      </w:r>
      <w:r w:rsidR="00667A6D" w:rsidRPr="00C56663">
        <w:rPr>
          <w:sz w:val="22"/>
          <w:szCs w:val="22"/>
          <w:lang w:val="nl-NL"/>
        </w:rPr>
        <w:t> </w:t>
      </w:r>
      <w:r w:rsidRPr="00C56663">
        <w:rPr>
          <w:sz w:val="22"/>
          <w:szCs w:val="22"/>
          <w:lang w:val="nl-NL"/>
        </w:rPr>
        <w:t>5.2)</w:t>
      </w:r>
      <w:r w:rsidRPr="00C56663">
        <w:rPr>
          <w:rFonts w:eastAsia="SimSun"/>
          <w:sz w:val="22"/>
          <w:szCs w:val="22"/>
          <w:lang w:val="nl-NL"/>
        </w:rPr>
        <w:t>.</w:t>
      </w:r>
    </w:p>
    <w:p w14:paraId="05C4B2BC" w14:textId="77777777" w:rsidR="00057F51" w:rsidRPr="00C56663" w:rsidRDefault="00057F51" w:rsidP="009D2137">
      <w:pPr>
        <w:spacing w:line="240" w:lineRule="auto"/>
        <w:rPr>
          <w:rFonts w:eastAsia="SimSun"/>
          <w:color w:val="000000"/>
          <w:lang w:val="nl-NL"/>
        </w:rPr>
      </w:pPr>
    </w:p>
    <w:p w14:paraId="66098340" w14:textId="77777777" w:rsidR="00057F51" w:rsidRPr="00C56663" w:rsidRDefault="00057F51" w:rsidP="009D2137">
      <w:pPr>
        <w:pStyle w:val="Default"/>
        <w:keepNext/>
        <w:widowControl/>
        <w:rPr>
          <w:rFonts w:eastAsia="SimSun"/>
          <w:iCs/>
          <w:sz w:val="22"/>
          <w:szCs w:val="22"/>
          <w:u w:val="single"/>
          <w:lang w:val="nl-NL"/>
        </w:rPr>
      </w:pPr>
      <w:r w:rsidRPr="00C56663">
        <w:rPr>
          <w:rFonts w:eastAsia="SimSun"/>
          <w:iCs/>
          <w:sz w:val="22"/>
          <w:szCs w:val="22"/>
          <w:u w:val="single"/>
          <w:lang w:val="nl-NL"/>
        </w:rPr>
        <w:t>Klinische werkzaamheid en veiligheid</w:t>
      </w:r>
    </w:p>
    <w:p w14:paraId="15FD2DDB" w14:textId="77777777" w:rsidR="00057F51" w:rsidRPr="00C56663" w:rsidRDefault="00057F51" w:rsidP="009D2137">
      <w:pPr>
        <w:keepNext/>
        <w:spacing w:line="240" w:lineRule="auto"/>
        <w:rPr>
          <w:rFonts w:eastAsia="SimSun"/>
          <w:color w:val="000000"/>
          <w:lang w:val="nl-NL"/>
        </w:rPr>
      </w:pPr>
      <w:r w:rsidRPr="00C56663">
        <w:rPr>
          <w:rFonts w:eastAsia="SimSun"/>
          <w:i/>
          <w:iCs/>
          <w:snapToGrid/>
          <w:lang w:val="nl-NL" w:eastAsia="en-US"/>
        </w:rPr>
        <w:t>Preventie van VTE bij volwassen patiënten die electief een heup</w:t>
      </w:r>
      <w:r w:rsidRPr="00C56663">
        <w:rPr>
          <w:rFonts w:eastAsia="SimSun"/>
          <w:i/>
          <w:iCs/>
          <w:snapToGrid/>
          <w:lang w:val="nl-NL" w:eastAsia="en-US"/>
        </w:rPr>
        <w:noBreakHyphen/>
        <w:t xml:space="preserve"> of knievervangende operatie ondergaan</w:t>
      </w:r>
    </w:p>
    <w:p w14:paraId="2CD4EAD9" w14:textId="77777777" w:rsidR="00057F51" w:rsidRPr="00C56663" w:rsidRDefault="00057F51" w:rsidP="009D2137">
      <w:pPr>
        <w:pStyle w:val="Default"/>
        <w:widowControl/>
        <w:rPr>
          <w:rFonts w:eastAsia="SimSun"/>
          <w:sz w:val="22"/>
          <w:szCs w:val="22"/>
          <w:lang w:val="nl-NL"/>
        </w:rPr>
      </w:pPr>
      <w:r w:rsidRPr="00C56663">
        <w:rPr>
          <w:rFonts w:eastAsia="SimSun"/>
          <w:sz w:val="22"/>
          <w:szCs w:val="22"/>
          <w:lang w:val="nl-NL"/>
        </w:rPr>
        <w:t xml:space="preserve">Het klinische programma met rivaroxaban is opgesteld om de werkzaamheid van rivaroxaban aan te tonen voor de preventie van VTE, d.w.z. proximale en distale diepveneuze trombose (DVT) en longembolie (PE) bij patiënten die een grote orthopedische operatie aan de onderste ledematen ondergaan. Meer dan 9.500 patiënten (7.050 met een totale heupvervanging en 2.531 met een totale knievervanging) werden onderzocht in gecontroleerde, gerandomiseerde, dubbelblinde klinische fase III-onderzoeken, het RECORD-programma. </w:t>
      </w:r>
    </w:p>
    <w:p w14:paraId="7F425AD3" w14:textId="77777777" w:rsidR="00057F51" w:rsidRPr="00C56663" w:rsidRDefault="00057F51" w:rsidP="009D2137">
      <w:pPr>
        <w:pStyle w:val="Default"/>
        <w:widowControl/>
        <w:rPr>
          <w:rFonts w:eastAsia="SimSun"/>
          <w:sz w:val="22"/>
          <w:szCs w:val="22"/>
          <w:lang w:val="nl-NL"/>
        </w:rPr>
      </w:pPr>
      <w:r w:rsidRPr="00C56663">
        <w:rPr>
          <w:rFonts w:eastAsia="SimSun"/>
          <w:sz w:val="22"/>
          <w:szCs w:val="22"/>
          <w:lang w:val="nl-NL"/>
        </w:rPr>
        <w:t>Rivaroxaban 10 mg eenmaal daags (1 dd) werd niet eerder gegeven dan 6 uur na de operatie en werd vergeleken met enoxaparine 40 mg eenmaal daags, waarmee 12 uur vóór de operatie werd gestart.</w:t>
      </w:r>
    </w:p>
    <w:p w14:paraId="2FA3423F" w14:textId="77777777" w:rsidR="00057F51" w:rsidRPr="00C56663" w:rsidRDefault="00057F51" w:rsidP="009D2137">
      <w:pPr>
        <w:pStyle w:val="Default"/>
        <w:widowControl/>
        <w:rPr>
          <w:rFonts w:eastAsia="SimSun"/>
          <w:sz w:val="22"/>
          <w:szCs w:val="22"/>
          <w:lang w:val="nl-NL"/>
        </w:rPr>
      </w:pPr>
      <w:r w:rsidRPr="00C56663">
        <w:rPr>
          <w:rFonts w:eastAsia="SimSun"/>
          <w:sz w:val="22"/>
          <w:szCs w:val="22"/>
          <w:lang w:val="nl-NL"/>
        </w:rPr>
        <w:t>In alle drie de fase III-onderzoeken (zie Tabel 4) reduceerde rivaroxaban significant het totale aantal gevallen van VTE (alle venografisch gedetecteerde of symptomatis</w:t>
      </w:r>
      <w:r w:rsidR="00021C66" w:rsidRPr="00C56663">
        <w:rPr>
          <w:rFonts w:eastAsia="SimSun"/>
          <w:sz w:val="22"/>
          <w:szCs w:val="22"/>
          <w:lang w:val="nl-NL"/>
        </w:rPr>
        <w:t>’</w:t>
      </w:r>
      <w:r w:rsidRPr="00C56663">
        <w:rPr>
          <w:rFonts w:eastAsia="SimSun"/>
          <w:sz w:val="22"/>
          <w:szCs w:val="22"/>
          <w:lang w:val="nl-NL"/>
        </w:rPr>
        <w:t>he DVT's, niet-fatale PE en overlijden) en het aantal gevallen van ernstige VTE (proximale VTE, niet-fatale PE en VTE-gerelateerd overlijden), de vooraf gespecificeerde primaire en belangrijkste secundaire eindpunten voor de werkzaamheid. Bovendien was in alle drie de onderzoeken het aantal gevallen van symptomatische VTE (symptomatische DVT, niet-fatale PE, VTE-gerelateerd overlijden) bij patiënten die werden behandeld met rivaroxaban lager dan bij patiënten die met enoxaparine werden behandeld.</w:t>
      </w:r>
    </w:p>
    <w:p w14:paraId="25312C73" w14:textId="77777777" w:rsidR="00057F51" w:rsidRPr="00C56663" w:rsidRDefault="00057F51" w:rsidP="009D2137">
      <w:pPr>
        <w:pStyle w:val="Default"/>
        <w:widowControl/>
        <w:rPr>
          <w:rFonts w:eastAsia="SimSun"/>
          <w:sz w:val="22"/>
          <w:szCs w:val="22"/>
          <w:lang w:val="nl-NL"/>
        </w:rPr>
      </w:pPr>
      <w:r w:rsidRPr="00C56663">
        <w:rPr>
          <w:rFonts w:eastAsia="SimSun"/>
          <w:sz w:val="22"/>
          <w:szCs w:val="22"/>
          <w:lang w:val="nl-NL"/>
        </w:rPr>
        <w:t>Het belangrijkste eindpunt voor de veiligheid, ernstige bloedingen, was vergelijkbaar in aantal bij patiënten die met rivaroxaban 10 mg en met enoxaparine 40 mg werden behandeld.</w:t>
      </w:r>
    </w:p>
    <w:p w14:paraId="6A830F24" w14:textId="77777777" w:rsidR="00057F51" w:rsidRPr="00C56663" w:rsidRDefault="00057F51" w:rsidP="009D2137">
      <w:pPr>
        <w:pStyle w:val="Default"/>
        <w:widowControl/>
        <w:rPr>
          <w:rFonts w:eastAsia="SimSun"/>
          <w:sz w:val="22"/>
          <w:szCs w:val="22"/>
          <w:lang w:val="nl-NL"/>
        </w:rPr>
      </w:pPr>
    </w:p>
    <w:p w14:paraId="40E8D057" w14:textId="77777777" w:rsidR="00057F51" w:rsidRPr="00C56663" w:rsidRDefault="00057F51" w:rsidP="009D2137">
      <w:pPr>
        <w:keepNext/>
        <w:tabs>
          <w:tab w:val="clear" w:pos="567"/>
          <w:tab w:val="left" w:pos="1134"/>
        </w:tabs>
        <w:spacing w:line="240" w:lineRule="auto"/>
        <w:ind w:left="1276" w:hanging="1276"/>
        <w:rPr>
          <w:rFonts w:eastAsia="SimSun"/>
          <w:color w:val="000000"/>
          <w:lang w:val="nl-NL"/>
        </w:rPr>
      </w:pPr>
      <w:r w:rsidRPr="00C56663">
        <w:rPr>
          <w:rFonts w:eastAsia="SimSun"/>
          <w:b/>
          <w:bCs/>
          <w:color w:val="000000"/>
          <w:lang w:val="nl-NL"/>
        </w:rPr>
        <w:lastRenderedPageBreak/>
        <w:t>Tabel 4:</w:t>
      </w:r>
      <w:r w:rsidRPr="00C56663">
        <w:rPr>
          <w:rFonts w:eastAsia="SimSun"/>
          <w:color w:val="000000"/>
          <w:lang w:val="nl-NL"/>
        </w:rPr>
        <w:tab/>
      </w:r>
      <w:r w:rsidRPr="00C56663">
        <w:rPr>
          <w:rFonts w:eastAsia="SimSun"/>
          <w:b/>
          <w:bCs/>
          <w:color w:val="000000"/>
          <w:lang w:val="nl-NL"/>
        </w:rPr>
        <w:t>Resultaten betreffende werkzaamheid en veiligheid uit klinische fase III-onderzoeken</w:t>
      </w:r>
    </w:p>
    <w:tbl>
      <w:tblPr>
        <w:tblW w:w="10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385"/>
        <w:gridCol w:w="1133"/>
        <w:gridCol w:w="1134"/>
        <w:gridCol w:w="142"/>
        <w:gridCol w:w="747"/>
        <w:gridCol w:w="1237"/>
        <w:gridCol w:w="1134"/>
        <w:gridCol w:w="851"/>
        <w:gridCol w:w="1134"/>
        <w:gridCol w:w="1276"/>
        <w:gridCol w:w="815"/>
      </w:tblGrid>
      <w:tr w:rsidR="00057F51" w:rsidRPr="00C56663" w14:paraId="42595B94" w14:textId="77777777" w:rsidTr="00D07BF5">
        <w:trPr>
          <w:cantSplit/>
          <w:jc w:val="center"/>
        </w:trPr>
        <w:tc>
          <w:tcPr>
            <w:tcW w:w="1385" w:type="dxa"/>
            <w:tcBorders>
              <w:top w:val="single" w:sz="4" w:space="0" w:color="auto"/>
              <w:left w:val="single" w:sz="4" w:space="0" w:color="auto"/>
              <w:bottom w:val="single" w:sz="4" w:space="0" w:color="auto"/>
              <w:right w:val="single" w:sz="4" w:space="0" w:color="auto"/>
            </w:tcBorders>
          </w:tcPr>
          <w:p w14:paraId="3E8D6189" w14:textId="77777777" w:rsidR="00057F51" w:rsidRPr="00C56663" w:rsidRDefault="00057F51" w:rsidP="009D2137">
            <w:pPr>
              <w:pStyle w:val="Default"/>
              <w:keepNext/>
              <w:widowControl/>
              <w:tabs>
                <w:tab w:val="left" w:pos="567"/>
              </w:tabs>
              <w:spacing w:line="260" w:lineRule="exact"/>
              <w:rPr>
                <w:rFonts w:eastAsia="SimSun"/>
                <w:sz w:val="20"/>
                <w:szCs w:val="20"/>
                <w:lang w:val="nl-NL"/>
              </w:rPr>
            </w:pPr>
          </w:p>
        </w:tc>
        <w:tc>
          <w:tcPr>
            <w:tcW w:w="3156" w:type="dxa"/>
            <w:gridSpan w:val="4"/>
            <w:tcBorders>
              <w:top w:val="single" w:sz="4" w:space="0" w:color="auto"/>
              <w:left w:val="single" w:sz="4" w:space="0" w:color="auto"/>
              <w:bottom w:val="single" w:sz="4" w:space="0" w:color="auto"/>
              <w:right w:val="single" w:sz="4" w:space="0" w:color="auto"/>
            </w:tcBorders>
          </w:tcPr>
          <w:p w14:paraId="50E3ACFE" w14:textId="77777777" w:rsidR="00057F51" w:rsidRPr="00C56663" w:rsidRDefault="00057F51" w:rsidP="009D2137">
            <w:pPr>
              <w:pStyle w:val="Default"/>
              <w:keepNext/>
              <w:widowControl/>
              <w:tabs>
                <w:tab w:val="left" w:pos="567"/>
              </w:tabs>
              <w:spacing w:line="260" w:lineRule="exact"/>
              <w:rPr>
                <w:rFonts w:eastAsia="SimSun"/>
                <w:sz w:val="20"/>
                <w:szCs w:val="20"/>
                <w:lang w:val="nl-NL"/>
              </w:rPr>
            </w:pPr>
            <w:r w:rsidRPr="00C56663">
              <w:rPr>
                <w:rFonts w:eastAsia="SimSun"/>
                <w:sz w:val="20"/>
                <w:szCs w:val="20"/>
                <w:lang w:val="nl-NL"/>
              </w:rPr>
              <w:t>RECORD 1</w:t>
            </w:r>
          </w:p>
        </w:tc>
        <w:tc>
          <w:tcPr>
            <w:tcW w:w="3222" w:type="dxa"/>
            <w:gridSpan w:val="3"/>
            <w:tcBorders>
              <w:top w:val="single" w:sz="4" w:space="0" w:color="auto"/>
              <w:left w:val="single" w:sz="4" w:space="0" w:color="auto"/>
              <w:bottom w:val="single" w:sz="4" w:space="0" w:color="auto"/>
              <w:right w:val="single" w:sz="4" w:space="0" w:color="auto"/>
            </w:tcBorders>
          </w:tcPr>
          <w:p w14:paraId="49707F83" w14:textId="77777777" w:rsidR="00057F51" w:rsidRPr="00C56663" w:rsidRDefault="00057F51" w:rsidP="009D2137">
            <w:pPr>
              <w:pStyle w:val="Default"/>
              <w:keepNext/>
              <w:widowControl/>
              <w:tabs>
                <w:tab w:val="left" w:pos="567"/>
              </w:tabs>
              <w:spacing w:line="260" w:lineRule="exact"/>
              <w:rPr>
                <w:rFonts w:eastAsia="SimSun"/>
                <w:sz w:val="20"/>
                <w:szCs w:val="20"/>
                <w:lang w:val="nl-NL"/>
              </w:rPr>
            </w:pPr>
            <w:r w:rsidRPr="00C56663">
              <w:rPr>
                <w:rFonts w:eastAsia="SimSun"/>
                <w:sz w:val="20"/>
                <w:szCs w:val="20"/>
                <w:lang w:val="nl-NL"/>
              </w:rPr>
              <w:t>RECORD 2</w:t>
            </w:r>
          </w:p>
        </w:tc>
        <w:tc>
          <w:tcPr>
            <w:tcW w:w="3225" w:type="dxa"/>
            <w:gridSpan w:val="3"/>
            <w:tcBorders>
              <w:top w:val="single" w:sz="4" w:space="0" w:color="auto"/>
              <w:left w:val="single" w:sz="4" w:space="0" w:color="auto"/>
              <w:bottom w:val="single" w:sz="4" w:space="0" w:color="auto"/>
              <w:right w:val="single" w:sz="4" w:space="0" w:color="auto"/>
            </w:tcBorders>
          </w:tcPr>
          <w:p w14:paraId="7BD8AC5D" w14:textId="77777777" w:rsidR="00057F51" w:rsidRPr="00C56663" w:rsidRDefault="00057F51" w:rsidP="009D2137">
            <w:pPr>
              <w:pStyle w:val="Default"/>
              <w:keepNext/>
              <w:widowControl/>
              <w:tabs>
                <w:tab w:val="left" w:pos="567"/>
              </w:tabs>
              <w:spacing w:line="260" w:lineRule="exact"/>
              <w:rPr>
                <w:rFonts w:eastAsia="SimSun"/>
                <w:sz w:val="20"/>
                <w:szCs w:val="20"/>
                <w:lang w:val="nl-NL"/>
              </w:rPr>
            </w:pPr>
            <w:r w:rsidRPr="00C56663">
              <w:rPr>
                <w:rFonts w:eastAsia="SimSun"/>
                <w:sz w:val="20"/>
                <w:szCs w:val="20"/>
                <w:lang w:val="nl-NL"/>
              </w:rPr>
              <w:t>RECORD 3</w:t>
            </w:r>
          </w:p>
        </w:tc>
      </w:tr>
      <w:tr w:rsidR="00057F51" w:rsidRPr="00D63E7B" w14:paraId="057A5181" w14:textId="77777777" w:rsidTr="00D07BF5">
        <w:trPr>
          <w:cantSplit/>
          <w:jc w:val="center"/>
        </w:trPr>
        <w:tc>
          <w:tcPr>
            <w:tcW w:w="1385" w:type="dxa"/>
            <w:tcBorders>
              <w:top w:val="single" w:sz="4" w:space="0" w:color="auto"/>
              <w:left w:val="single" w:sz="4" w:space="0" w:color="auto"/>
              <w:bottom w:val="single" w:sz="4" w:space="0" w:color="auto"/>
              <w:right w:val="single" w:sz="4" w:space="0" w:color="auto"/>
            </w:tcBorders>
          </w:tcPr>
          <w:p w14:paraId="791B16E7" w14:textId="77777777" w:rsidR="00057F51" w:rsidRPr="00C56663" w:rsidRDefault="00057F51" w:rsidP="009D2137">
            <w:pPr>
              <w:pStyle w:val="Default"/>
              <w:keepNext/>
              <w:widowControl/>
              <w:tabs>
                <w:tab w:val="left" w:pos="567"/>
              </w:tabs>
              <w:spacing w:line="260" w:lineRule="exact"/>
              <w:rPr>
                <w:rFonts w:eastAsia="SimSun"/>
                <w:sz w:val="20"/>
                <w:szCs w:val="20"/>
                <w:lang w:val="nl-NL"/>
              </w:rPr>
            </w:pPr>
            <w:r w:rsidRPr="00C56663">
              <w:rPr>
                <w:rFonts w:eastAsia="SimSun"/>
                <w:sz w:val="20"/>
                <w:szCs w:val="20"/>
                <w:lang w:val="nl-NL"/>
              </w:rPr>
              <w:t>Onderzoeks-populatie</w:t>
            </w:r>
          </w:p>
        </w:tc>
        <w:tc>
          <w:tcPr>
            <w:tcW w:w="3156" w:type="dxa"/>
            <w:gridSpan w:val="4"/>
            <w:tcBorders>
              <w:top w:val="single" w:sz="4" w:space="0" w:color="auto"/>
              <w:left w:val="single" w:sz="4" w:space="0" w:color="auto"/>
              <w:bottom w:val="single" w:sz="4" w:space="0" w:color="auto"/>
              <w:right w:val="single" w:sz="4" w:space="0" w:color="auto"/>
            </w:tcBorders>
          </w:tcPr>
          <w:p w14:paraId="1F4A8977" w14:textId="77777777" w:rsidR="00057F51" w:rsidRPr="00C56663" w:rsidRDefault="00057F51" w:rsidP="009D2137">
            <w:pPr>
              <w:pStyle w:val="Default"/>
              <w:keepNext/>
              <w:widowControl/>
              <w:tabs>
                <w:tab w:val="left" w:pos="567"/>
              </w:tabs>
              <w:spacing w:line="260" w:lineRule="exact"/>
              <w:rPr>
                <w:rFonts w:eastAsia="SimSun"/>
                <w:sz w:val="20"/>
                <w:szCs w:val="20"/>
                <w:lang w:val="nl-NL"/>
              </w:rPr>
            </w:pPr>
            <w:r w:rsidRPr="00C56663">
              <w:rPr>
                <w:rFonts w:eastAsia="SimSun"/>
                <w:sz w:val="20"/>
                <w:szCs w:val="20"/>
                <w:lang w:val="nl-NL"/>
              </w:rPr>
              <w:t>4.541 patiënten die een totale heupvervanging kregen</w:t>
            </w:r>
          </w:p>
        </w:tc>
        <w:tc>
          <w:tcPr>
            <w:tcW w:w="3222" w:type="dxa"/>
            <w:gridSpan w:val="3"/>
            <w:tcBorders>
              <w:top w:val="single" w:sz="4" w:space="0" w:color="auto"/>
              <w:left w:val="single" w:sz="4" w:space="0" w:color="auto"/>
              <w:bottom w:val="single" w:sz="4" w:space="0" w:color="auto"/>
              <w:right w:val="single" w:sz="4" w:space="0" w:color="auto"/>
            </w:tcBorders>
          </w:tcPr>
          <w:p w14:paraId="0988634A" w14:textId="77777777" w:rsidR="00057F51" w:rsidRPr="00C56663" w:rsidRDefault="00057F51" w:rsidP="009D2137">
            <w:pPr>
              <w:pStyle w:val="Default"/>
              <w:keepNext/>
              <w:widowControl/>
              <w:tabs>
                <w:tab w:val="left" w:pos="567"/>
              </w:tabs>
              <w:spacing w:line="260" w:lineRule="exact"/>
              <w:rPr>
                <w:rFonts w:eastAsia="SimSun"/>
                <w:sz w:val="20"/>
                <w:szCs w:val="20"/>
                <w:lang w:val="nl-NL"/>
              </w:rPr>
            </w:pPr>
            <w:r w:rsidRPr="00C56663">
              <w:rPr>
                <w:rFonts w:eastAsia="SimSun"/>
                <w:sz w:val="20"/>
                <w:szCs w:val="20"/>
                <w:lang w:val="nl-NL"/>
              </w:rPr>
              <w:t>2.509 patiënten die een totale heupvervanging kregen</w:t>
            </w:r>
          </w:p>
        </w:tc>
        <w:tc>
          <w:tcPr>
            <w:tcW w:w="3225" w:type="dxa"/>
            <w:gridSpan w:val="3"/>
            <w:tcBorders>
              <w:top w:val="single" w:sz="4" w:space="0" w:color="auto"/>
              <w:left w:val="single" w:sz="4" w:space="0" w:color="auto"/>
              <w:bottom w:val="single" w:sz="4" w:space="0" w:color="auto"/>
              <w:right w:val="single" w:sz="4" w:space="0" w:color="auto"/>
            </w:tcBorders>
          </w:tcPr>
          <w:p w14:paraId="5055C52E" w14:textId="77777777" w:rsidR="00057F51" w:rsidRPr="00C56663" w:rsidRDefault="00057F51" w:rsidP="009D2137">
            <w:pPr>
              <w:pStyle w:val="Default"/>
              <w:keepNext/>
              <w:widowControl/>
              <w:tabs>
                <w:tab w:val="left" w:pos="567"/>
              </w:tabs>
              <w:spacing w:line="260" w:lineRule="exact"/>
              <w:rPr>
                <w:rFonts w:eastAsia="SimSun"/>
                <w:sz w:val="20"/>
                <w:szCs w:val="20"/>
                <w:lang w:val="nl-NL"/>
              </w:rPr>
            </w:pPr>
            <w:r w:rsidRPr="00C56663">
              <w:rPr>
                <w:rFonts w:eastAsia="SimSun"/>
                <w:sz w:val="20"/>
                <w:szCs w:val="20"/>
                <w:lang w:val="nl-NL"/>
              </w:rPr>
              <w:t>2.531 patiënten die een totale knievervanging kregen</w:t>
            </w:r>
          </w:p>
        </w:tc>
      </w:tr>
      <w:tr w:rsidR="00057F51" w:rsidRPr="00C56663" w14:paraId="5FC6671C" w14:textId="77777777" w:rsidTr="00D07BF5">
        <w:trPr>
          <w:cantSplit/>
          <w:jc w:val="center"/>
        </w:trPr>
        <w:tc>
          <w:tcPr>
            <w:tcW w:w="1385" w:type="dxa"/>
            <w:tcBorders>
              <w:top w:val="single" w:sz="4" w:space="0" w:color="auto"/>
              <w:left w:val="single" w:sz="4" w:space="0" w:color="auto"/>
              <w:bottom w:val="single" w:sz="4" w:space="0" w:color="auto"/>
              <w:right w:val="single" w:sz="4" w:space="0" w:color="auto"/>
            </w:tcBorders>
          </w:tcPr>
          <w:p w14:paraId="40956288" w14:textId="77777777" w:rsidR="00057F51" w:rsidRPr="00C56663" w:rsidRDefault="00057F51" w:rsidP="009D2137">
            <w:pPr>
              <w:pStyle w:val="Default"/>
              <w:keepNext/>
              <w:widowControl/>
              <w:tabs>
                <w:tab w:val="left" w:pos="567"/>
              </w:tabs>
              <w:spacing w:line="260" w:lineRule="exact"/>
              <w:rPr>
                <w:rFonts w:eastAsia="SimSun"/>
                <w:sz w:val="20"/>
                <w:szCs w:val="20"/>
                <w:lang w:val="nl-NL"/>
              </w:rPr>
            </w:pPr>
            <w:r w:rsidRPr="00C56663">
              <w:rPr>
                <w:rFonts w:eastAsia="SimSun"/>
                <w:sz w:val="20"/>
                <w:szCs w:val="20"/>
                <w:lang w:val="nl-NL"/>
              </w:rPr>
              <w:t>Dosis en duur van de behandeling na de operatie</w:t>
            </w:r>
          </w:p>
        </w:tc>
        <w:tc>
          <w:tcPr>
            <w:tcW w:w="1133" w:type="dxa"/>
            <w:tcBorders>
              <w:top w:val="single" w:sz="4" w:space="0" w:color="auto"/>
              <w:left w:val="single" w:sz="4" w:space="0" w:color="auto"/>
              <w:bottom w:val="single" w:sz="4" w:space="0" w:color="auto"/>
              <w:right w:val="nil"/>
            </w:tcBorders>
          </w:tcPr>
          <w:p w14:paraId="3DF1DCBD" w14:textId="77777777" w:rsidR="00057F51" w:rsidRPr="00C56663" w:rsidRDefault="00057F51" w:rsidP="009D2137">
            <w:pPr>
              <w:pStyle w:val="Default"/>
              <w:keepNext/>
              <w:widowControl/>
              <w:tabs>
                <w:tab w:val="left" w:pos="567"/>
              </w:tabs>
              <w:spacing w:line="260" w:lineRule="exact"/>
              <w:ind w:right="-52"/>
              <w:jc w:val="center"/>
              <w:rPr>
                <w:rFonts w:eastAsia="SimSun"/>
                <w:sz w:val="20"/>
                <w:szCs w:val="20"/>
                <w:lang w:val="nl-NL"/>
              </w:rPr>
            </w:pPr>
            <w:r w:rsidRPr="00C56663">
              <w:rPr>
                <w:rFonts w:eastAsia="SimSun"/>
                <w:sz w:val="20"/>
                <w:szCs w:val="20"/>
                <w:lang w:val="nl-NL"/>
              </w:rPr>
              <w:t>Rivaroxaban 10 mg 1dd</w:t>
            </w:r>
          </w:p>
          <w:p w14:paraId="02AE16A1"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35 ± 4 dagen</w:t>
            </w:r>
          </w:p>
        </w:tc>
        <w:tc>
          <w:tcPr>
            <w:tcW w:w="1276" w:type="dxa"/>
            <w:gridSpan w:val="2"/>
            <w:tcBorders>
              <w:top w:val="single" w:sz="4" w:space="0" w:color="auto"/>
              <w:left w:val="nil"/>
              <w:bottom w:val="single" w:sz="4" w:space="0" w:color="auto"/>
              <w:right w:val="nil"/>
            </w:tcBorders>
          </w:tcPr>
          <w:p w14:paraId="6BA6DB67"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Enoxaparine</w:t>
            </w:r>
          </w:p>
          <w:p w14:paraId="7B3BF21B"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40 mg 1dd</w:t>
            </w:r>
          </w:p>
          <w:p w14:paraId="45C3F81C"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35 ± 4 dagen</w:t>
            </w:r>
          </w:p>
        </w:tc>
        <w:tc>
          <w:tcPr>
            <w:tcW w:w="747" w:type="dxa"/>
            <w:tcBorders>
              <w:top w:val="single" w:sz="4" w:space="0" w:color="auto"/>
              <w:left w:val="nil"/>
              <w:bottom w:val="single" w:sz="4" w:space="0" w:color="auto"/>
              <w:right w:val="single" w:sz="4" w:space="0" w:color="auto"/>
            </w:tcBorders>
          </w:tcPr>
          <w:p w14:paraId="0A121F38"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p</w:t>
            </w:r>
          </w:p>
        </w:tc>
        <w:tc>
          <w:tcPr>
            <w:tcW w:w="1237" w:type="dxa"/>
            <w:tcBorders>
              <w:top w:val="single" w:sz="4" w:space="0" w:color="auto"/>
              <w:left w:val="single" w:sz="4" w:space="0" w:color="auto"/>
              <w:bottom w:val="single" w:sz="4" w:space="0" w:color="auto"/>
              <w:right w:val="nil"/>
            </w:tcBorders>
          </w:tcPr>
          <w:p w14:paraId="74446109" w14:textId="77777777" w:rsidR="00057F51" w:rsidRPr="00C56663" w:rsidRDefault="00057F51" w:rsidP="009D2137">
            <w:pPr>
              <w:pStyle w:val="Default"/>
              <w:keepNext/>
              <w:widowControl/>
              <w:tabs>
                <w:tab w:val="left" w:pos="567"/>
              </w:tabs>
              <w:spacing w:line="260" w:lineRule="exact"/>
              <w:ind w:right="-108"/>
              <w:jc w:val="center"/>
              <w:rPr>
                <w:rFonts w:eastAsia="SimSun"/>
                <w:sz w:val="20"/>
                <w:szCs w:val="20"/>
                <w:lang w:val="nl-NL"/>
              </w:rPr>
            </w:pPr>
            <w:r w:rsidRPr="00C56663">
              <w:rPr>
                <w:rFonts w:eastAsia="SimSun"/>
                <w:sz w:val="20"/>
                <w:szCs w:val="20"/>
                <w:lang w:val="nl-NL"/>
              </w:rPr>
              <w:t>Rivaroxaban 10 mg 1dd</w:t>
            </w:r>
          </w:p>
          <w:p w14:paraId="7E4B9139"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35 ± 4 dagen</w:t>
            </w:r>
          </w:p>
        </w:tc>
        <w:tc>
          <w:tcPr>
            <w:tcW w:w="1134" w:type="dxa"/>
            <w:tcBorders>
              <w:top w:val="single" w:sz="4" w:space="0" w:color="auto"/>
              <w:left w:val="nil"/>
              <w:bottom w:val="single" w:sz="4" w:space="0" w:color="auto"/>
              <w:right w:val="nil"/>
            </w:tcBorders>
          </w:tcPr>
          <w:p w14:paraId="340F3AC2"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Enoxaparine</w:t>
            </w:r>
          </w:p>
          <w:p w14:paraId="474DF27A"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40 mg 1dd</w:t>
            </w:r>
          </w:p>
          <w:p w14:paraId="145C0F89"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18"/>
                <w:szCs w:val="18"/>
                <w:lang w:val="nl-NL"/>
              </w:rPr>
              <w:t>12 ± 2 dagen</w:t>
            </w:r>
          </w:p>
        </w:tc>
        <w:tc>
          <w:tcPr>
            <w:tcW w:w="851" w:type="dxa"/>
            <w:tcBorders>
              <w:top w:val="single" w:sz="4" w:space="0" w:color="auto"/>
              <w:left w:val="nil"/>
              <w:bottom w:val="single" w:sz="4" w:space="0" w:color="auto"/>
              <w:right w:val="single" w:sz="4" w:space="0" w:color="auto"/>
            </w:tcBorders>
          </w:tcPr>
          <w:p w14:paraId="2ACCACC0"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p</w:t>
            </w:r>
          </w:p>
        </w:tc>
        <w:tc>
          <w:tcPr>
            <w:tcW w:w="1134" w:type="dxa"/>
            <w:tcBorders>
              <w:top w:val="single" w:sz="4" w:space="0" w:color="auto"/>
              <w:left w:val="single" w:sz="4" w:space="0" w:color="auto"/>
              <w:bottom w:val="single" w:sz="4" w:space="0" w:color="auto"/>
              <w:right w:val="nil"/>
            </w:tcBorders>
          </w:tcPr>
          <w:p w14:paraId="090BFB26" w14:textId="77777777" w:rsidR="00057F51" w:rsidRPr="00C56663" w:rsidRDefault="00057F51" w:rsidP="009D2137">
            <w:pPr>
              <w:pStyle w:val="Default"/>
              <w:keepNext/>
              <w:widowControl/>
              <w:tabs>
                <w:tab w:val="left" w:pos="567"/>
              </w:tabs>
              <w:spacing w:line="260" w:lineRule="exact"/>
              <w:ind w:right="-46"/>
              <w:jc w:val="center"/>
              <w:rPr>
                <w:rFonts w:eastAsia="SimSun"/>
                <w:sz w:val="20"/>
                <w:szCs w:val="20"/>
                <w:lang w:val="nl-NL"/>
              </w:rPr>
            </w:pPr>
            <w:r w:rsidRPr="00C56663">
              <w:rPr>
                <w:rFonts w:eastAsia="SimSun"/>
                <w:sz w:val="20"/>
                <w:szCs w:val="20"/>
                <w:lang w:val="nl-NL"/>
              </w:rPr>
              <w:t>Rivaroxaban 10 mg 1dd</w:t>
            </w:r>
          </w:p>
          <w:p w14:paraId="2BAE9987" w14:textId="77777777" w:rsidR="00057F51" w:rsidRPr="00C56663" w:rsidRDefault="00057F51" w:rsidP="009D2137">
            <w:pPr>
              <w:pStyle w:val="Default"/>
              <w:keepNext/>
              <w:widowControl/>
              <w:tabs>
                <w:tab w:val="left" w:pos="567"/>
              </w:tabs>
              <w:spacing w:line="260" w:lineRule="exact"/>
              <w:ind w:right="-188"/>
              <w:jc w:val="center"/>
              <w:rPr>
                <w:rFonts w:eastAsia="SimSun"/>
                <w:sz w:val="20"/>
                <w:szCs w:val="20"/>
                <w:lang w:val="nl-NL"/>
              </w:rPr>
            </w:pPr>
            <w:r w:rsidRPr="00C56663">
              <w:rPr>
                <w:rFonts w:eastAsia="SimSun"/>
                <w:sz w:val="20"/>
                <w:szCs w:val="20"/>
                <w:lang w:val="nl-NL"/>
              </w:rPr>
              <w:t>12 ± </w:t>
            </w:r>
            <w:r w:rsidRPr="00C56663">
              <w:rPr>
                <w:rFonts w:eastAsia="SimSun"/>
                <w:sz w:val="18"/>
                <w:szCs w:val="18"/>
                <w:lang w:val="nl-NL"/>
              </w:rPr>
              <w:t>2 dagen</w:t>
            </w:r>
          </w:p>
        </w:tc>
        <w:tc>
          <w:tcPr>
            <w:tcW w:w="1276" w:type="dxa"/>
            <w:tcBorders>
              <w:top w:val="single" w:sz="4" w:space="0" w:color="auto"/>
              <w:left w:val="nil"/>
              <w:bottom w:val="single" w:sz="4" w:space="0" w:color="auto"/>
              <w:right w:val="nil"/>
            </w:tcBorders>
          </w:tcPr>
          <w:p w14:paraId="644496C6"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Enoxaparine</w:t>
            </w:r>
          </w:p>
          <w:p w14:paraId="365915C1"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40 mg 1dd</w:t>
            </w:r>
          </w:p>
          <w:p w14:paraId="12A44F34"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12 ± 2 dagen</w:t>
            </w:r>
          </w:p>
        </w:tc>
        <w:tc>
          <w:tcPr>
            <w:tcW w:w="815" w:type="dxa"/>
            <w:tcBorders>
              <w:top w:val="single" w:sz="4" w:space="0" w:color="auto"/>
              <w:left w:val="nil"/>
              <w:bottom w:val="single" w:sz="4" w:space="0" w:color="auto"/>
              <w:right w:val="single" w:sz="4" w:space="0" w:color="auto"/>
            </w:tcBorders>
          </w:tcPr>
          <w:p w14:paraId="447F394F"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p</w:t>
            </w:r>
          </w:p>
        </w:tc>
      </w:tr>
      <w:tr w:rsidR="00057F51" w:rsidRPr="00C56663" w14:paraId="2819D5FC" w14:textId="77777777" w:rsidTr="00D07BF5">
        <w:trPr>
          <w:cantSplit/>
          <w:jc w:val="center"/>
        </w:trPr>
        <w:tc>
          <w:tcPr>
            <w:tcW w:w="1385" w:type="dxa"/>
            <w:tcBorders>
              <w:top w:val="single" w:sz="4" w:space="0" w:color="auto"/>
              <w:left w:val="single" w:sz="4" w:space="0" w:color="auto"/>
              <w:bottom w:val="single" w:sz="4" w:space="0" w:color="auto"/>
              <w:right w:val="single" w:sz="4" w:space="0" w:color="auto"/>
            </w:tcBorders>
          </w:tcPr>
          <w:p w14:paraId="596E8E16" w14:textId="77777777" w:rsidR="00057F51" w:rsidRPr="00C56663" w:rsidRDefault="00057F51" w:rsidP="009D2137">
            <w:pPr>
              <w:pStyle w:val="Default"/>
              <w:keepNext/>
              <w:widowControl/>
              <w:tabs>
                <w:tab w:val="left" w:pos="567"/>
              </w:tabs>
              <w:spacing w:line="260" w:lineRule="exact"/>
              <w:rPr>
                <w:rFonts w:eastAsia="SimSun"/>
                <w:sz w:val="20"/>
                <w:szCs w:val="20"/>
                <w:lang w:val="nl-NL"/>
              </w:rPr>
            </w:pPr>
            <w:r w:rsidRPr="00C56663">
              <w:rPr>
                <w:rFonts w:eastAsia="SimSun"/>
                <w:sz w:val="20"/>
                <w:szCs w:val="20"/>
                <w:lang w:val="nl-NL"/>
              </w:rPr>
              <w:t xml:space="preserve">Totale VTE </w:t>
            </w:r>
          </w:p>
        </w:tc>
        <w:tc>
          <w:tcPr>
            <w:tcW w:w="1133" w:type="dxa"/>
            <w:tcBorders>
              <w:top w:val="single" w:sz="4" w:space="0" w:color="auto"/>
              <w:left w:val="single" w:sz="4" w:space="0" w:color="auto"/>
              <w:bottom w:val="single" w:sz="4" w:space="0" w:color="auto"/>
              <w:right w:val="nil"/>
            </w:tcBorders>
          </w:tcPr>
          <w:p w14:paraId="014DD7EF"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18 (1,1%)</w:t>
            </w:r>
          </w:p>
        </w:tc>
        <w:tc>
          <w:tcPr>
            <w:tcW w:w="1134" w:type="dxa"/>
            <w:tcBorders>
              <w:top w:val="single" w:sz="4" w:space="0" w:color="auto"/>
              <w:left w:val="nil"/>
              <w:bottom w:val="single" w:sz="4" w:space="0" w:color="auto"/>
              <w:right w:val="nil"/>
            </w:tcBorders>
          </w:tcPr>
          <w:p w14:paraId="22619B8E"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58 (3,7%)</w:t>
            </w:r>
          </w:p>
        </w:tc>
        <w:tc>
          <w:tcPr>
            <w:tcW w:w="889" w:type="dxa"/>
            <w:gridSpan w:val="2"/>
            <w:tcBorders>
              <w:top w:val="single" w:sz="4" w:space="0" w:color="auto"/>
              <w:left w:val="nil"/>
              <w:bottom w:val="single" w:sz="4" w:space="0" w:color="auto"/>
              <w:right w:val="single" w:sz="4" w:space="0" w:color="auto"/>
            </w:tcBorders>
          </w:tcPr>
          <w:p w14:paraId="1599651D"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&lt; 0,001</w:t>
            </w:r>
          </w:p>
        </w:tc>
        <w:tc>
          <w:tcPr>
            <w:tcW w:w="1237" w:type="dxa"/>
            <w:tcBorders>
              <w:top w:val="single" w:sz="4" w:space="0" w:color="auto"/>
              <w:left w:val="single" w:sz="4" w:space="0" w:color="auto"/>
              <w:bottom w:val="single" w:sz="4" w:space="0" w:color="auto"/>
              <w:right w:val="nil"/>
            </w:tcBorders>
          </w:tcPr>
          <w:p w14:paraId="38C8D64D"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17 (2,0%)</w:t>
            </w:r>
          </w:p>
        </w:tc>
        <w:tc>
          <w:tcPr>
            <w:tcW w:w="1134" w:type="dxa"/>
            <w:tcBorders>
              <w:top w:val="single" w:sz="4" w:space="0" w:color="auto"/>
              <w:left w:val="nil"/>
              <w:bottom w:val="single" w:sz="4" w:space="0" w:color="auto"/>
              <w:right w:val="nil"/>
            </w:tcBorders>
          </w:tcPr>
          <w:p w14:paraId="0BD2121E"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81 (9,3%)</w:t>
            </w:r>
          </w:p>
        </w:tc>
        <w:tc>
          <w:tcPr>
            <w:tcW w:w="851" w:type="dxa"/>
            <w:tcBorders>
              <w:top w:val="single" w:sz="4" w:space="0" w:color="auto"/>
              <w:left w:val="nil"/>
              <w:bottom w:val="single" w:sz="4" w:space="0" w:color="auto"/>
              <w:right w:val="single" w:sz="4" w:space="0" w:color="auto"/>
            </w:tcBorders>
          </w:tcPr>
          <w:p w14:paraId="150DC54B"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&lt; 0,001</w:t>
            </w:r>
          </w:p>
        </w:tc>
        <w:tc>
          <w:tcPr>
            <w:tcW w:w="1134" w:type="dxa"/>
            <w:tcBorders>
              <w:top w:val="single" w:sz="4" w:space="0" w:color="auto"/>
              <w:left w:val="single" w:sz="4" w:space="0" w:color="auto"/>
              <w:bottom w:val="single" w:sz="4" w:space="0" w:color="auto"/>
              <w:right w:val="nil"/>
            </w:tcBorders>
          </w:tcPr>
          <w:p w14:paraId="4C569128"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79 (9,6%)</w:t>
            </w:r>
          </w:p>
        </w:tc>
        <w:tc>
          <w:tcPr>
            <w:tcW w:w="1276" w:type="dxa"/>
            <w:tcBorders>
              <w:top w:val="single" w:sz="4" w:space="0" w:color="auto"/>
              <w:left w:val="nil"/>
              <w:bottom w:val="single" w:sz="4" w:space="0" w:color="auto"/>
              <w:right w:val="nil"/>
            </w:tcBorders>
          </w:tcPr>
          <w:p w14:paraId="300B8D3D" w14:textId="77777777" w:rsidR="00057F51" w:rsidRPr="00C56663" w:rsidRDefault="00057F51" w:rsidP="009D2137">
            <w:pPr>
              <w:pStyle w:val="Default"/>
              <w:keepNext/>
              <w:widowControl/>
              <w:tabs>
                <w:tab w:val="left" w:pos="567"/>
              </w:tabs>
              <w:spacing w:line="260" w:lineRule="exact"/>
              <w:ind w:right="-60"/>
              <w:jc w:val="center"/>
              <w:rPr>
                <w:rFonts w:eastAsia="SimSun"/>
                <w:sz w:val="20"/>
                <w:szCs w:val="20"/>
                <w:lang w:val="nl-NL"/>
              </w:rPr>
            </w:pPr>
            <w:r w:rsidRPr="00C56663">
              <w:rPr>
                <w:rFonts w:eastAsia="SimSun"/>
                <w:sz w:val="20"/>
                <w:szCs w:val="20"/>
                <w:lang w:val="nl-NL"/>
              </w:rPr>
              <w:t>166 (18,9%)</w:t>
            </w:r>
          </w:p>
        </w:tc>
        <w:tc>
          <w:tcPr>
            <w:tcW w:w="815" w:type="dxa"/>
            <w:tcBorders>
              <w:top w:val="single" w:sz="4" w:space="0" w:color="auto"/>
              <w:left w:val="nil"/>
              <w:bottom w:val="single" w:sz="4" w:space="0" w:color="auto"/>
              <w:right w:val="single" w:sz="4" w:space="0" w:color="auto"/>
            </w:tcBorders>
          </w:tcPr>
          <w:p w14:paraId="4636319B"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&lt; 0,001</w:t>
            </w:r>
          </w:p>
        </w:tc>
      </w:tr>
      <w:tr w:rsidR="00057F51" w:rsidRPr="00C56663" w14:paraId="46B73B5E" w14:textId="77777777" w:rsidTr="00D07BF5">
        <w:trPr>
          <w:cantSplit/>
          <w:jc w:val="center"/>
        </w:trPr>
        <w:tc>
          <w:tcPr>
            <w:tcW w:w="1385" w:type="dxa"/>
            <w:tcBorders>
              <w:top w:val="single" w:sz="4" w:space="0" w:color="auto"/>
              <w:left w:val="single" w:sz="4" w:space="0" w:color="auto"/>
              <w:bottom w:val="single" w:sz="4" w:space="0" w:color="auto"/>
              <w:right w:val="single" w:sz="4" w:space="0" w:color="auto"/>
            </w:tcBorders>
          </w:tcPr>
          <w:p w14:paraId="0232F3C0" w14:textId="77777777" w:rsidR="00057F51" w:rsidRPr="00C56663" w:rsidRDefault="00057F51" w:rsidP="009D2137">
            <w:pPr>
              <w:pStyle w:val="Default"/>
              <w:keepNext/>
              <w:widowControl/>
              <w:tabs>
                <w:tab w:val="left" w:pos="567"/>
              </w:tabs>
              <w:spacing w:line="260" w:lineRule="exact"/>
              <w:rPr>
                <w:rFonts w:eastAsia="SimSun"/>
                <w:sz w:val="20"/>
                <w:szCs w:val="20"/>
                <w:lang w:val="nl-NL"/>
              </w:rPr>
            </w:pPr>
            <w:r w:rsidRPr="00C56663">
              <w:rPr>
                <w:rFonts w:eastAsia="SimSun"/>
                <w:sz w:val="20"/>
                <w:szCs w:val="20"/>
                <w:lang w:val="nl-NL"/>
              </w:rPr>
              <w:t xml:space="preserve">Ernstige VTE </w:t>
            </w:r>
          </w:p>
        </w:tc>
        <w:tc>
          <w:tcPr>
            <w:tcW w:w="1133" w:type="dxa"/>
            <w:tcBorders>
              <w:top w:val="single" w:sz="4" w:space="0" w:color="auto"/>
              <w:left w:val="single" w:sz="4" w:space="0" w:color="auto"/>
              <w:bottom w:val="single" w:sz="4" w:space="0" w:color="auto"/>
              <w:right w:val="nil"/>
            </w:tcBorders>
          </w:tcPr>
          <w:p w14:paraId="77BDBFFF"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4 (0,2%)</w:t>
            </w:r>
          </w:p>
        </w:tc>
        <w:tc>
          <w:tcPr>
            <w:tcW w:w="1134" w:type="dxa"/>
            <w:tcBorders>
              <w:top w:val="single" w:sz="4" w:space="0" w:color="auto"/>
              <w:left w:val="nil"/>
              <w:bottom w:val="single" w:sz="4" w:space="0" w:color="auto"/>
              <w:right w:val="nil"/>
            </w:tcBorders>
          </w:tcPr>
          <w:p w14:paraId="457BA322"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33 (2,0%)</w:t>
            </w:r>
          </w:p>
        </w:tc>
        <w:tc>
          <w:tcPr>
            <w:tcW w:w="889" w:type="dxa"/>
            <w:gridSpan w:val="2"/>
            <w:tcBorders>
              <w:top w:val="single" w:sz="4" w:space="0" w:color="auto"/>
              <w:left w:val="nil"/>
              <w:bottom w:val="single" w:sz="4" w:space="0" w:color="auto"/>
              <w:right w:val="single" w:sz="4" w:space="0" w:color="auto"/>
            </w:tcBorders>
          </w:tcPr>
          <w:p w14:paraId="332E25BF"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&lt; 0,001</w:t>
            </w:r>
          </w:p>
        </w:tc>
        <w:tc>
          <w:tcPr>
            <w:tcW w:w="1237" w:type="dxa"/>
            <w:tcBorders>
              <w:top w:val="single" w:sz="4" w:space="0" w:color="auto"/>
              <w:left w:val="single" w:sz="4" w:space="0" w:color="auto"/>
              <w:bottom w:val="single" w:sz="4" w:space="0" w:color="auto"/>
              <w:right w:val="nil"/>
            </w:tcBorders>
          </w:tcPr>
          <w:p w14:paraId="0C6AD46D" w14:textId="77777777" w:rsidR="00057F51" w:rsidRPr="00C56663" w:rsidRDefault="00057F51" w:rsidP="009D2137">
            <w:pPr>
              <w:pStyle w:val="Default"/>
              <w:keepNext/>
              <w:widowControl/>
              <w:tabs>
                <w:tab w:val="left" w:pos="567"/>
              </w:tabs>
              <w:spacing w:line="260" w:lineRule="exact"/>
              <w:ind w:left="-304" w:firstLine="304"/>
              <w:jc w:val="center"/>
              <w:rPr>
                <w:rFonts w:eastAsia="SimSun"/>
                <w:sz w:val="20"/>
                <w:szCs w:val="20"/>
                <w:lang w:val="nl-NL"/>
              </w:rPr>
            </w:pPr>
            <w:r w:rsidRPr="00C56663">
              <w:rPr>
                <w:rFonts w:eastAsia="SimSun"/>
                <w:sz w:val="20"/>
                <w:szCs w:val="20"/>
                <w:lang w:val="nl-NL"/>
              </w:rPr>
              <w:t>6 (0,6%)</w:t>
            </w:r>
          </w:p>
        </w:tc>
        <w:tc>
          <w:tcPr>
            <w:tcW w:w="1134" w:type="dxa"/>
            <w:tcBorders>
              <w:top w:val="single" w:sz="4" w:space="0" w:color="auto"/>
              <w:left w:val="nil"/>
              <w:bottom w:val="single" w:sz="4" w:space="0" w:color="auto"/>
              <w:right w:val="nil"/>
            </w:tcBorders>
          </w:tcPr>
          <w:p w14:paraId="79640A5F"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49 (5,1%)</w:t>
            </w:r>
          </w:p>
        </w:tc>
        <w:tc>
          <w:tcPr>
            <w:tcW w:w="851" w:type="dxa"/>
            <w:tcBorders>
              <w:top w:val="single" w:sz="4" w:space="0" w:color="auto"/>
              <w:left w:val="nil"/>
              <w:bottom w:val="single" w:sz="4" w:space="0" w:color="auto"/>
              <w:right w:val="single" w:sz="4" w:space="0" w:color="auto"/>
            </w:tcBorders>
          </w:tcPr>
          <w:p w14:paraId="0DEEE83C"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&lt; 0,001</w:t>
            </w:r>
          </w:p>
        </w:tc>
        <w:tc>
          <w:tcPr>
            <w:tcW w:w="1134" w:type="dxa"/>
            <w:tcBorders>
              <w:top w:val="single" w:sz="4" w:space="0" w:color="auto"/>
              <w:left w:val="single" w:sz="4" w:space="0" w:color="auto"/>
              <w:bottom w:val="single" w:sz="4" w:space="0" w:color="auto"/>
              <w:right w:val="nil"/>
            </w:tcBorders>
          </w:tcPr>
          <w:p w14:paraId="214FF3E1"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9 (1,0%)</w:t>
            </w:r>
          </w:p>
        </w:tc>
        <w:tc>
          <w:tcPr>
            <w:tcW w:w="1276" w:type="dxa"/>
            <w:tcBorders>
              <w:top w:val="single" w:sz="4" w:space="0" w:color="auto"/>
              <w:left w:val="nil"/>
              <w:bottom w:val="single" w:sz="4" w:space="0" w:color="auto"/>
              <w:right w:val="nil"/>
            </w:tcBorders>
          </w:tcPr>
          <w:p w14:paraId="134BCD6B"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24 (2,6%)</w:t>
            </w:r>
          </w:p>
        </w:tc>
        <w:tc>
          <w:tcPr>
            <w:tcW w:w="815" w:type="dxa"/>
            <w:tcBorders>
              <w:top w:val="single" w:sz="4" w:space="0" w:color="auto"/>
              <w:left w:val="nil"/>
              <w:bottom w:val="single" w:sz="4" w:space="0" w:color="auto"/>
              <w:right w:val="single" w:sz="4" w:space="0" w:color="auto"/>
            </w:tcBorders>
          </w:tcPr>
          <w:p w14:paraId="5E142AB5"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0,01</w:t>
            </w:r>
          </w:p>
        </w:tc>
      </w:tr>
      <w:tr w:rsidR="00057F51" w:rsidRPr="00C56663" w14:paraId="597F182F" w14:textId="77777777" w:rsidTr="00D07BF5">
        <w:trPr>
          <w:cantSplit/>
          <w:jc w:val="center"/>
        </w:trPr>
        <w:tc>
          <w:tcPr>
            <w:tcW w:w="1385" w:type="dxa"/>
            <w:tcBorders>
              <w:top w:val="single" w:sz="4" w:space="0" w:color="auto"/>
              <w:left w:val="single" w:sz="4" w:space="0" w:color="auto"/>
              <w:bottom w:val="single" w:sz="4" w:space="0" w:color="auto"/>
              <w:right w:val="single" w:sz="4" w:space="0" w:color="auto"/>
            </w:tcBorders>
          </w:tcPr>
          <w:p w14:paraId="7E6D6846" w14:textId="77777777" w:rsidR="00057F51" w:rsidRPr="00C56663" w:rsidRDefault="00057F51" w:rsidP="009D2137">
            <w:pPr>
              <w:pStyle w:val="Default"/>
              <w:keepNext/>
              <w:widowControl/>
              <w:tabs>
                <w:tab w:val="left" w:pos="567"/>
              </w:tabs>
              <w:spacing w:line="260" w:lineRule="exact"/>
              <w:ind w:right="-55"/>
              <w:rPr>
                <w:rFonts w:eastAsia="SimSun"/>
                <w:sz w:val="20"/>
                <w:szCs w:val="20"/>
                <w:lang w:val="nl-NL"/>
              </w:rPr>
            </w:pPr>
            <w:r w:rsidRPr="00C56663">
              <w:rPr>
                <w:rFonts w:eastAsia="SimSun"/>
                <w:sz w:val="20"/>
                <w:szCs w:val="20"/>
                <w:lang w:val="nl-NL"/>
              </w:rPr>
              <w:t xml:space="preserve">Symptomatische VTE </w:t>
            </w:r>
          </w:p>
        </w:tc>
        <w:tc>
          <w:tcPr>
            <w:tcW w:w="1133" w:type="dxa"/>
            <w:tcBorders>
              <w:top w:val="single" w:sz="4" w:space="0" w:color="auto"/>
              <w:left w:val="single" w:sz="4" w:space="0" w:color="auto"/>
              <w:bottom w:val="single" w:sz="4" w:space="0" w:color="auto"/>
              <w:right w:val="nil"/>
            </w:tcBorders>
          </w:tcPr>
          <w:p w14:paraId="4646518C"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6 (0,4%)</w:t>
            </w:r>
          </w:p>
        </w:tc>
        <w:tc>
          <w:tcPr>
            <w:tcW w:w="1134" w:type="dxa"/>
            <w:tcBorders>
              <w:top w:val="single" w:sz="4" w:space="0" w:color="auto"/>
              <w:left w:val="nil"/>
              <w:bottom w:val="single" w:sz="4" w:space="0" w:color="auto"/>
              <w:right w:val="nil"/>
            </w:tcBorders>
          </w:tcPr>
          <w:p w14:paraId="12B3351D"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11 (0,7%)</w:t>
            </w:r>
          </w:p>
        </w:tc>
        <w:tc>
          <w:tcPr>
            <w:tcW w:w="889" w:type="dxa"/>
            <w:gridSpan w:val="2"/>
            <w:tcBorders>
              <w:top w:val="single" w:sz="4" w:space="0" w:color="auto"/>
              <w:left w:val="nil"/>
              <w:bottom w:val="single" w:sz="4" w:space="0" w:color="auto"/>
              <w:right w:val="single" w:sz="4" w:space="0" w:color="auto"/>
            </w:tcBorders>
          </w:tcPr>
          <w:p w14:paraId="0009576E"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p>
        </w:tc>
        <w:tc>
          <w:tcPr>
            <w:tcW w:w="1237" w:type="dxa"/>
            <w:tcBorders>
              <w:top w:val="single" w:sz="4" w:space="0" w:color="auto"/>
              <w:left w:val="single" w:sz="4" w:space="0" w:color="auto"/>
              <w:bottom w:val="single" w:sz="4" w:space="0" w:color="auto"/>
              <w:right w:val="nil"/>
            </w:tcBorders>
          </w:tcPr>
          <w:p w14:paraId="016BCBCA"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3 (0,4%)</w:t>
            </w:r>
          </w:p>
        </w:tc>
        <w:tc>
          <w:tcPr>
            <w:tcW w:w="1134" w:type="dxa"/>
            <w:tcBorders>
              <w:top w:val="single" w:sz="4" w:space="0" w:color="auto"/>
              <w:left w:val="nil"/>
              <w:bottom w:val="single" w:sz="4" w:space="0" w:color="auto"/>
              <w:right w:val="nil"/>
            </w:tcBorders>
          </w:tcPr>
          <w:p w14:paraId="1F75BA09"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15 (1,7%)</w:t>
            </w:r>
          </w:p>
        </w:tc>
        <w:tc>
          <w:tcPr>
            <w:tcW w:w="851" w:type="dxa"/>
            <w:tcBorders>
              <w:top w:val="single" w:sz="4" w:space="0" w:color="auto"/>
              <w:left w:val="nil"/>
              <w:bottom w:val="single" w:sz="4" w:space="0" w:color="auto"/>
              <w:right w:val="single" w:sz="4" w:space="0" w:color="auto"/>
            </w:tcBorders>
          </w:tcPr>
          <w:p w14:paraId="026EAE80"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p>
        </w:tc>
        <w:tc>
          <w:tcPr>
            <w:tcW w:w="1134" w:type="dxa"/>
            <w:tcBorders>
              <w:top w:val="single" w:sz="4" w:space="0" w:color="auto"/>
              <w:left w:val="single" w:sz="4" w:space="0" w:color="auto"/>
              <w:bottom w:val="single" w:sz="4" w:space="0" w:color="auto"/>
              <w:right w:val="nil"/>
            </w:tcBorders>
          </w:tcPr>
          <w:p w14:paraId="6B292862"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8 (1,0%)</w:t>
            </w:r>
          </w:p>
        </w:tc>
        <w:tc>
          <w:tcPr>
            <w:tcW w:w="1276" w:type="dxa"/>
            <w:tcBorders>
              <w:top w:val="single" w:sz="4" w:space="0" w:color="auto"/>
              <w:left w:val="nil"/>
              <w:bottom w:val="single" w:sz="4" w:space="0" w:color="auto"/>
              <w:right w:val="nil"/>
            </w:tcBorders>
          </w:tcPr>
          <w:p w14:paraId="24FF272D"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r w:rsidRPr="00C56663">
              <w:rPr>
                <w:rFonts w:eastAsia="SimSun"/>
                <w:sz w:val="20"/>
                <w:szCs w:val="20"/>
                <w:lang w:val="nl-NL"/>
              </w:rPr>
              <w:t>24 (2,7%)</w:t>
            </w:r>
          </w:p>
        </w:tc>
        <w:tc>
          <w:tcPr>
            <w:tcW w:w="815" w:type="dxa"/>
            <w:tcBorders>
              <w:top w:val="single" w:sz="4" w:space="0" w:color="auto"/>
              <w:left w:val="nil"/>
              <w:bottom w:val="single" w:sz="4" w:space="0" w:color="auto"/>
              <w:right w:val="single" w:sz="4" w:space="0" w:color="auto"/>
            </w:tcBorders>
          </w:tcPr>
          <w:p w14:paraId="6B8E9F38" w14:textId="77777777" w:rsidR="00057F51" w:rsidRPr="00C56663" w:rsidRDefault="00057F51" w:rsidP="009D2137">
            <w:pPr>
              <w:pStyle w:val="Default"/>
              <w:keepNext/>
              <w:widowControl/>
              <w:tabs>
                <w:tab w:val="left" w:pos="567"/>
              </w:tabs>
              <w:spacing w:line="260" w:lineRule="exact"/>
              <w:jc w:val="center"/>
              <w:rPr>
                <w:rFonts w:eastAsia="SimSun"/>
                <w:sz w:val="20"/>
                <w:szCs w:val="20"/>
                <w:lang w:val="nl-NL"/>
              </w:rPr>
            </w:pPr>
          </w:p>
        </w:tc>
      </w:tr>
      <w:tr w:rsidR="00057F51" w:rsidRPr="00C56663" w14:paraId="555D4E27" w14:textId="77777777" w:rsidTr="00D07BF5">
        <w:trPr>
          <w:cantSplit/>
          <w:jc w:val="center"/>
        </w:trPr>
        <w:tc>
          <w:tcPr>
            <w:tcW w:w="1385" w:type="dxa"/>
            <w:tcBorders>
              <w:top w:val="single" w:sz="4" w:space="0" w:color="auto"/>
              <w:left w:val="single" w:sz="4" w:space="0" w:color="auto"/>
              <w:bottom w:val="single" w:sz="4" w:space="0" w:color="auto"/>
              <w:right w:val="single" w:sz="4" w:space="0" w:color="auto"/>
            </w:tcBorders>
          </w:tcPr>
          <w:p w14:paraId="7BCFB231" w14:textId="77777777" w:rsidR="00057F51" w:rsidRPr="00C56663" w:rsidRDefault="00057F51" w:rsidP="009D2137">
            <w:pPr>
              <w:pStyle w:val="Default"/>
              <w:keepLines/>
              <w:widowControl/>
              <w:tabs>
                <w:tab w:val="left" w:pos="567"/>
              </w:tabs>
              <w:spacing w:line="260" w:lineRule="exact"/>
              <w:rPr>
                <w:rFonts w:eastAsia="SimSun"/>
                <w:sz w:val="20"/>
                <w:szCs w:val="20"/>
                <w:lang w:val="nl-NL"/>
              </w:rPr>
            </w:pPr>
            <w:r w:rsidRPr="00C56663">
              <w:rPr>
                <w:rFonts w:eastAsia="SimSun"/>
                <w:sz w:val="20"/>
                <w:szCs w:val="20"/>
                <w:lang w:val="nl-NL"/>
              </w:rPr>
              <w:t>Ernstige bloedingen</w:t>
            </w:r>
          </w:p>
        </w:tc>
        <w:tc>
          <w:tcPr>
            <w:tcW w:w="1133" w:type="dxa"/>
            <w:tcBorders>
              <w:top w:val="single" w:sz="4" w:space="0" w:color="auto"/>
              <w:left w:val="single" w:sz="4" w:space="0" w:color="auto"/>
              <w:bottom w:val="single" w:sz="4" w:space="0" w:color="auto"/>
              <w:right w:val="nil"/>
            </w:tcBorders>
          </w:tcPr>
          <w:p w14:paraId="69F3E9F3" w14:textId="77777777" w:rsidR="00057F51" w:rsidRPr="00C56663" w:rsidRDefault="00057F51" w:rsidP="009D2137">
            <w:pPr>
              <w:pStyle w:val="Default"/>
              <w:keepLines/>
              <w:widowControl/>
              <w:tabs>
                <w:tab w:val="left" w:pos="567"/>
              </w:tabs>
              <w:spacing w:line="260" w:lineRule="exact"/>
              <w:jc w:val="center"/>
              <w:rPr>
                <w:rFonts w:eastAsia="SimSun"/>
                <w:sz w:val="20"/>
                <w:szCs w:val="20"/>
                <w:lang w:val="nl-NL"/>
              </w:rPr>
            </w:pPr>
            <w:r w:rsidRPr="00C56663">
              <w:rPr>
                <w:rFonts w:eastAsia="SimSun"/>
                <w:sz w:val="20"/>
                <w:szCs w:val="20"/>
                <w:lang w:val="nl-NL"/>
              </w:rPr>
              <w:t>6 (0,3%)</w:t>
            </w:r>
          </w:p>
        </w:tc>
        <w:tc>
          <w:tcPr>
            <w:tcW w:w="1134" w:type="dxa"/>
            <w:tcBorders>
              <w:top w:val="single" w:sz="4" w:space="0" w:color="auto"/>
              <w:left w:val="nil"/>
              <w:bottom w:val="single" w:sz="4" w:space="0" w:color="auto"/>
              <w:right w:val="nil"/>
            </w:tcBorders>
          </w:tcPr>
          <w:p w14:paraId="4D62FBB3" w14:textId="77777777" w:rsidR="00057F51" w:rsidRPr="00C56663" w:rsidRDefault="00057F51" w:rsidP="009D2137">
            <w:pPr>
              <w:pStyle w:val="Default"/>
              <w:keepLines/>
              <w:widowControl/>
              <w:tabs>
                <w:tab w:val="left" w:pos="567"/>
              </w:tabs>
              <w:spacing w:line="260" w:lineRule="exact"/>
              <w:jc w:val="center"/>
              <w:rPr>
                <w:rFonts w:eastAsia="SimSun"/>
                <w:sz w:val="20"/>
                <w:szCs w:val="20"/>
                <w:lang w:val="nl-NL"/>
              </w:rPr>
            </w:pPr>
            <w:r w:rsidRPr="00C56663">
              <w:rPr>
                <w:rFonts w:eastAsia="SimSun"/>
                <w:sz w:val="20"/>
                <w:szCs w:val="20"/>
                <w:lang w:val="nl-NL"/>
              </w:rPr>
              <w:t>2 (0,1%)</w:t>
            </w:r>
          </w:p>
        </w:tc>
        <w:tc>
          <w:tcPr>
            <w:tcW w:w="889" w:type="dxa"/>
            <w:gridSpan w:val="2"/>
            <w:tcBorders>
              <w:top w:val="single" w:sz="4" w:space="0" w:color="auto"/>
              <w:left w:val="nil"/>
              <w:bottom w:val="single" w:sz="4" w:space="0" w:color="auto"/>
              <w:right w:val="single" w:sz="4" w:space="0" w:color="auto"/>
            </w:tcBorders>
          </w:tcPr>
          <w:p w14:paraId="695ED57F" w14:textId="77777777" w:rsidR="00057F51" w:rsidRPr="00C56663" w:rsidRDefault="00057F51" w:rsidP="009D2137">
            <w:pPr>
              <w:pStyle w:val="Default"/>
              <w:keepLines/>
              <w:widowControl/>
              <w:tabs>
                <w:tab w:val="left" w:pos="567"/>
              </w:tabs>
              <w:spacing w:line="260" w:lineRule="exact"/>
              <w:jc w:val="center"/>
              <w:rPr>
                <w:rFonts w:eastAsia="SimSun"/>
                <w:sz w:val="20"/>
                <w:szCs w:val="20"/>
                <w:lang w:val="nl-NL"/>
              </w:rPr>
            </w:pPr>
          </w:p>
        </w:tc>
        <w:tc>
          <w:tcPr>
            <w:tcW w:w="1237" w:type="dxa"/>
            <w:tcBorders>
              <w:top w:val="single" w:sz="4" w:space="0" w:color="auto"/>
              <w:left w:val="single" w:sz="4" w:space="0" w:color="auto"/>
              <w:bottom w:val="single" w:sz="4" w:space="0" w:color="auto"/>
              <w:right w:val="nil"/>
            </w:tcBorders>
          </w:tcPr>
          <w:p w14:paraId="7631504F" w14:textId="77777777" w:rsidR="00057F51" w:rsidRPr="00C56663" w:rsidRDefault="00057F51" w:rsidP="009D2137">
            <w:pPr>
              <w:pStyle w:val="Default"/>
              <w:keepLines/>
              <w:widowControl/>
              <w:tabs>
                <w:tab w:val="left" w:pos="567"/>
              </w:tabs>
              <w:spacing w:line="260" w:lineRule="exact"/>
              <w:jc w:val="center"/>
              <w:rPr>
                <w:rFonts w:eastAsia="SimSun"/>
                <w:sz w:val="20"/>
                <w:szCs w:val="20"/>
                <w:lang w:val="nl-NL"/>
              </w:rPr>
            </w:pPr>
            <w:r w:rsidRPr="00C56663">
              <w:rPr>
                <w:rFonts w:eastAsia="SimSun"/>
                <w:sz w:val="20"/>
                <w:szCs w:val="20"/>
                <w:lang w:val="nl-NL"/>
              </w:rPr>
              <w:t>1 (0,1%)</w:t>
            </w:r>
          </w:p>
        </w:tc>
        <w:tc>
          <w:tcPr>
            <w:tcW w:w="1134" w:type="dxa"/>
            <w:tcBorders>
              <w:top w:val="single" w:sz="4" w:space="0" w:color="auto"/>
              <w:left w:val="nil"/>
              <w:bottom w:val="single" w:sz="4" w:space="0" w:color="auto"/>
              <w:right w:val="nil"/>
            </w:tcBorders>
          </w:tcPr>
          <w:p w14:paraId="5CE2EB79" w14:textId="77777777" w:rsidR="00057F51" w:rsidRPr="00C56663" w:rsidRDefault="00057F51" w:rsidP="009D2137">
            <w:pPr>
              <w:pStyle w:val="Default"/>
              <w:keepLines/>
              <w:widowControl/>
              <w:tabs>
                <w:tab w:val="left" w:pos="567"/>
              </w:tabs>
              <w:spacing w:line="260" w:lineRule="exact"/>
              <w:jc w:val="center"/>
              <w:rPr>
                <w:rFonts w:eastAsia="SimSun"/>
                <w:sz w:val="20"/>
                <w:szCs w:val="20"/>
                <w:lang w:val="nl-NL"/>
              </w:rPr>
            </w:pPr>
            <w:r w:rsidRPr="00C56663">
              <w:rPr>
                <w:rFonts w:eastAsia="SimSun"/>
                <w:sz w:val="20"/>
                <w:szCs w:val="20"/>
                <w:lang w:val="nl-NL"/>
              </w:rPr>
              <w:t>1 (0,1%)</w:t>
            </w:r>
          </w:p>
        </w:tc>
        <w:tc>
          <w:tcPr>
            <w:tcW w:w="851" w:type="dxa"/>
            <w:tcBorders>
              <w:top w:val="single" w:sz="4" w:space="0" w:color="auto"/>
              <w:left w:val="nil"/>
              <w:bottom w:val="single" w:sz="4" w:space="0" w:color="auto"/>
              <w:right w:val="single" w:sz="4" w:space="0" w:color="auto"/>
            </w:tcBorders>
          </w:tcPr>
          <w:p w14:paraId="087055B4" w14:textId="77777777" w:rsidR="00057F51" w:rsidRPr="00C56663" w:rsidRDefault="00057F51" w:rsidP="009D2137">
            <w:pPr>
              <w:pStyle w:val="Default"/>
              <w:keepLines/>
              <w:widowControl/>
              <w:tabs>
                <w:tab w:val="left" w:pos="567"/>
              </w:tabs>
              <w:spacing w:line="260" w:lineRule="exact"/>
              <w:jc w:val="center"/>
              <w:rPr>
                <w:rFonts w:eastAsia="SimSun"/>
                <w:sz w:val="20"/>
                <w:szCs w:val="20"/>
                <w:lang w:val="nl-NL"/>
              </w:rPr>
            </w:pPr>
          </w:p>
        </w:tc>
        <w:tc>
          <w:tcPr>
            <w:tcW w:w="1134" w:type="dxa"/>
            <w:tcBorders>
              <w:top w:val="single" w:sz="4" w:space="0" w:color="auto"/>
              <w:left w:val="single" w:sz="4" w:space="0" w:color="auto"/>
              <w:bottom w:val="single" w:sz="4" w:space="0" w:color="auto"/>
              <w:right w:val="nil"/>
            </w:tcBorders>
          </w:tcPr>
          <w:p w14:paraId="58949E93" w14:textId="77777777" w:rsidR="00057F51" w:rsidRPr="00C56663" w:rsidRDefault="00057F51" w:rsidP="009D2137">
            <w:pPr>
              <w:pStyle w:val="Default"/>
              <w:keepLines/>
              <w:widowControl/>
              <w:tabs>
                <w:tab w:val="left" w:pos="567"/>
              </w:tabs>
              <w:spacing w:line="260" w:lineRule="exact"/>
              <w:jc w:val="center"/>
              <w:rPr>
                <w:rFonts w:eastAsia="SimSun"/>
                <w:sz w:val="20"/>
                <w:szCs w:val="20"/>
                <w:lang w:val="nl-NL"/>
              </w:rPr>
            </w:pPr>
            <w:r w:rsidRPr="00C56663">
              <w:rPr>
                <w:rFonts w:eastAsia="SimSun"/>
                <w:sz w:val="20"/>
                <w:szCs w:val="20"/>
                <w:lang w:val="nl-NL"/>
              </w:rPr>
              <w:t>7 (0,6%)</w:t>
            </w:r>
          </w:p>
        </w:tc>
        <w:tc>
          <w:tcPr>
            <w:tcW w:w="1276" w:type="dxa"/>
            <w:tcBorders>
              <w:top w:val="single" w:sz="4" w:space="0" w:color="auto"/>
              <w:left w:val="nil"/>
              <w:bottom w:val="single" w:sz="4" w:space="0" w:color="auto"/>
              <w:right w:val="nil"/>
            </w:tcBorders>
          </w:tcPr>
          <w:p w14:paraId="5894527B" w14:textId="77777777" w:rsidR="00057F51" w:rsidRPr="00C56663" w:rsidRDefault="00057F51" w:rsidP="009D2137">
            <w:pPr>
              <w:pStyle w:val="Default"/>
              <w:keepLines/>
              <w:widowControl/>
              <w:tabs>
                <w:tab w:val="left" w:pos="567"/>
              </w:tabs>
              <w:spacing w:line="260" w:lineRule="exact"/>
              <w:jc w:val="center"/>
              <w:rPr>
                <w:rFonts w:eastAsia="SimSun"/>
                <w:sz w:val="20"/>
                <w:szCs w:val="20"/>
                <w:lang w:val="nl-NL"/>
              </w:rPr>
            </w:pPr>
            <w:r w:rsidRPr="00C56663">
              <w:rPr>
                <w:rFonts w:eastAsia="SimSun"/>
                <w:sz w:val="20"/>
                <w:szCs w:val="20"/>
                <w:lang w:val="nl-NL"/>
              </w:rPr>
              <w:t>6 (0,5%)</w:t>
            </w:r>
          </w:p>
        </w:tc>
        <w:tc>
          <w:tcPr>
            <w:tcW w:w="815" w:type="dxa"/>
            <w:tcBorders>
              <w:top w:val="single" w:sz="4" w:space="0" w:color="auto"/>
              <w:left w:val="nil"/>
              <w:bottom w:val="single" w:sz="4" w:space="0" w:color="auto"/>
              <w:right w:val="single" w:sz="4" w:space="0" w:color="auto"/>
            </w:tcBorders>
          </w:tcPr>
          <w:p w14:paraId="4D2D13CC" w14:textId="77777777" w:rsidR="00057F51" w:rsidRPr="00C56663" w:rsidRDefault="00057F51" w:rsidP="009D2137">
            <w:pPr>
              <w:pStyle w:val="Default"/>
              <w:keepLines/>
              <w:widowControl/>
              <w:tabs>
                <w:tab w:val="left" w:pos="567"/>
              </w:tabs>
              <w:spacing w:line="260" w:lineRule="exact"/>
              <w:jc w:val="center"/>
              <w:rPr>
                <w:rFonts w:eastAsia="SimSun"/>
                <w:sz w:val="20"/>
                <w:szCs w:val="20"/>
                <w:lang w:val="nl-NL"/>
              </w:rPr>
            </w:pPr>
          </w:p>
        </w:tc>
      </w:tr>
    </w:tbl>
    <w:p w14:paraId="778C0E39" w14:textId="77777777" w:rsidR="00057F51" w:rsidRPr="00C56663" w:rsidRDefault="00057F51" w:rsidP="009D2137">
      <w:pPr>
        <w:pStyle w:val="Default"/>
        <w:widowControl/>
        <w:rPr>
          <w:rFonts w:eastAsia="SimSun"/>
          <w:sz w:val="22"/>
          <w:szCs w:val="22"/>
          <w:lang w:val="nl-NL"/>
        </w:rPr>
      </w:pPr>
    </w:p>
    <w:p w14:paraId="530A9BAA" w14:textId="77777777" w:rsidR="00057F51" w:rsidRPr="00C56663" w:rsidRDefault="00057F51" w:rsidP="009D2137">
      <w:pPr>
        <w:pStyle w:val="Default"/>
        <w:widowControl/>
        <w:rPr>
          <w:rFonts w:eastAsia="SimSun"/>
          <w:sz w:val="22"/>
          <w:szCs w:val="22"/>
          <w:lang w:val="nl-NL"/>
        </w:rPr>
      </w:pPr>
      <w:r w:rsidRPr="00C56663">
        <w:rPr>
          <w:rFonts w:eastAsia="SimSun"/>
          <w:sz w:val="22"/>
          <w:szCs w:val="22"/>
          <w:lang w:val="nl-NL"/>
        </w:rPr>
        <w:t>De analyse van de gepoolde resultaten van de fase III-onderzoeken bevestigde de gegevens die in de afzonderlijke onderzoeken werden verkregen met betrekking tot de reductie van het totale aan</w:t>
      </w:r>
      <w:r w:rsidR="00021C66" w:rsidRPr="00C56663">
        <w:rPr>
          <w:rFonts w:eastAsia="SimSun"/>
          <w:sz w:val="22"/>
          <w:szCs w:val="22"/>
          <w:lang w:val="nl-NL"/>
        </w:rPr>
        <w:t>’</w:t>
      </w:r>
      <w:r w:rsidRPr="00C56663">
        <w:rPr>
          <w:rFonts w:eastAsia="SimSun"/>
          <w:sz w:val="22"/>
          <w:szCs w:val="22"/>
          <w:lang w:val="nl-NL"/>
        </w:rPr>
        <w:t>al VTE's, ernst</w:t>
      </w:r>
      <w:r w:rsidR="00021C66" w:rsidRPr="00C56663">
        <w:rPr>
          <w:rFonts w:eastAsia="SimSun"/>
          <w:sz w:val="22"/>
          <w:szCs w:val="22"/>
          <w:lang w:val="nl-NL"/>
        </w:rPr>
        <w:t>’</w:t>
      </w:r>
      <w:r w:rsidRPr="00C56663">
        <w:rPr>
          <w:rFonts w:eastAsia="SimSun"/>
          <w:sz w:val="22"/>
          <w:szCs w:val="22"/>
          <w:lang w:val="nl-NL"/>
        </w:rPr>
        <w:t>ge VTE's en symptomatis</w:t>
      </w:r>
      <w:r w:rsidR="00021C66" w:rsidRPr="00C56663">
        <w:rPr>
          <w:rFonts w:eastAsia="SimSun"/>
          <w:sz w:val="22"/>
          <w:szCs w:val="22"/>
          <w:lang w:val="nl-NL"/>
        </w:rPr>
        <w:t>’</w:t>
      </w:r>
      <w:r w:rsidRPr="00C56663">
        <w:rPr>
          <w:rFonts w:eastAsia="SimSun"/>
          <w:sz w:val="22"/>
          <w:szCs w:val="22"/>
          <w:lang w:val="nl-NL"/>
        </w:rPr>
        <w:t>he VTE's met rivaroxaban 10 mg eenmaal daags vergeleken met enoxaparine 40 mg eenmaal daags.</w:t>
      </w:r>
    </w:p>
    <w:p w14:paraId="5902A571" w14:textId="77777777" w:rsidR="00057F51" w:rsidRPr="00C56663" w:rsidRDefault="00057F51" w:rsidP="009D2137">
      <w:pPr>
        <w:pStyle w:val="Default"/>
        <w:widowControl/>
        <w:rPr>
          <w:rFonts w:eastAsia="SimSun"/>
          <w:sz w:val="22"/>
          <w:szCs w:val="22"/>
          <w:lang w:val="nl-NL"/>
        </w:rPr>
      </w:pPr>
    </w:p>
    <w:p w14:paraId="5591D457" w14:textId="77777777" w:rsidR="00057F51" w:rsidRPr="00C56663" w:rsidRDefault="00057F51" w:rsidP="009D2137">
      <w:pPr>
        <w:rPr>
          <w:lang w:val="nl-NL"/>
        </w:rPr>
      </w:pPr>
      <w:r w:rsidRPr="00C56663">
        <w:rPr>
          <w:lang w:val="nl-NL"/>
        </w:rPr>
        <w:t>In aanvulling op het fase III RECORD programma heeft er een post-autorisatie, non-interventionele, open-label cohortstudie (XAMOS) plaatsgevonden bij 17.413 patiënten die een grote orthopedische operatie aan de heup of knie ondergingen, om rivaroxaban te vergelijken met andere farmacologische tromboseprofylaxe (standaardprocedure) in een real-life omgeving. Symptomatische VTE kwam voor bij 57 (0,6%) van de patiënten in de rivaroxaban-groep (n</w:t>
      </w:r>
      <w:r w:rsidR="009D2BC3" w:rsidRPr="00C56663">
        <w:rPr>
          <w:lang w:val="nl-NL"/>
        </w:rPr>
        <w:t xml:space="preserve"> </w:t>
      </w:r>
      <w:r w:rsidRPr="00C56663">
        <w:rPr>
          <w:lang w:val="nl-NL"/>
        </w:rPr>
        <w:t>=</w:t>
      </w:r>
      <w:r w:rsidR="009D2BC3" w:rsidRPr="00C56663">
        <w:rPr>
          <w:lang w:val="nl-NL"/>
        </w:rPr>
        <w:t xml:space="preserve"> </w:t>
      </w:r>
      <w:r w:rsidRPr="00C56663">
        <w:rPr>
          <w:lang w:val="nl-NL"/>
        </w:rPr>
        <w:t>8.778) en bij 88 (1,0%) patiënten in de groep die behandeld werd conform de standaardprocedure (n</w:t>
      </w:r>
      <w:r w:rsidR="009D2BC3" w:rsidRPr="00C56663">
        <w:rPr>
          <w:lang w:val="nl-NL"/>
        </w:rPr>
        <w:t xml:space="preserve"> </w:t>
      </w:r>
      <w:r w:rsidRPr="00C56663">
        <w:rPr>
          <w:lang w:val="nl-NL"/>
        </w:rPr>
        <w:t>=</w:t>
      </w:r>
      <w:r w:rsidR="009D2BC3" w:rsidRPr="00C56663">
        <w:rPr>
          <w:lang w:val="nl-NL"/>
        </w:rPr>
        <w:t xml:space="preserve"> </w:t>
      </w:r>
      <w:r w:rsidRPr="00C56663">
        <w:rPr>
          <w:lang w:val="nl-NL"/>
        </w:rPr>
        <w:t>8.635; HR 0,63; 95</w:t>
      </w:r>
      <w:r w:rsidR="005A709E" w:rsidRPr="00C56663">
        <w:rPr>
          <w:lang w:val="nl-NL"/>
        </w:rPr>
        <w:t>%-BI</w:t>
      </w:r>
      <w:r w:rsidRPr="00C56663">
        <w:rPr>
          <w:lang w:val="nl-NL"/>
        </w:rPr>
        <w:t xml:space="preserve"> 0,43-0,91; veiligheidspopulatie). Ernstige bloedingen kwamen voor bij 35 (0,4%) van de patiënten in de rivaroxaban-groep en bij 29 (0,3%) patiënten in de groep die behandeld werd conform de standaardprocedure (HR 1,10; 95</w:t>
      </w:r>
      <w:r w:rsidR="005A709E" w:rsidRPr="00C56663">
        <w:rPr>
          <w:lang w:val="nl-NL"/>
        </w:rPr>
        <w:t>%-BI</w:t>
      </w:r>
      <w:r w:rsidRPr="00C56663">
        <w:rPr>
          <w:lang w:val="nl-NL"/>
        </w:rPr>
        <w:t xml:space="preserve"> 0,67-1,80). De resultaten waren consistent met de resultaten van de voornaamste gerandomiseerde studies.</w:t>
      </w:r>
    </w:p>
    <w:p w14:paraId="568BE3D9" w14:textId="77777777" w:rsidR="00057F51" w:rsidRPr="00C56663" w:rsidRDefault="00057F51" w:rsidP="009D2137">
      <w:pPr>
        <w:pStyle w:val="Default"/>
        <w:widowControl/>
        <w:rPr>
          <w:rFonts w:eastAsia="SimSun"/>
          <w:sz w:val="22"/>
          <w:szCs w:val="22"/>
          <w:lang w:val="nl-NL"/>
        </w:rPr>
      </w:pPr>
    </w:p>
    <w:p w14:paraId="4FB0D84B" w14:textId="77777777" w:rsidR="00057F51" w:rsidRPr="00C56663" w:rsidRDefault="00057F51" w:rsidP="009D2137">
      <w:pPr>
        <w:rPr>
          <w:rFonts w:eastAsia="SimSun"/>
          <w:lang w:val="nl-NL"/>
        </w:rPr>
      </w:pPr>
      <w:r w:rsidRPr="00C56663">
        <w:rPr>
          <w:i/>
          <w:lang w:val="nl-NL"/>
        </w:rPr>
        <w:t>Behandeling van DVT en PE, en preventie van recidief DVT en PE</w:t>
      </w:r>
    </w:p>
    <w:p w14:paraId="4E6694A1" w14:textId="77777777" w:rsidR="00057F51" w:rsidRPr="00C56663" w:rsidRDefault="00057F51" w:rsidP="009D2137">
      <w:pPr>
        <w:rPr>
          <w:lang w:val="nl-NL"/>
        </w:rPr>
      </w:pPr>
      <w:r w:rsidRPr="00C56663">
        <w:rPr>
          <w:lang w:val="nl-NL"/>
        </w:rPr>
        <w:t xml:space="preserve">Het klinische programma met </w:t>
      </w:r>
      <w:r w:rsidR="00013ED1" w:rsidRPr="00C56663">
        <w:rPr>
          <w:lang w:val="nl-NL"/>
        </w:rPr>
        <w:t>r</w:t>
      </w:r>
      <w:r w:rsidR="009E6CEC" w:rsidRPr="00C56663">
        <w:rPr>
          <w:lang w:val="nl-NL"/>
        </w:rPr>
        <w:t xml:space="preserve">ivaroxaban </w:t>
      </w:r>
      <w:r w:rsidRPr="00C56663">
        <w:rPr>
          <w:lang w:val="nl-NL"/>
        </w:rPr>
        <w:t xml:space="preserve">is opgezet om de werkzaamheid van </w:t>
      </w:r>
      <w:r w:rsidR="00013ED1" w:rsidRPr="00C56663">
        <w:rPr>
          <w:lang w:val="nl-NL"/>
        </w:rPr>
        <w:t>r</w:t>
      </w:r>
      <w:r w:rsidR="009E6CEC" w:rsidRPr="00C56663">
        <w:rPr>
          <w:lang w:val="nl-NL"/>
        </w:rPr>
        <w:t xml:space="preserve">ivaroxaban </w:t>
      </w:r>
      <w:r w:rsidRPr="00C56663">
        <w:rPr>
          <w:lang w:val="nl-NL"/>
        </w:rPr>
        <w:t>bij de initiële en de voortgezette behandeling van acute DVT en PE en bij de preventie van recidieven aan te tonen.</w:t>
      </w:r>
    </w:p>
    <w:p w14:paraId="5060C718" w14:textId="77777777" w:rsidR="00057F51" w:rsidRPr="00C56663" w:rsidRDefault="00057F51" w:rsidP="009D2137">
      <w:pPr>
        <w:rPr>
          <w:lang w:val="nl-NL"/>
        </w:rPr>
      </w:pPr>
      <w:r w:rsidRPr="00C56663">
        <w:rPr>
          <w:lang w:val="nl-NL"/>
        </w:rPr>
        <w:t>Meer dan 12.800 patiënten werden onderzocht in vier gerandomiseerde, gecontroleerde, klinische fase III</w:t>
      </w:r>
      <w:r w:rsidRPr="00C56663">
        <w:rPr>
          <w:lang w:val="nl-NL"/>
        </w:rPr>
        <w:noBreakHyphen/>
        <w:t>onderzoeken (Einstein DVT, Einstein PE, Einstein Extension en Einstein Choice) en additioneel werd een vooraf bepaalde gepoolde analyse van de Einstein DVT</w:t>
      </w:r>
      <w:r w:rsidRPr="00C56663">
        <w:rPr>
          <w:lang w:val="nl-NL"/>
        </w:rPr>
        <w:noBreakHyphen/>
        <w:t xml:space="preserve"> en Einstein PE</w:t>
      </w:r>
      <w:r w:rsidRPr="00C56663">
        <w:rPr>
          <w:lang w:val="nl-NL"/>
        </w:rPr>
        <w:noBreakHyphen/>
        <w:t>onderzoeken uitgevoerd. De totale, gecombineerde behandelduur was in alle onderzoeken maximaal 21 maanden.</w:t>
      </w:r>
    </w:p>
    <w:p w14:paraId="2BC2BF0F" w14:textId="77777777" w:rsidR="00057F51" w:rsidRPr="00C56663" w:rsidRDefault="00057F51" w:rsidP="009D2137">
      <w:pPr>
        <w:rPr>
          <w:rFonts w:eastAsia="SimSun"/>
          <w:lang w:val="nl-NL"/>
        </w:rPr>
      </w:pPr>
    </w:p>
    <w:p w14:paraId="69286608" w14:textId="77777777" w:rsidR="00057F51" w:rsidRPr="00C56663" w:rsidRDefault="00057F51" w:rsidP="009D2137">
      <w:pPr>
        <w:rPr>
          <w:lang w:val="nl-NL"/>
        </w:rPr>
      </w:pPr>
      <w:r w:rsidRPr="00C56663">
        <w:rPr>
          <w:lang w:val="nl-NL"/>
        </w:rPr>
        <w:t>In het Einstein DVT</w:t>
      </w:r>
      <w:r w:rsidRPr="00C56663">
        <w:rPr>
          <w:lang w:val="nl-NL"/>
        </w:rPr>
        <w:noBreakHyphen/>
        <w:t>onderzoek werden 3.449 patiënten met acute DVT onderzocht voor de behandeling van DVT en de preventie van recidief DVT en PE (patiënten met symptomatische PE werden van dit onderzoek uitgesloten). De behandelduur bedroeg 3, 6 of 12 maanden en was afhankelijk van het klinische oordeel van de onderzoeker.</w:t>
      </w:r>
    </w:p>
    <w:p w14:paraId="4DDF3AF7" w14:textId="77777777" w:rsidR="00057F51" w:rsidRPr="00C56663" w:rsidRDefault="00057F51" w:rsidP="009D2137">
      <w:pPr>
        <w:rPr>
          <w:lang w:val="nl-NL"/>
        </w:rPr>
      </w:pPr>
      <w:r w:rsidRPr="00C56663">
        <w:rPr>
          <w:lang w:val="nl-NL"/>
        </w:rPr>
        <w:t>In de eerste 3 weken van de behandeling van acute DVT werd tweemaal daags 15 mg rivaroxaban toegediend. Dit werd gevolgd door eenmaal daags 20 mg rivaroxaban.</w:t>
      </w:r>
    </w:p>
    <w:p w14:paraId="07E5EB74" w14:textId="77777777" w:rsidR="00057F51" w:rsidRPr="00C56663" w:rsidRDefault="00057F51" w:rsidP="009D2137">
      <w:pPr>
        <w:rPr>
          <w:lang w:val="nl-NL"/>
        </w:rPr>
      </w:pPr>
    </w:p>
    <w:p w14:paraId="1A866CD4" w14:textId="77777777" w:rsidR="00057F51" w:rsidRPr="00C56663" w:rsidRDefault="00057F51" w:rsidP="009D2137">
      <w:pPr>
        <w:rPr>
          <w:lang w:val="nl-NL"/>
        </w:rPr>
      </w:pPr>
      <w:r w:rsidRPr="00C56663">
        <w:rPr>
          <w:lang w:val="nl-NL"/>
        </w:rPr>
        <w:t>In het Einstein PE</w:t>
      </w:r>
      <w:r w:rsidRPr="00C56663">
        <w:rPr>
          <w:lang w:val="nl-NL"/>
        </w:rPr>
        <w:noBreakHyphen/>
        <w:t>onderzoek werden 4.832 patiënten met acuut PE onderzocht voor de behandeling van PE en de preventie van recidief DVT en PE. De behandelduur bedroeg 3, 6 of 12 maanden en was afhankelijk van het klinisch oordeel van de onderzoeker.</w:t>
      </w:r>
    </w:p>
    <w:p w14:paraId="3209B085" w14:textId="77777777" w:rsidR="00057F51" w:rsidRPr="00C56663" w:rsidRDefault="00057F51" w:rsidP="009D2137">
      <w:pPr>
        <w:rPr>
          <w:lang w:val="nl-NL"/>
        </w:rPr>
      </w:pPr>
      <w:r w:rsidRPr="00C56663">
        <w:rPr>
          <w:lang w:val="nl-NL"/>
        </w:rPr>
        <w:t>In de eerste 3 weken van de behandeling van acute PE werd tweemaal daags 15 mg rivaroxaban toegediend. Dit werd gevolgd door eenmaal daags 20 mg rivaroxaban.</w:t>
      </w:r>
    </w:p>
    <w:p w14:paraId="38C5BE4D" w14:textId="77777777" w:rsidR="00057F51" w:rsidRPr="00C56663" w:rsidRDefault="00057F51" w:rsidP="009D2137">
      <w:pPr>
        <w:rPr>
          <w:lang w:val="nl-NL"/>
        </w:rPr>
      </w:pPr>
    </w:p>
    <w:p w14:paraId="15225D9A" w14:textId="77777777" w:rsidR="00057F51" w:rsidRPr="00C56663" w:rsidRDefault="00057F51" w:rsidP="009D2137">
      <w:pPr>
        <w:rPr>
          <w:lang w:val="nl-NL"/>
        </w:rPr>
      </w:pPr>
      <w:r w:rsidRPr="00C56663">
        <w:rPr>
          <w:lang w:val="nl-NL"/>
        </w:rPr>
        <w:lastRenderedPageBreak/>
        <w:t>Bij zowel het Einstein DVT</w:t>
      </w:r>
      <w:r w:rsidRPr="00C56663">
        <w:rPr>
          <w:lang w:val="nl-NL"/>
        </w:rPr>
        <w:noBreakHyphen/>
        <w:t xml:space="preserve"> als het Einstein PE</w:t>
      </w:r>
      <w:r w:rsidRPr="00C56663">
        <w:rPr>
          <w:lang w:val="nl-NL"/>
        </w:rPr>
        <w:noBreakHyphen/>
        <w:t>onderzoek bestond het vergelijkende behandelregime uit enoxaparine dat ten minste 5 dagen werd toegediend in combinatie met een behandeling met een vitamine K</w:t>
      </w:r>
      <w:r w:rsidRPr="00C56663">
        <w:rPr>
          <w:lang w:val="nl-NL"/>
        </w:rPr>
        <w:noBreakHyphen/>
        <w:t>antagonist, totdat de PT/INR binnen het therapeutische bereik viel (</w:t>
      </w:r>
      <w:r w:rsidRPr="00C56663">
        <w:rPr>
          <w:lang w:val="nl-NL"/>
        </w:rPr>
        <w:sym w:font="Symbol" w:char="F0B3"/>
      </w:r>
      <w:r w:rsidRPr="00C56663">
        <w:rPr>
          <w:lang w:val="nl-NL"/>
        </w:rPr>
        <w:t> 2,0). De behandeling werd voortgezet met een vitamine K</w:t>
      </w:r>
      <w:r w:rsidRPr="00C56663">
        <w:rPr>
          <w:lang w:val="nl-NL"/>
        </w:rPr>
        <w:noBreakHyphen/>
        <w:t>antagonist, waarvan de dosis zo werd aangepast dat de PT/INR</w:t>
      </w:r>
      <w:r w:rsidRPr="00C56663">
        <w:rPr>
          <w:lang w:val="nl-NL"/>
        </w:rPr>
        <w:noBreakHyphen/>
        <w:t>waarden binnen het therapeutisch bereik van 2,0 tot 3,0 bleven.</w:t>
      </w:r>
    </w:p>
    <w:p w14:paraId="626D9750" w14:textId="77777777" w:rsidR="00057F51" w:rsidRPr="00C56663" w:rsidRDefault="00057F51" w:rsidP="009D2137">
      <w:pPr>
        <w:rPr>
          <w:rFonts w:eastAsia="SimSun"/>
          <w:lang w:val="nl-NL"/>
        </w:rPr>
      </w:pPr>
    </w:p>
    <w:p w14:paraId="2152C503" w14:textId="77777777" w:rsidR="00057F51" w:rsidRPr="00C56663" w:rsidRDefault="00057F51" w:rsidP="009D2137">
      <w:pPr>
        <w:autoSpaceDE w:val="0"/>
        <w:autoSpaceDN w:val="0"/>
        <w:adjustRightInd w:val="0"/>
        <w:rPr>
          <w:lang w:val="nl-NL"/>
        </w:rPr>
      </w:pPr>
      <w:r w:rsidRPr="00C56663">
        <w:rPr>
          <w:lang w:val="nl-NL"/>
        </w:rPr>
        <w:t>In het Einstein Extension</w:t>
      </w:r>
      <w:r w:rsidR="00667A6D" w:rsidRPr="00C56663">
        <w:rPr>
          <w:lang w:val="nl-NL"/>
        </w:rPr>
        <w:t>-</w:t>
      </w:r>
      <w:r w:rsidRPr="00C56663">
        <w:rPr>
          <w:lang w:val="nl-NL"/>
        </w:rPr>
        <w:t>onderzoek werden 1.197 patiënten met DVT of PE onderzocht voor de preventie van recidief DVT en PE. De behandelduur bedroeg een additionele 6 of 12 maanden bij patiënten die reeds een behandeling van 6 tot 12 maanden voor een veneuze trombo</w:t>
      </w:r>
      <w:r w:rsidR="00667A6D" w:rsidRPr="00C56663">
        <w:rPr>
          <w:lang w:val="nl-NL"/>
        </w:rPr>
        <w:t>-</w:t>
      </w:r>
      <w:r w:rsidRPr="00C56663">
        <w:rPr>
          <w:lang w:val="nl-NL"/>
        </w:rPr>
        <w:t xml:space="preserve">embolie hadden ondergaan en was afhankelijk van het klinische oordeel van de onderzoeker. </w:t>
      </w:r>
      <w:r w:rsidR="009E6CEC" w:rsidRPr="00C56663">
        <w:rPr>
          <w:lang w:val="nl-NL"/>
        </w:rPr>
        <w:t xml:space="preserve">Rivaroxaban </w:t>
      </w:r>
      <w:r w:rsidRPr="00C56663">
        <w:rPr>
          <w:lang w:val="nl-NL"/>
        </w:rPr>
        <w:t>eenmaal daags 20 mg werd vergeleken met placebo.</w:t>
      </w:r>
    </w:p>
    <w:p w14:paraId="7F5CBB9C" w14:textId="77777777" w:rsidR="00057F51" w:rsidRPr="00C56663" w:rsidRDefault="00057F51" w:rsidP="009D2137">
      <w:pPr>
        <w:pStyle w:val="Default"/>
        <w:rPr>
          <w:rFonts w:eastAsia="Times New Roman"/>
          <w:color w:val="auto"/>
          <w:sz w:val="22"/>
          <w:szCs w:val="22"/>
          <w:lang w:val="nl-NL"/>
        </w:rPr>
      </w:pPr>
    </w:p>
    <w:p w14:paraId="2396405E" w14:textId="77777777" w:rsidR="00057F51" w:rsidRPr="00C56663" w:rsidRDefault="00057F51" w:rsidP="009D2137">
      <w:pPr>
        <w:rPr>
          <w:lang w:val="nl-NL"/>
        </w:rPr>
      </w:pPr>
      <w:r w:rsidRPr="00C56663">
        <w:rPr>
          <w:lang w:val="nl-NL"/>
        </w:rPr>
        <w:t>Einstein DVT, Einstein PE en Einstein Extension gebruikten dezelfde vooraf gedefinieerde primaire en secundaire eindpunten voor de werkzaamheid. Het primaire eindpunt voor de werkzaamheid was symptomatisch, recidief VTE, gedefinieerd als de samenstelling</w:t>
      </w:r>
      <w:r w:rsidR="00D763C1" w:rsidRPr="00C56663">
        <w:rPr>
          <w:lang w:val="nl-NL"/>
        </w:rPr>
        <w:t xml:space="preserve"> </w:t>
      </w:r>
      <w:r w:rsidRPr="00C56663">
        <w:rPr>
          <w:lang w:val="nl-NL"/>
        </w:rPr>
        <w:t>van recidief DVT of fatale of niet</w:t>
      </w:r>
      <w:r w:rsidRPr="00C56663">
        <w:rPr>
          <w:lang w:val="nl-NL"/>
        </w:rPr>
        <w:noBreakHyphen/>
        <w:t>fatale PE. Het secundaire eindpunt voor de werkzaamheid was gedefinieerd als de samenstelling</w:t>
      </w:r>
      <w:r w:rsidR="00D763C1" w:rsidRPr="00C56663">
        <w:rPr>
          <w:lang w:val="nl-NL"/>
        </w:rPr>
        <w:t xml:space="preserve"> </w:t>
      </w:r>
      <w:r w:rsidRPr="00C56663">
        <w:rPr>
          <w:lang w:val="nl-NL"/>
        </w:rPr>
        <w:t>van recidief DVT, niet</w:t>
      </w:r>
      <w:r w:rsidRPr="00C56663">
        <w:rPr>
          <w:lang w:val="nl-NL"/>
        </w:rPr>
        <w:noBreakHyphen/>
        <w:t>fatale PE en mortaliteit door alle oorzaken.</w:t>
      </w:r>
    </w:p>
    <w:p w14:paraId="563010D1" w14:textId="77777777" w:rsidR="00057F51" w:rsidRPr="00C56663" w:rsidRDefault="00057F51" w:rsidP="009D2137">
      <w:pPr>
        <w:pStyle w:val="Default"/>
        <w:widowControl/>
        <w:rPr>
          <w:rFonts w:eastAsia="SimSun"/>
          <w:sz w:val="22"/>
          <w:szCs w:val="22"/>
          <w:lang w:val="nl-NL"/>
        </w:rPr>
      </w:pPr>
      <w:r w:rsidRPr="00C56663">
        <w:rPr>
          <w:rFonts w:eastAsia="SimSun"/>
          <w:sz w:val="22"/>
          <w:szCs w:val="22"/>
          <w:lang w:val="nl-NL"/>
        </w:rPr>
        <w:t>In het Einstein Choice</w:t>
      </w:r>
      <w:r w:rsidR="00667A6D" w:rsidRPr="00C56663">
        <w:rPr>
          <w:rFonts w:eastAsia="SimSun"/>
          <w:sz w:val="22"/>
          <w:szCs w:val="22"/>
          <w:lang w:val="nl-NL"/>
        </w:rPr>
        <w:t>-</w:t>
      </w:r>
      <w:r w:rsidRPr="00C56663">
        <w:rPr>
          <w:rFonts w:eastAsia="SimSun"/>
          <w:sz w:val="22"/>
          <w:szCs w:val="22"/>
          <w:lang w:val="nl-NL"/>
        </w:rPr>
        <w:t>onderzoek werden 3.396 patiënten met bevestigde symptomatische DVT en/of PE die een antistollingsbehandeling</w:t>
      </w:r>
      <w:r w:rsidRPr="00C56663">
        <w:rPr>
          <w:sz w:val="22"/>
          <w:szCs w:val="22"/>
          <w:lang w:val="nl-NL"/>
        </w:rPr>
        <w:t xml:space="preserve"> </w:t>
      </w:r>
      <w:r w:rsidRPr="00C56663">
        <w:rPr>
          <w:rFonts w:eastAsia="SimSun"/>
          <w:sz w:val="22"/>
          <w:szCs w:val="22"/>
          <w:lang w:val="nl-NL"/>
        </w:rPr>
        <w:t>van 6 tot 12 maanden hadden ondergaan, onderzocht voor de preventie van fatale PE of niet</w:t>
      </w:r>
      <w:r w:rsidRPr="00C56663">
        <w:rPr>
          <w:rFonts w:eastAsia="SimSun"/>
          <w:sz w:val="22"/>
          <w:szCs w:val="22"/>
          <w:lang w:val="nl-NL"/>
        </w:rPr>
        <w:noBreakHyphen/>
        <w:t xml:space="preserve">fataal, symptomatisch recidief DVT of PE. Patiënten met een indicatie voor voortgezette antistollingsbehandeling met een therapeutische dosering werden uitgesloten van het onderzoek. De behandelduur was tot 12 maanden, afhankelijk van de individuele randomisatiedatum (mediaan: 351 dagen). </w:t>
      </w:r>
      <w:r w:rsidR="00013ED1" w:rsidRPr="00C56663">
        <w:rPr>
          <w:rFonts w:eastAsia="SimSun"/>
          <w:sz w:val="22"/>
          <w:szCs w:val="22"/>
          <w:lang w:val="nl-NL"/>
        </w:rPr>
        <w:t>r</w:t>
      </w:r>
      <w:r w:rsidR="009E6CEC" w:rsidRPr="00C56663">
        <w:rPr>
          <w:rFonts w:eastAsia="SimSun"/>
          <w:sz w:val="22"/>
          <w:szCs w:val="22"/>
          <w:lang w:val="nl-NL"/>
        </w:rPr>
        <w:t xml:space="preserve">ivaroxaban </w:t>
      </w:r>
      <w:r w:rsidRPr="00C56663">
        <w:rPr>
          <w:rFonts w:eastAsia="SimSun"/>
          <w:sz w:val="22"/>
          <w:szCs w:val="22"/>
          <w:lang w:val="nl-NL"/>
        </w:rPr>
        <w:t xml:space="preserve">eenmaal daags 20 mg en </w:t>
      </w:r>
      <w:r w:rsidR="00013ED1" w:rsidRPr="00C56663">
        <w:rPr>
          <w:rFonts w:eastAsia="SimSun"/>
          <w:sz w:val="22"/>
          <w:szCs w:val="22"/>
          <w:lang w:val="nl-NL"/>
        </w:rPr>
        <w:t>r</w:t>
      </w:r>
      <w:r w:rsidR="009E6CEC" w:rsidRPr="00C56663">
        <w:rPr>
          <w:rFonts w:eastAsia="SimSun"/>
          <w:sz w:val="22"/>
          <w:szCs w:val="22"/>
          <w:lang w:val="nl-NL"/>
        </w:rPr>
        <w:t xml:space="preserve">ivaroxaban </w:t>
      </w:r>
      <w:r w:rsidRPr="00C56663">
        <w:rPr>
          <w:rFonts w:eastAsia="SimSun"/>
          <w:sz w:val="22"/>
          <w:szCs w:val="22"/>
          <w:lang w:val="nl-NL"/>
        </w:rPr>
        <w:t>eenmaal daags 10 mg werden vergeleken met eenmaal daags 100 mg acetylsalicylzuur.</w:t>
      </w:r>
    </w:p>
    <w:p w14:paraId="0D020463" w14:textId="77777777" w:rsidR="00057F51" w:rsidRPr="00C56663" w:rsidRDefault="00057F51" w:rsidP="009D2137">
      <w:pPr>
        <w:rPr>
          <w:lang w:val="nl-NL"/>
        </w:rPr>
      </w:pPr>
      <w:r w:rsidRPr="00C56663">
        <w:rPr>
          <w:lang w:val="nl-NL"/>
        </w:rPr>
        <w:t>Het primaire eindpunt voor de werkzaamheid was symptomatisch, recidief VTE, gedefinieerd als de samenstelling</w:t>
      </w:r>
      <w:r w:rsidR="00D763C1" w:rsidRPr="00C56663">
        <w:rPr>
          <w:lang w:val="nl-NL"/>
        </w:rPr>
        <w:t xml:space="preserve"> </w:t>
      </w:r>
      <w:r w:rsidRPr="00C56663">
        <w:rPr>
          <w:lang w:val="nl-NL"/>
        </w:rPr>
        <w:t>van recidief DVT of fatale of niet</w:t>
      </w:r>
      <w:r w:rsidR="00667A6D" w:rsidRPr="00C56663">
        <w:rPr>
          <w:lang w:val="nl-NL"/>
        </w:rPr>
        <w:t>-</w:t>
      </w:r>
      <w:r w:rsidRPr="00C56663">
        <w:rPr>
          <w:lang w:val="nl-NL"/>
        </w:rPr>
        <w:t>fatale PE.</w:t>
      </w:r>
    </w:p>
    <w:p w14:paraId="216EF101" w14:textId="77777777" w:rsidR="00057F51" w:rsidRPr="00C56663" w:rsidRDefault="00057F51" w:rsidP="009D2137">
      <w:pPr>
        <w:autoSpaceDE w:val="0"/>
        <w:autoSpaceDN w:val="0"/>
        <w:adjustRightInd w:val="0"/>
        <w:rPr>
          <w:lang w:val="nl-NL"/>
        </w:rPr>
      </w:pPr>
      <w:r w:rsidRPr="00C56663">
        <w:rPr>
          <w:lang w:val="nl-NL"/>
        </w:rPr>
        <w:t>In het Einstein DVT</w:t>
      </w:r>
      <w:r w:rsidRPr="00C56663">
        <w:rPr>
          <w:lang w:val="nl-NL"/>
        </w:rPr>
        <w:noBreakHyphen/>
        <w:t>onderzoek (zie Tabel 5) werd aangetoond dat rivaroxaban non</w:t>
      </w:r>
      <w:r w:rsidRPr="00C56663">
        <w:rPr>
          <w:lang w:val="nl-NL"/>
        </w:rPr>
        <w:noBreakHyphen/>
        <w:t>inferieur was aan enoxaparine/VKA op basis van het primaire resultaat voor de werkzaamheid (p &lt; 0,0001 (test voor non</w:t>
      </w:r>
      <w:r w:rsidRPr="00C56663">
        <w:rPr>
          <w:lang w:val="nl-NL"/>
        </w:rPr>
        <w:noBreakHyphen/>
        <w:t xml:space="preserve">inferioriteit); </w:t>
      </w:r>
      <w:r w:rsidR="00667A6D" w:rsidRPr="00C56663">
        <w:rPr>
          <w:lang w:val="nl-NL"/>
        </w:rPr>
        <w:t>H</w:t>
      </w:r>
      <w:r w:rsidRPr="00C56663">
        <w:rPr>
          <w:lang w:val="nl-NL"/>
        </w:rPr>
        <w:t>azard</w:t>
      </w:r>
      <w:r w:rsidR="005A709E" w:rsidRPr="00C56663">
        <w:rPr>
          <w:lang w:val="nl-NL"/>
        </w:rPr>
        <w:t>r</w:t>
      </w:r>
      <w:r w:rsidRPr="00C56663">
        <w:rPr>
          <w:lang w:val="nl-NL"/>
        </w:rPr>
        <w:t>atio</w:t>
      </w:r>
      <w:r w:rsidR="00667A6D" w:rsidRPr="00C56663">
        <w:rPr>
          <w:lang w:val="nl-NL"/>
        </w:rPr>
        <w:t xml:space="preserve"> (HR)</w:t>
      </w:r>
      <w:r w:rsidRPr="00C56663">
        <w:rPr>
          <w:lang w:val="nl-NL"/>
        </w:rPr>
        <w:t>: 0,680 (0,443</w:t>
      </w:r>
      <w:r w:rsidR="009F2991" w:rsidRPr="00C56663">
        <w:rPr>
          <w:lang w:val="nl-NL"/>
        </w:rPr>
        <w:t>-</w:t>
      </w:r>
      <w:r w:rsidRPr="00C56663">
        <w:rPr>
          <w:lang w:val="nl-NL"/>
        </w:rPr>
        <w:t xml:space="preserve">1,042), p = 0,076 (test voor superioriteit)). Het vooraf gespecificeerde netto klinische voordeel (primaire resultaat voor de werkzaamheid plus ernstige bloeding) werd gerapporteerd met een </w:t>
      </w:r>
      <w:r w:rsidR="00667A6D" w:rsidRPr="00C56663">
        <w:rPr>
          <w:lang w:val="nl-NL"/>
        </w:rPr>
        <w:t>HR</w:t>
      </w:r>
      <w:r w:rsidRPr="00C56663">
        <w:rPr>
          <w:lang w:val="nl-NL"/>
        </w:rPr>
        <w:t xml:space="preserve"> van 0,67 ((95</w:t>
      </w:r>
      <w:r w:rsidR="005A709E" w:rsidRPr="00C56663">
        <w:rPr>
          <w:lang w:val="nl-NL"/>
        </w:rPr>
        <w:t>%-BI</w:t>
      </w:r>
      <w:r w:rsidRPr="00C56663">
        <w:rPr>
          <w:lang w:val="nl-NL"/>
        </w:rPr>
        <w:t>: 0,47</w:t>
      </w:r>
      <w:r w:rsidR="009F2991" w:rsidRPr="00C56663">
        <w:rPr>
          <w:lang w:val="nl-NL"/>
        </w:rPr>
        <w:t>-</w:t>
      </w:r>
      <w:r w:rsidRPr="00C56663">
        <w:rPr>
          <w:lang w:val="nl-NL"/>
        </w:rPr>
        <w:t>0,95), nominale p</w:t>
      </w:r>
      <w:r w:rsidRPr="00C56663">
        <w:rPr>
          <w:lang w:val="nl-NL"/>
        </w:rPr>
        <w:noBreakHyphen/>
        <w:t>waarde p = 0,027) ten gunste van rivaroxaban. Gemiddeld lagen de INR</w:t>
      </w:r>
      <w:r w:rsidRPr="00C56663">
        <w:rPr>
          <w:lang w:val="nl-NL"/>
        </w:rPr>
        <w:noBreakHyphen/>
        <w:t>waarden 60,3% van de tijd in de therapeutische range tijdens de gemiddelde behandelduur van 189 dagen en 55,4%, 60,1% en 62,8% van de tijd voor de groepen die respectievelijk 3, 6 en 12 maanden behandeling kregen toegewezen. In de enoxaparine/VKA</w:t>
      </w:r>
      <w:r w:rsidRPr="00C56663">
        <w:rPr>
          <w:lang w:val="nl-NL"/>
        </w:rPr>
        <w:noBreakHyphen/>
        <w:t>groep was er geen duidelijke relatie tussen het gemiddelde niveau van de TTR (Time in Target INR Range van 2,0</w:t>
      </w:r>
      <w:r w:rsidR="00F16D3A" w:rsidRPr="00C56663">
        <w:rPr>
          <w:lang w:val="nl-NL"/>
        </w:rPr>
        <w:t>-</w:t>
      </w:r>
      <w:r w:rsidRPr="00C56663">
        <w:rPr>
          <w:lang w:val="nl-NL"/>
        </w:rPr>
        <w:t>3,0) in centra gegroepeerd in tertielen van gelijke grootte en de incidentie van recidief VTE (</w:t>
      </w:r>
      <w:r w:rsidR="008F502D" w:rsidRPr="00C56663">
        <w:rPr>
          <w:lang w:val="nl-NL"/>
        </w:rPr>
        <w:t xml:space="preserve">p </w:t>
      </w:r>
      <w:r w:rsidRPr="00C56663">
        <w:rPr>
          <w:lang w:val="nl-NL"/>
        </w:rPr>
        <w:t xml:space="preserve">= 0,932 voor interactie). In centra in het hoogste tertiel was de </w:t>
      </w:r>
      <w:r w:rsidR="00667A6D" w:rsidRPr="00C56663">
        <w:rPr>
          <w:lang w:val="nl-NL"/>
        </w:rPr>
        <w:t>HR</w:t>
      </w:r>
      <w:r w:rsidRPr="00C56663">
        <w:rPr>
          <w:lang w:val="nl-NL"/>
        </w:rPr>
        <w:t xml:space="preserve"> van rivaroxaban versus warfarine 0,69 (95%</w:t>
      </w:r>
      <w:r w:rsidR="00633BF9" w:rsidRPr="00C56663">
        <w:rPr>
          <w:lang w:val="nl-NL"/>
        </w:rPr>
        <w:t>-</w:t>
      </w:r>
      <w:r w:rsidRPr="00C56663">
        <w:rPr>
          <w:lang w:val="nl-NL"/>
        </w:rPr>
        <w:t>BI: 0,35</w:t>
      </w:r>
      <w:r w:rsidR="00F16D3A" w:rsidRPr="00C56663">
        <w:rPr>
          <w:lang w:val="nl-NL"/>
        </w:rPr>
        <w:t>-</w:t>
      </w:r>
      <w:r w:rsidRPr="00C56663">
        <w:rPr>
          <w:lang w:val="nl-NL"/>
        </w:rPr>
        <w:t>1,35).</w:t>
      </w:r>
    </w:p>
    <w:p w14:paraId="38207F31" w14:textId="77777777" w:rsidR="00057F51" w:rsidRPr="00C56663" w:rsidRDefault="00057F51" w:rsidP="009D2137">
      <w:pPr>
        <w:rPr>
          <w:lang w:val="nl-NL"/>
        </w:rPr>
      </w:pPr>
    </w:p>
    <w:p w14:paraId="51BC4DBF" w14:textId="77777777" w:rsidR="00057F51" w:rsidRPr="00C56663" w:rsidRDefault="00057F51" w:rsidP="009D2137">
      <w:pPr>
        <w:rPr>
          <w:lang w:val="nl-NL"/>
        </w:rPr>
      </w:pPr>
      <w:r w:rsidRPr="00C56663">
        <w:rPr>
          <w:lang w:val="nl-NL"/>
        </w:rPr>
        <w:t>De incidentiepercentages voor het primaire eindpunt voor veiligheid (ernstige of klinisch relevante niet</w:t>
      </w:r>
      <w:r w:rsidRPr="00C56663">
        <w:rPr>
          <w:lang w:val="nl-NL"/>
        </w:rPr>
        <w:noBreakHyphen/>
        <w:t>ernstige bloeding) en het secundaire eindpunt voor veiligheid (ernstige bloeding) waren in beide behandelgroepen ongeveer gelijk.</w:t>
      </w:r>
    </w:p>
    <w:p w14:paraId="3FFF7526" w14:textId="77777777" w:rsidR="00057F51" w:rsidRPr="00C56663" w:rsidRDefault="00057F51" w:rsidP="009D2137">
      <w:pPr>
        <w:rPr>
          <w:lang w:val="nl-NL"/>
        </w:rPr>
      </w:pPr>
    </w:p>
    <w:p w14:paraId="463E07B3" w14:textId="77777777" w:rsidR="00057F51" w:rsidRPr="00C56663" w:rsidRDefault="00057F51" w:rsidP="009D2137">
      <w:pPr>
        <w:pStyle w:val="Default"/>
        <w:keepNext/>
        <w:jc w:val="both"/>
        <w:rPr>
          <w:rFonts w:eastAsia="Times New Roman"/>
          <w:color w:val="auto"/>
          <w:sz w:val="22"/>
          <w:szCs w:val="22"/>
          <w:lang w:val="nl-NL"/>
        </w:rPr>
      </w:pPr>
      <w:r w:rsidRPr="00C56663">
        <w:rPr>
          <w:b/>
          <w:sz w:val="22"/>
          <w:szCs w:val="22"/>
          <w:lang w:val="nl-NL"/>
        </w:rPr>
        <w:t>Tabel 5: Resultaten met betrekking tot de werkzaamheid en veiligheid van fase III</w:t>
      </w:r>
      <w:r w:rsidR="00021C66" w:rsidRPr="00C56663">
        <w:rPr>
          <w:b/>
          <w:sz w:val="22"/>
          <w:szCs w:val="22"/>
          <w:lang w:val="nl-NL"/>
        </w:rPr>
        <w:t>-onderzoek</w:t>
      </w:r>
      <w:r w:rsidRPr="00C56663">
        <w:rPr>
          <w:b/>
          <w:sz w:val="22"/>
          <w:szCs w:val="22"/>
          <w:lang w:val="nl-NL"/>
        </w:rPr>
        <w:t xml:space="preserve"> </w:t>
      </w:r>
      <w:r w:rsidRPr="00C56663">
        <w:rPr>
          <w:b/>
          <w:sz w:val="22"/>
          <w:szCs w:val="22"/>
          <w:lang w:val="nl-NL"/>
        </w:rPr>
        <w:lastRenderedPageBreak/>
        <w:t>Einstein DVT</w:t>
      </w:r>
    </w:p>
    <w:tbl>
      <w:tblPr>
        <w:tblW w:w="0" w:type="auto"/>
        <w:tblInd w:w="108" w:type="dxa"/>
        <w:tblLayout w:type="fixed"/>
        <w:tblLook w:val="01E0" w:firstRow="1" w:lastRow="1" w:firstColumn="1" w:lastColumn="1" w:noHBand="0" w:noVBand="0"/>
      </w:tblPr>
      <w:tblGrid>
        <w:gridCol w:w="3360"/>
        <w:gridCol w:w="3120"/>
        <w:gridCol w:w="2880"/>
      </w:tblGrid>
      <w:tr w:rsidR="00057F51" w:rsidRPr="00D63E7B" w14:paraId="7D96B570"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54BA3026" w14:textId="77777777" w:rsidR="00057F51" w:rsidRPr="00C56663" w:rsidRDefault="00057F51" w:rsidP="009D2137">
            <w:pPr>
              <w:keepNext/>
              <w:spacing w:line="240" w:lineRule="auto"/>
              <w:rPr>
                <w:lang w:val="nl-NL"/>
              </w:rPr>
            </w:pPr>
            <w:r w:rsidRPr="00C56663">
              <w:rPr>
                <w:lang w:val="nl-NL"/>
              </w:rPr>
              <w:t>Onderzoekspopulatie</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05D5FEA5" w14:textId="77777777" w:rsidR="00057F51" w:rsidRPr="00C56663" w:rsidRDefault="00057F51" w:rsidP="009D2137">
            <w:pPr>
              <w:rPr>
                <w:lang w:val="nl-NL"/>
              </w:rPr>
            </w:pPr>
            <w:r w:rsidRPr="00C56663">
              <w:rPr>
                <w:lang w:val="nl-NL"/>
              </w:rPr>
              <w:t>3.449 patiënten met symptomatische acute diep</w:t>
            </w:r>
            <w:r w:rsidR="00667A6D" w:rsidRPr="00C56663">
              <w:rPr>
                <w:lang w:val="nl-NL"/>
              </w:rPr>
              <w:t>-</w:t>
            </w:r>
            <w:r w:rsidRPr="00C56663">
              <w:rPr>
                <w:lang w:val="nl-NL"/>
              </w:rPr>
              <w:t>veneuze trombose</w:t>
            </w:r>
          </w:p>
        </w:tc>
      </w:tr>
      <w:tr w:rsidR="00057F51" w:rsidRPr="00D63E7B" w14:paraId="7347DF69"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19BB7E0E" w14:textId="77777777" w:rsidR="00057F51" w:rsidRPr="00C56663" w:rsidRDefault="00057F51" w:rsidP="009D2137">
            <w:pPr>
              <w:keepNext/>
              <w:spacing w:line="240" w:lineRule="auto"/>
              <w:rPr>
                <w:lang w:val="nl-NL"/>
              </w:rPr>
            </w:pPr>
            <w:r w:rsidRPr="00C56663">
              <w:rPr>
                <w:lang w:val="nl-NL"/>
              </w:rPr>
              <w:t xml:space="preserve">Behandeldosering en </w:t>
            </w:r>
            <w:r w:rsidR="00667A6D" w:rsidRPr="00C56663">
              <w:rPr>
                <w:lang w:val="nl-NL"/>
              </w:rPr>
              <w:t>-</w:t>
            </w:r>
            <w:r w:rsidRPr="00C56663">
              <w:rPr>
                <w:lang w:val="nl-NL"/>
              </w:rPr>
              <w:t>duur</w:t>
            </w:r>
          </w:p>
        </w:tc>
        <w:tc>
          <w:tcPr>
            <w:tcW w:w="3120" w:type="dxa"/>
            <w:tcBorders>
              <w:top w:val="single" w:sz="4" w:space="0" w:color="auto"/>
              <w:left w:val="single" w:sz="4" w:space="0" w:color="auto"/>
              <w:bottom w:val="single" w:sz="4" w:space="0" w:color="auto"/>
              <w:right w:val="single" w:sz="4" w:space="0" w:color="auto"/>
            </w:tcBorders>
            <w:vAlign w:val="center"/>
          </w:tcPr>
          <w:p w14:paraId="48DF9602" w14:textId="77777777" w:rsidR="00057F51" w:rsidRPr="00C56663" w:rsidRDefault="009E6CEC" w:rsidP="009D2137">
            <w:pPr>
              <w:rPr>
                <w:vertAlign w:val="superscript"/>
                <w:lang w:val="nl-NL"/>
              </w:rPr>
            </w:pPr>
            <w:r w:rsidRPr="00C56663">
              <w:rPr>
                <w:lang w:val="nl-NL"/>
              </w:rPr>
              <w:t>Rivaroxaban</w:t>
            </w:r>
            <w:r w:rsidR="00057F51" w:rsidRPr="00C56663">
              <w:rPr>
                <w:vertAlign w:val="superscript"/>
                <w:lang w:val="nl-NL"/>
              </w:rPr>
              <w:t>a)</w:t>
            </w:r>
          </w:p>
          <w:p w14:paraId="448AAA09" w14:textId="77777777" w:rsidR="00057F51" w:rsidRPr="00C56663" w:rsidRDefault="00057F51" w:rsidP="009D2137">
            <w:pPr>
              <w:rPr>
                <w:lang w:val="nl-NL"/>
              </w:rPr>
            </w:pPr>
            <w:r w:rsidRPr="00C56663">
              <w:rPr>
                <w:lang w:val="nl-NL"/>
              </w:rPr>
              <w:t>3, 6 of 12 maanden</w:t>
            </w:r>
          </w:p>
          <w:p w14:paraId="16A9F6E9" w14:textId="77777777" w:rsidR="00057F51" w:rsidRPr="00C56663" w:rsidRDefault="00057F51" w:rsidP="009D2137">
            <w:pPr>
              <w:rPr>
                <w:lang w:val="nl-NL"/>
              </w:rPr>
            </w:pPr>
            <w:r w:rsidRPr="00C56663">
              <w:rPr>
                <w:lang w:val="nl-NL"/>
              </w:rPr>
              <w:t>N=1.731</w:t>
            </w:r>
          </w:p>
        </w:tc>
        <w:tc>
          <w:tcPr>
            <w:tcW w:w="2880" w:type="dxa"/>
            <w:tcBorders>
              <w:top w:val="single" w:sz="4" w:space="0" w:color="auto"/>
              <w:left w:val="single" w:sz="4" w:space="0" w:color="auto"/>
              <w:bottom w:val="single" w:sz="4" w:space="0" w:color="auto"/>
              <w:right w:val="single" w:sz="4" w:space="0" w:color="auto"/>
            </w:tcBorders>
            <w:vAlign w:val="center"/>
          </w:tcPr>
          <w:p w14:paraId="117201BE" w14:textId="77777777" w:rsidR="00057F51" w:rsidRPr="00C56663" w:rsidRDefault="00057F51" w:rsidP="009D2137">
            <w:pPr>
              <w:rPr>
                <w:lang w:val="nl-NL"/>
              </w:rPr>
            </w:pPr>
            <w:r w:rsidRPr="00C56663">
              <w:rPr>
                <w:lang w:val="nl-NL"/>
              </w:rPr>
              <w:t>Enoxaparine/VKA</w:t>
            </w:r>
            <w:r w:rsidRPr="00C56663">
              <w:rPr>
                <w:vertAlign w:val="superscript"/>
                <w:lang w:val="nl-NL"/>
              </w:rPr>
              <w:t>b)</w:t>
            </w:r>
          </w:p>
          <w:p w14:paraId="5DB9993C" w14:textId="77777777" w:rsidR="00057F51" w:rsidRPr="00C56663" w:rsidRDefault="00057F51" w:rsidP="009D2137">
            <w:pPr>
              <w:rPr>
                <w:lang w:val="nl-NL"/>
              </w:rPr>
            </w:pPr>
            <w:r w:rsidRPr="00C56663">
              <w:rPr>
                <w:lang w:val="nl-NL"/>
              </w:rPr>
              <w:t>3, 6 of 12 maanden</w:t>
            </w:r>
          </w:p>
          <w:p w14:paraId="34386A04" w14:textId="77777777" w:rsidR="00057F51" w:rsidRPr="00C56663" w:rsidRDefault="00057F51" w:rsidP="009D2137">
            <w:pPr>
              <w:rPr>
                <w:lang w:val="nl-NL"/>
              </w:rPr>
            </w:pPr>
            <w:r w:rsidRPr="00C56663">
              <w:rPr>
                <w:lang w:val="nl-NL"/>
              </w:rPr>
              <w:t>N=1.718</w:t>
            </w:r>
          </w:p>
        </w:tc>
      </w:tr>
      <w:tr w:rsidR="00057F51" w:rsidRPr="00C56663" w14:paraId="55BBE9F6"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752B5AF" w14:textId="77777777" w:rsidR="00057F51" w:rsidRPr="00C56663" w:rsidRDefault="00057F51" w:rsidP="009D2137">
            <w:pPr>
              <w:keepNext/>
              <w:spacing w:line="240" w:lineRule="auto"/>
              <w:rPr>
                <w:lang w:val="nl-NL"/>
              </w:rPr>
            </w:pPr>
            <w:r w:rsidRPr="00C56663">
              <w:rPr>
                <w:lang w:val="nl-NL"/>
              </w:rPr>
              <w:t>Symptomatische recidief VTE*</w:t>
            </w:r>
          </w:p>
        </w:tc>
        <w:tc>
          <w:tcPr>
            <w:tcW w:w="3120" w:type="dxa"/>
            <w:tcBorders>
              <w:top w:val="single" w:sz="4" w:space="0" w:color="auto"/>
              <w:left w:val="single" w:sz="4" w:space="0" w:color="auto"/>
              <w:bottom w:val="single" w:sz="4" w:space="0" w:color="auto"/>
              <w:right w:val="single" w:sz="4" w:space="0" w:color="auto"/>
            </w:tcBorders>
            <w:vAlign w:val="center"/>
          </w:tcPr>
          <w:p w14:paraId="2B10BBD7" w14:textId="77777777" w:rsidR="00057F51" w:rsidRPr="00C56663" w:rsidRDefault="00057F51" w:rsidP="009D2137">
            <w:pPr>
              <w:rPr>
                <w:lang w:val="nl-NL"/>
              </w:rPr>
            </w:pPr>
            <w:r w:rsidRPr="00C56663">
              <w:rPr>
                <w:lang w:val="nl-NL"/>
              </w:rPr>
              <w:t>36</w:t>
            </w:r>
            <w:r w:rsidRPr="00C56663">
              <w:rPr>
                <w:lang w:val="nl-NL"/>
              </w:rPr>
              <w:br/>
              <w:t>(2,1%)</w:t>
            </w:r>
          </w:p>
        </w:tc>
        <w:tc>
          <w:tcPr>
            <w:tcW w:w="2880" w:type="dxa"/>
            <w:tcBorders>
              <w:top w:val="single" w:sz="4" w:space="0" w:color="auto"/>
              <w:left w:val="single" w:sz="4" w:space="0" w:color="auto"/>
              <w:bottom w:val="single" w:sz="4" w:space="0" w:color="auto"/>
              <w:right w:val="single" w:sz="4" w:space="0" w:color="auto"/>
            </w:tcBorders>
            <w:vAlign w:val="center"/>
          </w:tcPr>
          <w:p w14:paraId="3C02E299" w14:textId="77777777" w:rsidR="00057F51" w:rsidRPr="00C56663" w:rsidRDefault="00057F51" w:rsidP="009D2137">
            <w:pPr>
              <w:rPr>
                <w:lang w:val="nl-NL"/>
              </w:rPr>
            </w:pPr>
            <w:r w:rsidRPr="00C56663">
              <w:rPr>
                <w:lang w:val="nl-NL"/>
              </w:rPr>
              <w:t>51</w:t>
            </w:r>
            <w:r w:rsidRPr="00C56663">
              <w:rPr>
                <w:lang w:val="nl-NL"/>
              </w:rPr>
              <w:br/>
              <w:t>(3,0%)</w:t>
            </w:r>
          </w:p>
        </w:tc>
      </w:tr>
      <w:tr w:rsidR="00057F51" w:rsidRPr="00C56663" w14:paraId="2D89B3F0"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50B6F2A" w14:textId="77777777" w:rsidR="00057F51" w:rsidRPr="00C56663" w:rsidRDefault="00F16D3A" w:rsidP="009D2137">
            <w:pPr>
              <w:keepNext/>
              <w:spacing w:line="240" w:lineRule="auto"/>
              <w:ind w:left="318" w:hanging="318"/>
              <w:rPr>
                <w:lang w:val="nl-NL"/>
              </w:rPr>
            </w:pPr>
            <w:r w:rsidRPr="00C56663">
              <w:rPr>
                <w:lang w:val="nl-NL"/>
              </w:rPr>
              <w:t xml:space="preserve">  </w:t>
            </w:r>
            <w:r w:rsidR="00057F51" w:rsidRPr="00C56663">
              <w:rPr>
                <w:lang w:val="nl-NL"/>
              </w:rPr>
              <w:t>Symptomatische recidief PE</w:t>
            </w:r>
          </w:p>
        </w:tc>
        <w:tc>
          <w:tcPr>
            <w:tcW w:w="3120" w:type="dxa"/>
            <w:tcBorders>
              <w:top w:val="single" w:sz="4" w:space="0" w:color="auto"/>
              <w:left w:val="single" w:sz="4" w:space="0" w:color="auto"/>
              <w:bottom w:val="single" w:sz="4" w:space="0" w:color="auto"/>
              <w:right w:val="single" w:sz="4" w:space="0" w:color="auto"/>
            </w:tcBorders>
            <w:vAlign w:val="center"/>
          </w:tcPr>
          <w:p w14:paraId="42B46E35" w14:textId="77777777" w:rsidR="00057F51" w:rsidRPr="00C56663" w:rsidRDefault="00057F51" w:rsidP="009D2137">
            <w:pPr>
              <w:rPr>
                <w:lang w:val="nl-NL"/>
              </w:rPr>
            </w:pPr>
            <w:r w:rsidRPr="00C56663">
              <w:rPr>
                <w:lang w:val="nl-NL"/>
              </w:rPr>
              <w:t>20</w:t>
            </w:r>
            <w:r w:rsidRPr="00C56663">
              <w:rPr>
                <w:lang w:val="nl-NL"/>
              </w:rPr>
              <w:br/>
              <w:t>(1,2%)</w:t>
            </w:r>
          </w:p>
        </w:tc>
        <w:tc>
          <w:tcPr>
            <w:tcW w:w="2880" w:type="dxa"/>
            <w:tcBorders>
              <w:top w:val="single" w:sz="4" w:space="0" w:color="auto"/>
              <w:left w:val="single" w:sz="4" w:space="0" w:color="auto"/>
              <w:bottom w:val="single" w:sz="4" w:space="0" w:color="auto"/>
              <w:right w:val="single" w:sz="4" w:space="0" w:color="auto"/>
            </w:tcBorders>
            <w:vAlign w:val="center"/>
          </w:tcPr>
          <w:p w14:paraId="1EF4B9D4" w14:textId="77777777" w:rsidR="00057F51" w:rsidRPr="00C56663" w:rsidRDefault="00057F51" w:rsidP="009D2137">
            <w:pPr>
              <w:rPr>
                <w:lang w:val="nl-NL"/>
              </w:rPr>
            </w:pPr>
            <w:r w:rsidRPr="00C56663">
              <w:rPr>
                <w:lang w:val="nl-NL"/>
              </w:rPr>
              <w:t>18</w:t>
            </w:r>
            <w:r w:rsidRPr="00C56663">
              <w:rPr>
                <w:lang w:val="nl-NL"/>
              </w:rPr>
              <w:br/>
              <w:t>(1,0%)</w:t>
            </w:r>
          </w:p>
        </w:tc>
      </w:tr>
      <w:tr w:rsidR="00057F51" w:rsidRPr="00C56663" w14:paraId="2B50FE4D"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6C8C153" w14:textId="77777777" w:rsidR="00057F51" w:rsidRPr="00C56663" w:rsidRDefault="00F16D3A" w:rsidP="009D2137">
            <w:pPr>
              <w:keepNext/>
              <w:spacing w:line="240" w:lineRule="auto"/>
              <w:ind w:left="318" w:hanging="318"/>
              <w:rPr>
                <w:lang w:val="nl-NL"/>
              </w:rPr>
            </w:pPr>
            <w:r w:rsidRPr="00C56663">
              <w:rPr>
                <w:lang w:val="nl-NL"/>
              </w:rPr>
              <w:t xml:space="preserve">  </w:t>
            </w:r>
            <w:r w:rsidR="00057F51" w:rsidRPr="00C56663">
              <w:rPr>
                <w:lang w:val="nl-NL"/>
              </w:rPr>
              <w:t>Symptomatische recidief DVT</w:t>
            </w:r>
          </w:p>
        </w:tc>
        <w:tc>
          <w:tcPr>
            <w:tcW w:w="3120" w:type="dxa"/>
            <w:tcBorders>
              <w:top w:val="single" w:sz="4" w:space="0" w:color="auto"/>
              <w:left w:val="single" w:sz="4" w:space="0" w:color="auto"/>
              <w:bottom w:val="single" w:sz="4" w:space="0" w:color="auto"/>
              <w:right w:val="single" w:sz="4" w:space="0" w:color="auto"/>
            </w:tcBorders>
            <w:vAlign w:val="center"/>
          </w:tcPr>
          <w:p w14:paraId="2EAD5D67" w14:textId="77777777" w:rsidR="00057F51" w:rsidRPr="00C56663" w:rsidRDefault="00057F51" w:rsidP="009D2137">
            <w:pPr>
              <w:rPr>
                <w:lang w:val="nl-NL"/>
              </w:rPr>
            </w:pPr>
            <w:r w:rsidRPr="00C56663">
              <w:rPr>
                <w:lang w:val="nl-NL"/>
              </w:rPr>
              <w:t>14</w:t>
            </w:r>
            <w:r w:rsidRPr="00C56663">
              <w:rPr>
                <w:lang w:val="nl-NL"/>
              </w:rPr>
              <w:br/>
              <w:t>(0,8%)</w:t>
            </w:r>
          </w:p>
        </w:tc>
        <w:tc>
          <w:tcPr>
            <w:tcW w:w="2880" w:type="dxa"/>
            <w:tcBorders>
              <w:top w:val="single" w:sz="4" w:space="0" w:color="auto"/>
              <w:left w:val="single" w:sz="4" w:space="0" w:color="auto"/>
              <w:bottom w:val="single" w:sz="4" w:space="0" w:color="auto"/>
              <w:right w:val="single" w:sz="4" w:space="0" w:color="auto"/>
            </w:tcBorders>
            <w:vAlign w:val="center"/>
          </w:tcPr>
          <w:p w14:paraId="4BE50080" w14:textId="77777777" w:rsidR="00057F51" w:rsidRPr="00C56663" w:rsidRDefault="00057F51" w:rsidP="009D2137">
            <w:pPr>
              <w:rPr>
                <w:lang w:val="nl-NL"/>
              </w:rPr>
            </w:pPr>
            <w:r w:rsidRPr="00C56663">
              <w:rPr>
                <w:lang w:val="nl-NL"/>
              </w:rPr>
              <w:t>28</w:t>
            </w:r>
            <w:r w:rsidRPr="00C56663">
              <w:rPr>
                <w:lang w:val="nl-NL"/>
              </w:rPr>
              <w:br/>
              <w:t>(1,6%)</w:t>
            </w:r>
          </w:p>
        </w:tc>
      </w:tr>
      <w:tr w:rsidR="00057F51" w:rsidRPr="00C56663" w14:paraId="561B8C15"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D38949B" w14:textId="77777777" w:rsidR="00057F51" w:rsidRPr="00C56663" w:rsidRDefault="00F16D3A" w:rsidP="009D2137">
            <w:pPr>
              <w:keepNext/>
              <w:spacing w:line="240" w:lineRule="auto"/>
              <w:rPr>
                <w:lang w:val="nl-NL"/>
              </w:rPr>
            </w:pPr>
            <w:r w:rsidRPr="00C56663">
              <w:rPr>
                <w:lang w:val="nl-NL"/>
              </w:rPr>
              <w:t xml:space="preserve">  </w:t>
            </w:r>
            <w:r w:rsidR="00057F51" w:rsidRPr="00C56663">
              <w:rPr>
                <w:lang w:val="nl-NL"/>
              </w:rPr>
              <w:t>Symptomatische PE en DVT</w:t>
            </w:r>
          </w:p>
        </w:tc>
        <w:tc>
          <w:tcPr>
            <w:tcW w:w="3120" w:type="dxa"/>
            <w:tcBorders>
              <w:top w:val="single" w:sz="4" w:space="0" w:color="auto"/>
              <w:left w:val="single" w:sz="4" w:space="0" w:color="auto"/>
              <w:bottom w:val="single" w:sz="4" w:space="0" w:color="auto"/>
              <w:right w:val="single" w:sz="4" w:space="0" w:color="auto"/>
            </w:tcBorders>
            <w:vAlign w:val="center"/>
          </w:tcPr>
          <w:p w14:paraId="5EA9E6D5" w14:textId="77777777" w:rsidR="00057F51" w:rsidRPr="00C56663" w:rsidRDefault="00057F51" w:rsidP="009D2137">
            <w:pPr>
              <w:rPr>
                <w:lang w:val="nl-NL"/>
              </w:rPr>
            </w:pPr>
            <w:r w:rsidRPr="00C56663">
              <w:rPr>
                <w:lang w:val="nl-NL"/>
              </w:rPr>
              <w:t>1</w:t>
            </w:r>
          </w:p>
          <w:p w14:paraId="37096221" w14:textId="77777777" w:rsidR="00057F51" w:rsidRPr="00C56663" w:rsidRDefault="00057F51" w:rsidP="009D2137">
            <w:pPr>
              <w:rPr>
                <w:lang w:val="nl-NL"/>
              </w:rPr>
            </w:pPr>
            <w:r w:rsidRPr="00C56663">
              <w:rPr>
                <w:lang w:val="nl-NL"/>
              </w:rPr>
              <w:t>(0,1%)</w:t>
            </w:r>
          </w:p>
        </w:tc>
        <w:tc>
          <w:tcPr>
            <w:tcW w:w="2880" w:type="dxa"/>
            <w:tcBorders>
              <w:top w:val="single" w:sz="4" w:space="0" w:color="auto"/>
              <w:left w:val="single" w:sz="4" w:space="0" w:color="auto"/>
              <w:bottom w:val="single" w:sz="4" w:space="0" w:color="auto"/>
              <w:right w:val="single" w:sz="4" w:space="0" w:color="auto"/>
            </w:tcBorders>
            <w:vAlign w:val="center"/>
          </w:tcPr>
          <w:p w14:paraId="7E066347" w14:textId="77777777" w:rsidR="00057F51" w:rsidRPr="00C56663" w:rsidRDefault="00057F51" w:rsidP="009D2137">
            <w:pPr>
              <w:rPr>
                <w:lang w:val="nl-NL"/>
              </w:rPr>
            </w:pPr>
            <w:r w:rsidRPr="00C56663">
              <w:rPr>
                <w:lang w:val="nl-NL"/>
              </w:rPr>
              <w:t>0</w:t>
            </w:r>
          </w:p>
        </w:tc>
      </w:tr>
      <w:tr w:rsidR="00057F51" w:rsidRPr="00C56663" w14:paraId="2898C732"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9D9F40B" w14:textId="77777777" w:rsidR="00057F51" w:rsidRPr="00C56663" w:rsidRDefault="00F16D3A" w:rsidP="009D2137">
            <w:pPr>
              <w:keepNext/>
              <w:spacing w:line="240" w:lineRule="auto"/>
              <w:ind w:left="252" w:hanging="252"/>
              <w:rPr>
                <w:lang w:val="nl-NL"/>
              </w:rPr>
            </w:pPr>
            <w:r w:rsidRPr="00C56663">
              <w:rPr>
                <w:lang w:val="nl-NL"/>
              </w:rPr>
              <w:t xml:space="preserve">  </w:t>
            </w:r>
            <w:r w:rsidR="00057F51" w:rsidRPr="00C56663">
              <w:rPr>
                <w:lang w:val="nl-NL"/>
              </w:rPr>
              <w:t>Fatale PE/overlijden waarbij PE niet kan worden uitgesloten</w:t>
            </w:r>
          </w:p>
        </w:tc>
        <w:tc>
          <w:tcPr>
            <w:tcW w:w="3120" w:type="dxa"/>
            <w:tcBorders>
              <w:top w:val="single" w:sz="4" w:space="0" w:color="auto"/>
              <w:left w:val="single" w:sz="4" w:space="0" w:color="auto"/>
              <w:bottom w:val="single" w:sz="4" w:space="0" w:color="auto"/>
              <w:right w:val="single" w:sz="4" w:space="0" w:color="auto"/>
            </w:tcBorders>
            <w:vAlign w:val="center"/>
          </w:tcPr>
          <w:p w14:paraId="397431D9" w14:textId="77777777" w:rsidR="00057F51" w:rsidRPr="00C56663" w:rsidRDefault="00057F51" w:rsidP="009D2137">
            <w:pPr>
              <w:rPr>
                <w:lang w:val="nl-NL"/>
              </w:rPr>
            </w:pPr>
            <w:r w:rsidRPr="00C56663">
              <w:rPr>
                <w:lang w:val="nl-NL"/>
              </w:rPr>
              <w:t>4</w:t>
            </w:r>
            <w:r w:rsidRPr="00C56663">
              <w:rPr>
                <w:lang w:val="nl-NL"/>
              </w:rPr>
              <w:br/>
              <w:t>(0,2%)</w:t>
            </w:r>
          </w:p>
        </w:tc>
        <w:tc>
          <w:tcPr>
            <w:tcW w:w="2880" w:type="dxa"/>
            <w:tcBorders>
              <w:top w:val="single" w:sz="4" w:space="0" w:color="auto"/>
              <w:left w:val="single" w:sz="4" w:space="0" w:color="auto"/>
              <w:bottom w:val="single" w:sz="4" w:space="0" w:color="auto"/>
              <w:right w:val="single" w:sz="4" w:space="0" w:color="auto"/>
            </w:tcBorders>
            <w:vAlign w:val="center"/>
          </w:tcPr>
          <w:p w14:paraId="39A92261" w14:textId="77777777" w:rsidR="00057F51" w:rsidRPr="00C56663" w:rsidRDefault="00057F51" w:rsidP="009D2137">
            <w:pPr>
              <w:rPr>
                <w:lang w:val="nl-NL"/>
              </w:rPr>
            </w:pPr>
            <w:r w:rsidRPr="00C56663">
              <w:rPr>
                <w:lang w:val="nl-NL"/>
              </w:rPr>
              <w:t>6</w:t>
            </w:r>
            <w:r w:rsidRPr="00C56663">
              <w:rPr>
                <w:lang w:val="nl-NL"/>
              </w:rPr>
              <w:br/>
              <w:t>(0,3%)</w:t>
            </w:r>
          </w:p>
        </w:tc>
      </w:tr>
      <w:tr w:rsidR="00057F51" w:rsidRPr="00C56663" w14:paraId="446B4AD7"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81E887B" w14:textId="77777777" w:rsidR="00057F51" w:rsidRPr="00C56663" w:rsidRDefault="00057F51" w:rsidP="009D2137">
            <w:pPr>
              <w:keepNext/>
              <w:spacing w:line="240" w:lineRule="auto"/>
              <w:rPr>
                <w:lang w:val="nl-NL"/>
              </w:rPr>
            </w:pPr>
            <w:r w:rsidRPr="00C56663">
              <w:rPr>
                <w:lang w:val="nl-NL"/>
              </w:rPr>
              <w:t>Ernstige of klinisch relevante niet</w:t>
            </w:r>
            <w:r w:rsidRPr="00C56663">
              <w:rPr>
                <w:lang w:val="nl-NL"/>
              </w:rPr>
              <w:noBreakHyphen/>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16669CD2" w14:textId="77777777" w:rsidR="00057F51" w:rsidRPr="00C56663" w:rsidRDefault="00057F51" w:rsidP="009D2137">
            <w:pPr>
              <w:rPr>
                <w:lang w:val="nl-NL"/>
              </w:rPr>
            </w:pPr>
            <w:r w:rsidRPr="00C56663">
              <w:rPr>
                <w:lang w:val="nl-NL"/>
              </w:rPr>
              <w:t>139</w:t>
            </w:r>
            <w:r w:rsidRPr="00C56663">
              <w:rPr>
                <w:lang w:val="nl-NL"/>
              </w:rPr>
              <w:br/>
              <w:t>(8,1%)</w:t>
            </w:r>
          </w:p>
        </w:tc>
        <w:tc>
          <w:tcPr>
            <w:tcW w:w="2880" w:type="dxa"/>
            <w:tcBorders>
              <w:top w:val="single" w:sz="4" w:space="0" w:color="auto"/>
              <w:left w:val="single" w:sz="4" w:space="0" w:color="auto"/>
              <w:bottom w:val="single" w:sz="4" w:space="0" w:color="auto"/>
              <w:right w:val="single" w:sz="4" w:space="0" w:color="auto"/>
            </w:tcBorders>
            <w:vAlign w:val="center"/>
          </w:tcPr>
          <w:p w14:paraId="799AD85C" w14:textId="77777777" w:rsidR="00057F51" w:rsidRPr="00C56663" w:rsidRDefault="00057F51" w:rsidP="009D2137">
            <w:pPr>
              <w:rPr>
                <w:lang w:val="nl-NL"/>
              </w:rPr>
            </w:pPr>
            <w:r w:rsidRPr="00C56663">
              <w:rPr>
                <w:lang w:val="nl-NL"/>
              </w:rPr>
              <w:t>138</w:t>
            </w:r>
            <w:r w:rsidRPr="00C56663">
              <w:rPr>
                <w:lang w:val="nl-NL"/>
              </w:rPr>
              <w:br/>
              <w:t>(8,1%)</w:t>
            </w:r>
          </w:p>
        </w:tc>
      </w:tr>
      <w:tr w:rsidR="00057F51" w:rsidRPr="00C56663" w14:paraId="5D2C5D1D"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322F90A" w14:textId="77777777" w:rsidR="00057F51" w:rsidRPr="00C56663" w:rsidRDefault="00057F51" w:rsidP="009D2137">
            <w:pPr>
              <w:keepNext/>
              <w:spacing w:line="240" w:lineRule="auto"/>
              <w:rPr>
                <w:lang w:val="nl-NL"/>
              </w:rPr>
            </w:pPr>
            <w:r w:rsidRPr="00C56663">
              <w:rPr>
                <w:lang w:val="nl-NL"/>
              </w:rPr>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4FB8D3CB" w14:textId="77777777" w:rsidR="00057F51" w:rsidRPr="00C56663" w:rsidRDefault="00057F51" w:rsidP="009D2137">
            <w:pPr>
              <w:rPr>
                <w:lang w:val="nl-NL"/>
              </w:rPr>
            </w:pPr>
            <w:r w:rsidRPr="00C56663">
              <w:rPr>
                <w:lang w:val="nl-NL"/>
              </w:rPr>
              <w:t>14</w:t>
            </w:r>
            <w:r w:rsidRPr="00C56663">
              <w:rPr>
                <w:lang w:val="nl-NL"/>
              </w:rPr>
              <w:br/>
              <w:t>(0,8%)</w:t>
            </w:r>
          </w:p>
        </w:tc>
        <w:tc>
          <w:tcPr>
            <w:tcW w:w="2880" w:type="dxa"/>
            <w:tcBorders>
              <w:top w:val="single" w:sz="4" w:space="0" w:color="auto"/>
              <w:left w:val="single" w:sz="4" w:space="0" w:color="auto"/>
              <w:bottom w:val="single" w:sz="4" w:space="0" w:color="auto"/>
              <w:right w:val="single" w:sz="4" w:space="0" w:color="auto"/>
            </w:tcBorders>
            <w:vAlign w:val="center"/>
          </w:tcPr>
          <w:p w14:paraId="00A1E073" w14:textId="77777777" w:rsidR="00057F51" w:rsidRPr="00C56663" w:rsidRDefault="00057F51" w:rsidP="009D2137">
            <w:pPr>
              <w:rPr>
                <w:lang w:val="nl-NL"/>
              </w:rPr>
            </w:pPr>
            <w:r w:rsidRPr="00C56663">
              <w:rPr>
                <w:lang w:val="nl-NL"/>
              </w:rPr>
              <w:t>20</w:t>
            </w:r>
            <w:r w:rsidRPr="00C56663">
              <w:rPr>
                <w:lang w:val="nl-NL"/>
              </w:rPr>
              <w:br/>
              <w:t>(1,2%)</w:t>
            </w:r>
          </w:p>
        </w:tc>
      </w:tr>
    </w:tbl>
    <w:p w14:paraId="09FD0A5D" w14:textId="77777777" w:rsidR="00057F51" w:rsidRPr="00C56663" w:rsidRDefault="00057F51" w:rsidP="009D2137">
      <w:pPr>
        <w:widowControl w:val="0"/>
        <w:spacing w:line="240" w:lineRule="auto"/>
        <w:rPr>
          <w:lang w:val="nl-NL"/>
        </w:rPr>
      </w:pPr>
      <w:r w:rsidRPr="00C56663">
        <w:rPr>
          <w:lang w:val="nl-NL"/>
        </w:rPr>
        <w:t>a)</w:t>
      </w:r>
      <w:r w:rsidRPr="00C56663">
        <w:rPr>
          <w:lang w:val="nl-NL"/>
        </w:rPr>
        <w:tab/>
        <w:t>Drie weken rivaroxaban tweemaal daags 15 mg en daarna eenmaal daags 20 mg</w:t>
      </w:r>
    </w:p>
    <w:p w14:paraId="4B835525" w14:textId="77777777" w:rsidR="00057F51" w:rsidRPr="00C56663" w:rsidRDefault="00057F51" w:rsidP="009D2137">
      <w:pPr>
        <w:pStyle w:val="Defaul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8857"/>
        </w:tabs>
        <w:rPr>
          <w:sz w:val="22"/>
          <w:szCs w:val="22"/>
          <w:lang w:val="nl-NL"/>
        </w:rPr>
      </w:pPr>
      <w:r w:rsidRPr="00C56663">
        <w:rPr>
          <w:sz w:val="22"/>
          <w:szCs w:val="22"/>
          <w:lang w:val="nl-NL"/>
        </w:rPr>
        <w:t>b)</w:t>
      </w:r>
      <w:r w:rsidRPr="00C56663">
        <w:rPr>
          <w:sz w:val="22"/>
          <w:szCs w:val="22"/>
          <w:lang w:val="nl-NL"/>
        </w:rPr>
        <w:tab/>
        <w:t>Ten minste 5 dagen enoxaparine in overlap met VKA, gevolgd door alleen VKA</w:t>
      </w:r>
    </w:p>
    <w:p w14:paraId="08665199" w14:textId="77777777" w:rsidR="00057F51" w:rsidRPr="00C56663" w:rsidRDefault="00057F51" w:rsidP="009D2137">
      <w:pPr>
        <w:pStyle w:val="Defaul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8857"/>
        </w:tabs>
        <w:ind w:left="567" w:hanging="567"/>
        <w:rPr>
          <w:sz w:val="22"/>
          <w:szCs w:val="22"/>
          <w:lang w:val="nl-NL"/>
        </w:rPr>
      </w:pPr>
      <w:r w:rsidRPr="00C56663">
        <w:rPr>
          <w:sz w:val="22"/>
          <w:szCs w:val="22"/>
          <w:lang w:val="nl-NL"/>
        </w:rPr>
        <w:t>*</w:t>
      </w:r>
      <w:r w:rsidRPr="00C56663">
        <w:rPr>
          <w:sz w:val="22"/>
          <w:szCs w:val="22"/>
          <w:lang w:val="nl-NL"/>
        </w:rPr>
        <w:tab/>
        <w:t>p &lt; 0,0001 (non</w:t>
      </w:r>
      <w:r w:rsidRPr="00C56663">
        <w:rPr>
          <w:sz w:val="22"/>
          <w:szCs w:val="22"/>
          <w:lang w:val="nl-NL"/>
        </w:rPr>
        <w:noBreakHyphen/>
        <w:t xml:space="preserve">inferioriteit t.o.v. een vooraf gespecificeerde </w:t>
      </w:r>
      <w:r w:rsidR="00667A6D" w:rsidRPr="00C56663">
        <w:rPr>
          <w:sz w:val="22"/>
          <w:szCs w:val="22"/>
          <w:lang w:val="nl-NL"/>
        </w:rPr>
        <w:t>HR</w:t>
      </w:r>
      <w:r w:rsidRPr="00C56663">
        <w:rPr>
          <w:sz w:val="22"/>
          <w:szCs w:val="22"/>
          <w:lang w:val="nl-NL"/>
        </w:rPr>
        <w:t xml:space="preserve"> van 2,0); </w:t>
      </w:r>
      <w:r w:rsidR="00667A6D" w:rsidRPr="00C56663">
        <w:rPr>
          <w:sz w:val="22"/>
          <w:szCs w:val="22"/>
          <w:lang w:val="nl-NL"/>
        </w:rPr>
        <w:t>HR</w:t>
      </w:r>
      <w:r w:rsidRPr="00C56663">
        <w:rPr>
          <w:sz w:val="22"/>
          <w:szCs w:val="22"/>
          <w:lang w:val="nl-NL"/>
        </w:rPr>
        <w:t>: 0,680 (0,443</w:t>
      </w:r>
      <w:r w:rsidR="00964A88" w:rsidRPr="00C56663">
        <w:rPr>
          <w:sz w:val="22"/>
          <w:szCs w:val="22"/>
          <w:lang w:val="nl-NL"/>
        </w:rPr>
        <w:t>-</w:t>
      </w:r>
      <w:r w:rsidRPr="00C56663">
        <w:rPr>
          <w:sz w:val="22"/>
          <w:szCs w:val="22"/>
          <w:lang w:val="nl-NL"/>
        </w:rPr>
        <w:t>1,042), p = 0,076 (superioriteit)</w:t>
      </w:r>
    </w:p>
    <w:p w14:paraId="5855164C" w14:textId="77777777" w:rsidR="00057F51" w:rsidRPr="00C56663" w:rsidRDefault="00057F51" w:rsidP="009D2137">
      <w:pPr>
        <w:pStyle w:val="Default"/>
        <w:rPr>
          <w:sz w:val="22"/>
          <w:szCs w:val="22"/>
          <w:lang w:val="nl-NL"/>
        </w:rPr>
      </w:pPr>
    </w:p>
    <w:p w14:paraId="534558E5" w14:textId="77777777" w:rsidR="00057F51" w:rsidRPr="00C56663" w:rsidRDefault="00057F51" w:rsidP="009D2137">
      <w:pPr>
        <w:autoSpaceDE w:val="0"/>
        <w:autoSpaceDN w:val="0"/>
        <w:adjustRightInd w:val="0"/>
        <w:rPr>
          <w:lang w:val="nl-NL"/>
        </w:rPr>
      </w:pPr>
      <w:r w:rsidRPr="00C56663">
        <w:rPr>
          <w:lang w:val="nl-NL"/>
        </w:rPr>
        <w:t>In het Einstein PE</w:t>
      </w:r>
      <w:r w:rsidRPr="00C56663">
        <w:rPr>
          <w:lang w:val="nl-NL"/>
        </w:rPr>
        <w:noBreakHyphen/>
        <w:t>onderzoek (zie Tabel 6) werd aangetoond dat rivaroxaban non</w:t>
      </w:r>
      <w:r w:rsidRPr="00C56663">
        <w:rPr>
          <w:lang w:val="nl-NL"/>
        </w:rPr>
        <w:noBreakHyphen/>
        <w:t>inferieur was aan enoxaparine/VKA op basis van het primaire resultaat voor de werkzaamheid (p = 0,0026 (test voor non</w:t>
      </w:r>
      <w:r w:rsidRPr="00C56663">
        <w:rPr>
          <w:lang w:val="nl-NL"/>
        </w:rPr>
        <w:noBreakHyphen/>
        <w:t xml:space="preserve">inferioriteit); </w:t>
      </w:r>
      <w:r w:rsidR="00667A6D" w:rsidRPr="00C56663">
        <w:rPr>
          <w:lang w:val="nl-NL"/>
        </w:rPr>
        <w:t>HR</w:t>
      </w:r>
      <w:r w:rsidRPr="00C56663">
        <w:rPr>
          <w:lang w:val="nl-NL"/>
        </w:rPr>
        <w:t>: 1,123 (0,749</w:t>
      </w:r>
      <w:r w:rsidR="009F2991" w:rsidRPr="00C56663">
        <w:rPr>
          <w:lang w:val="nl-NL"/>
        </w:rPr>
        <w:t>-</w:t>
      </w:r>
      <w:r w:rsidRPr="00C56663">
        <w:rPr>
          <w:lang w:val="nl-NL"/>
        </w:rPr>
        <w:t xml:space="preserve">1,684)). Het vooraf gespecificeerde netto klinische voordeel (primaire resultaat voor de werkzaamheid plus ernstige bloeding) werd gerapporteerd met een </w:t>
      </w:r>
      <w:r w:rsidR="00667A6D" w:rsidRPr="00C56663">
        <w:rPr>
          <w:lang w:val="nl-NL"/>
        </w:rPr>
        <w:t>HR</w:t>
      </w:r>
      <w:r w:rsidRPr="00C56663">
        <w:rPr>
          <w:lang w:val="nl-NL"/>
        </w:rPr>
        <w:t xml:space="preserve"> van 0,849 ((95</w:t>
      </w:r>
      <w:r w:rsidR="005A709E" w:rsidRPr="00C56663">
        <w:rPr>
          <w:lang w:val="nl-NL"/>
        </w:rPr>
        <w:t>%-BI</w:t>
      </w:r>
      <w:r w:rsidRPr="00C56663">
        <w:rPr>
          <w:lang w:val="nl-NL"/>
        </w:rPr>
        <w:t>: 0,633</w:t>
      </w:r>
      <w:r w:rsidR="009F2991" w:rsidRPr="00C56663">
        <w:rPr>
          <w:lang w:val="nl-NL"/>
        </w:rPr>
        <w:t>-</w:t>
      </w:r>
      <w:r w:rsidRPr="00C56663">
        <w:rPr>
          <w:lang w:val="nl-NL"/>
        </w:rPr>
        <w:t>1,139), nominale p</w:t>
      </w:r>
      <w:r w:rsidRPr="00C56663">
        <w:rPr>
          <w:lang w:val="nl-NL"/>
        </w:rPr>
        <w:noBreakHyphen/>
        <w:t>waarde p = 0,275). Gemiddeld lagen de INR</w:t>
      </w:r>
      <w:r w:rsidRPr="00C56663">
        <w:rPr>
          <w:lang w:val="nl-NL"/>
        </w:rPr>
        <w:noBreakHyphen/>
        <w:t>waarden 63% van de tijd in de therapeutische range tijdens de gemiddelde behandelduur van 215 dagen en 57%, 62% en 65% van de tijd voor de groepen die respectievelijk 3, 6 en 12 maanden behandeling kregen toegewezen. In de enoxaparine/VKA</w:t>
      </w:r>
      <w:r w:rsidRPr="00C56663">
        <w:rPr>
          <w:lang w:val="nl-NL"/>
        </w:rPr>
        <w:noBreakHyphen/>
        <w:t>groep was er geen duidelijke relatie tussen het gemiddelde niveau van de TTR (Time in Target INR Range van 2,0</w:t>
      </w:r>
      <w:r w:rsidR="00F16D3A" w:rsidRPr="00C56663">
        <w:rPr>
          <w:lang w:val="nl-NL"/>
        </w:rPr>
        <w:t>-</w:t>
      </w:r>
      <w:r w:rsidRPr="00C56663">
        <w:rPr>
          <w:lang w:val="nl-NL"/>
        </w:rPr>
        <w:t>3,0) in centra gegroepeerd in tertielen van gelijke grootte en de incidentie van recidief VTE (</w:t>
      </w:r>
      <w:r w:rsidR="008F502D" w:rsidRPr="00C56663">
        <w:rPr>
          <w:lang w:val="nl-NL"/>
        </w:rPr>
        <w:t xml:space="preserve">p = </w:t>
      </w:r>
      <w:r w:rsidRPr="00C56663">
        <w:rPr>
          <w:lang w:val="nl-NL"/>
        </w:rPr>
        <w:t xml:space="preserve">0,082 voor interactie). In centra in het hoogste tertiel was de </w:t>
      </w:r>
      <w:r w:rsidR="00667A6D" w:rsidRPr="00C56663">
        <w:rPr>
          <w:lang w:val="nl-NL"/>
        </w:rPr>
        <w:t>HR</w:t>
      </w:r>
      <w:r w:rsidRPr="00C56663">
        <w:rPr>
          <w:lang w:val="nl-NL"/>
        </w:rPr>
        <w:t xml:space="preserve"> van rivaroxaban versus warfarine 0,642 (95</w:t>
      </w:r>
      <w:r w:rsidR="005A709E" w:rsidRPr="00C56663">
        <w:rPr>
          <w:lang w:val="nl-NL"/>
        </w:rPr>
        <w:t>%-BI</w:t>
      </w:r>
      <w:r w:rsidRPr="00C56663">
        <w:rPr>
          <w:lang w:val="nl-NL"/>
        </w:rPr>
        <w:t>: 0,277</w:t>
      </w:r>
      <w:r w:rsidR="00F16D3A" w:rsidRPr="00C56663">
        <w:rPr>
          <w:lang w:val="nl-NL"/>
        </w:rPr>
        <w:t>-</w:t>
      </w:r>
      <w:r w:rsidRPr="00C56663">
        <w:rPr>
          <w:lang w:val="nl-NL"/>
        </w:rPr>
        <w:t>1,484).</w:t>
      </w:r>
    </w:p>
    <w:p w14:paraId="267029A0" w14:textId="77777777" w:rsidR="00057F51" w:rsidRPr="00C56663" w:rsidRDefault="00057F51" w:rsidP="009D2137">
      <w:pPr>
        <w:pStyle w:val="Default"/>
        <w:rPr>
          <w:sz w:val="22"/>
          <w:szCs w:val="22"/>
          <w:lang w:val="nl-NL"/>
        </w:rPr>
      </w:pPr>
    </w:p>
    <w:p w14:paraId="37F9B033" w14:textId="77777777" w:rsidR="00057F51" w:rsidRPr="00C56663" w:rsidRDefault="00057F51" w:rsidP="009D2137">
      <w:pPr>
        <w:rPr>
          <w:lang w:val="nl-NL"/>
        </w:rPr>
      </w:pPr>
      <w:r w:rsidRPr="00C56663">
        <w:rPr>
          <w:lang w:val="nl-NL"/>
        </w:rPr>
        <w:t>De incidentiepercentages voor het primaire eindpunt voor veiligheid (ernstige of klinisch relevante niet</w:t>
      </w:r>
      <w:r w:rsidRPr="00C56663">
        <w:rPr>
          <w:lang w:val="nl-NL"/>
        </w:rPr>
        <w:noBreakHyphen/>
        <w:t>ernstige bloeding) waren iets lager in de rivaroxaban behandelgroep (10,3% (249/2.412)) dan in de enoxaparine/VKA</w:t>
      </w:r>
      <w:r w:rsidRPr="00C56663">
        <w:rPr>
          <w:lang w:val="nl-NL"/>
        </w:rPr>
        <w:noBreakHyphen/>
        <w:t>behandelgroep (11,4% (274/2.405)). De incidentiepercentages voor het secundaire eindpunt voor veiligheid (ernstige bloeding) was lager in de rivaroxabangroep (1,1% (26/2.412)) dan in de enoxaparine/VKA</w:t>
      </w:r>
      <w:r w:rsidRPr="00C56663">
        <w:rPr>
          <w:lang w:val="nl-NL"/>
        </w:rPr>
        <w:noBreakHyphen/>
        <w:t xml:space="preserve">groep (2,2% (52/2405)) met een </w:t>
      </w:r>
      <w:r w:rsidR="00667A6D" w:rsidRPr="00C56663">
        <w:rPr>
          <w:lang w:val="nl-NL"/>
        </w:rPr>
        <w:t>HR</w:t>
      </w:r>
      <w:r w:rsidRPr="00C56663">
        <w:rPr>
          <w:lang w:val="nl-NL"/>
        </w:rPr>
        <w:t xml:space="preserve"> van 0,493 (95</w:t>
      </w:r>
      <w:r w:rsidR="005A709E" w:rsidRPr="00C56663">
        <w:rPr>
          <w:lang w:val="nl-NL"/>
        </w:rPr>
        <w:t>%-BI</w:t>
      </w:r>
      <w:r w:rsidRPr="00C56663">
        <w:rPr>
          <w:lang w:val="nl-NL"/>
        </w:rPr>
        <w:t>: 0,308</w:t>
      </w:r>
      <w:r w:rsidR="00F16D3A" w:rsidRPr="00C56663">
        <w:rPr>
          <w:lang w:val="nl-NL"/>
        </w:rPr>
        <w:t>-</w:t>
      </w:r>
      <w:r w:rsidRPr="00C56663">
        <w:rPr>
          <w:lang w:val="nl-NL"/>
        </w:rPr>
        <w:t>0,789).</w:t>
      </w:r>
    </w:p>
    <w:p w14:paraId="00E95C8A" w14:textId="77777777" w:rsidR="00057F51" w:rsidRPr="00C56663" w:rsidRDefault="00057F51" w:rsidP="009D2137">
      <w:pPr>
        <w:pStyle w:val="Default"/>
        <w:rPr>
          <w:sz w:val="22"/>
          <w:szCs w:val="22"/>
          <w:lang w:val="nl-NL"/>
        </w:rPr>
      </w:pPr>
    </w:p>
    <w:p w14:paraId="138FBC9A" w14:textId="77777777" w:rsidR="00057F51" w:rsidRPr="00C56663" w:rsidRDefault="00057F51" w:rsidP="009D2137">
      <w:pPr>
        <w:pStyle w:val="Default"/>
        <w:keepNext/>
        <w:rPr>
          <w:rFonts w:eastAsia="Times New Roman"/>
          <w:color w:val="auto"/>
          <w:sz w:val="22"/>
          <w:szCs w:val="22"/>
          <w:lang w:val="nl-NL"/>
        </w:rPr>
      </w:pPr>
      <w:r w:rsidRPr="00C56663">
        <w:rPr>
          <w:b/>
          <w:sz w:val="22"/>
          <w:szCs w:val="22"/>
          <w:lang w:val="nl-NL"/>
        </w:rPr>
        <w:t>Tabel 6: Resultaten met betrekking tot de werkzaamheid en veiligheid van fase III</w:t>
      </w:r>
      <w:r w:rsidR="00021C66" w:rsidRPr="00C56663">
        <w:rPr>
          <w:b/>
          <w:sz w:val="22"/>
          <w:szCs w:val="22"/>
          <w:lang w:val="nl-NL"/>
        </w:rPr>
        <w:t>-onderzoek</w:t>
      </w:r>
      <w:r w:rsidRPr="00C56663">
        <w:rPr>
          <w:b/>
          <w:sz w:val="22"/>
          <w:szCs w:val="22"/>
          <w:lang w:val="nl-NL"/>
        </w:rPr>
        <w:t xml:space="preserve"> </w:t>
      </w:r>
      <w:r w:rsidRPr="00C56663">
        <w:rPr>
          <w:b/>
          <w:sz w:val="22"/>
          <w:szCs w:val="22"/>
          <w:lang w:val="nl-NL"/>
        </w:rPr>
        <w:lastRenderedPageBreak/>
        <w:t>Einstein PE</w:t>
      </w:r>
    </w:p>
    <w:tbl>
      <w:tblPr>
        <w:tblW w:w="0" w:type="auto"/>
        <w:tblInd w:w="108" w:type="dxa"/>
        <w:tblLayout w:type="fixed"/>
        <w:tblLook w:val="01E0" w:firstRow="1" w:lastRow="1" w:firstColumn="1" w:lastColumn="1" w:noHBand="0" w:noVBand="0"/>
      </w:tblPr>
      <w:tblGrid>
        <w:gridCol w:w="3360"/>
        <w:gridCol w:w="3120"/>
        <w:gridCol w:w="2880"/>
      </w:tblGrid>
      <w:tr w:rsidR="00057F51" w:rsidRPr="00D63E7B" w14:paraId="6D403DC4"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0C4328B5" w14:textId="77777777" w:rsidR="00057F51" w:rsidRPr="00C56663" w:rsidRDefault="00057F51" w:rsidP="009D2137">
            <w:pPr>
              <w:keepNext/>
              <w:spacing w:line="240" w:lineRule="auto"/>
              <w:rPr>
                <w:lang w:val="nl-NL"/>
              </w:rPr>
            </w:pPr>
            <w:r w:rsidRPr="00C56663">
              <w:rPr>
                <w:lang w:val="nl-NL"/>
              </w:rPr>
              <w:t>Onderzoekspopulatie</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077D4EAF" w14:textId="77777777" w:rsidR="00057F51" w:rsidRPr="00C56663" w:rsidRDefault="00057F51" w:rsidP="009D2137">
            <w:pPr>
              <w:rPr>
                <w:lang w:val="nl-NL"/>
              </w:rPr>
            </w:pPr>
            <w:r w:rsidRPr="00C56663">
              <w:rPr>
                <w:lang w:val="nl-NL"/>
              </w:rPr>
              <w:t>4.832 patiënten met symptomatische acute PE</w:t>
            </w:r>
          </w:p>
        </w:tc>
      </w:tr>
      <w:tr w:rsidR="00057F51" w:rsidRPr="00D63E7B" w14:paraId="53C3ADAB"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548E7483" w14:textId="77777777" w:rsidR="00057F51" w:rsidRPr="00C56663" w:rsidRDefault="00057F51" w:rsidP="009D2137">
            <w:pPr>
              <w:keepNext/>
              <w:spacing w:line="240" w:lineRule="auto"/>
              <w:rPr>
                <w:lang w:val="nl-NL"/>
              </w:rPr>
            </w:pPr>
            <w:r w:rsidRPr="00C56663">
              <w:rPr>
                <w:lang w:val="nl-NL"/>
              </w:rPr>
              <w:t xml:space="preserve">Behandeldosering en </w:t>
            </w:r>
            <w:r w:rsidR="00667A6D" w:rsidRPr="00C56663">
              <w:rPr>
                <w:lang w:val="nl-NL"/>
              </w:rPr>
              <w:t>-</w:t>
            </w:r>
            <w:r w:rsidRPr="00C56663">
              <w:rPr>
                <w:lang w:val="nl-NL"/>
              </w:rPr>
              <w:t>duur</w:t>
            </w:r>
          </w:p>
        </w:tc>
        <w:tc>
          <w:tcPr>
            <w:tcW w:w="3120" w:type="dxa"/>
            <w:tcBorders>
              <w:top w:val="single" w:sz="4" w:space="0" w:color="auto"/>
              <w:left w:val="single" w:sz="4" w:space="0" w:color="auto"/>
              <w:bottom w:val="single" w:sz="4" w:space="0" w:color="auto"/>
              <w:right w:val="single" w:sz="4" w:space="0" w:color="auto"/>
            </w:tcBorders>
            <w:vAlign w:val="center"/>
          </w:tcPr>
          <w:p w14:paraId="7818A1D3" w14:textId="77777777" w:rsidR="00057F51" w:rsidRPr="00C56663" w:rsidRDefault="009E6CEC" w:rsidP="009D2137">
            <w:pPr>
              <w:rPr>
                <w:vertAlign w:val="superscript"/>
                <w:lang w:val="nl-NL"/>
              </w:rPr>
            </w:pPr>
            <w:r w:rsidRPr="00C56663">
              <w:rPr>
                <w:lang w:val="nl-NL"/>
              </w:rPr>
              <w:t>Rivaroxaban</w:t>
            </w:r>
            <w:r w:rsidR="00057F51" w:rsidRPr="00C56663">
              <w:rPr>
                <w:vertAlign w:val="superscript"/>
                <w:lang w:val="nl-NL"/>
              </w:rPr>
              <w:t>a)</w:t>
            </w:r>
          </w:p>
          <w:p w14:paraId="64050C7E" w14:textId="77777777" w:rsidR="00057F51" w:rsidRPr="00C56663" w:rsidRDefault="00057F51" w:rsidP="009D2137">
            <w:pPr>
              <w:rPr>
                <w:lang w:val="nl-NL"/>
              </w:rPr>
            </w:pPr>
            <w:r w:rsidRPr="00C56663">
              <w:rPr>
                <w:lang w:val="nl-NL"/>
              </w:rPr>
              <w:t>3, 6 of 12 maanden</w:t>
            </w:r>
          </w:p>
          <w:p w14:paraId="30BD2CE5" w14:textId="77777777" w:rsidR="00057F51" w:rsidRPr="00C56663" w:rsidRDefault="00057F51" w:rsidP="009D2137">
            <w:pPr>
              <w:rPr>
                <w:lang w:val="nl-NL"/>
              </w:rPr>
            </w:pPr>
            <w:r w:rsidRPr="00C56663">
              <w:rPr>
                <w:lang w:val="nl-NL"/>
              </w:rPr>
              <w:t>N</w:t>
            </w:r>
            <w:r w:rsidR="006B043C" w:rsidRPr="00C56663">
              <w:rPr>
                <w:lang w:val="nl-NL"/>
              </w:rPr>
              <w:t> </w:t>
            </w:r>
            <w:r w:rsidRPr="00C56663">
              <w:rPr>
                <w:lang w:val="nl-NL"/>
              </w:rPr>
              <w:t>=</w:t>
            </w:r>
            <w:r w:rsidR="006B043C" w:rsidRPr="00C56663">
              <w:rPr>
                <w:lang w:val="nl-NL"/>
              </w:rPr>
              <w:t> </w:t>
            </w:r>
            <w:r w:rsidRPr="00C56663">
              <w:rPr>
                <w:lang w:val="nl-NL"/>
              </w:rPr>
              <w:t>2.419</w:t>
            </w:r>
          </w:p>
        </w:tc>
        <w:tc>
          <w:tcPr>
            <w:tcW w:w="2880" w:type="dxa"/>
            <w:tcBorders>
              <w:top w:val="single" w:sz="4" w:space="0" w:color="auto"/>
              <w:left w:val="single" w:sz="4" w:space="0" w:color="auto"/>
              <w:bottom w:val="single" w:sz="4" w:space="0" w:color="auto"/>
              <w:right w:val="single" w:sz="4" w:space="0" w:color="auto"/>
            </w:tcBorders>
            <w:vAlign w:val="center"/>
          </w:tcPr>
          <w:p w14:paraId="64700EFA" w14:textId="77777777" w:rsidR="00057F51" w:rsidRPr="00C56663" w:rsidRDefault="00057F51" w:rsidP="009D2137">
            <w:pPr>
              <w:rPr>
                <w:lang w:val="nl-NL"/>
              </w:rPr>
            </w:pPr>
            <w:r w:rsidRPr="00C56663">
              <w:rPr>
                <w:lang w:val="nl-NL"/>
              </w:rPr>
              <w:t>Enoxaparine/VKA</w:t>
            </w:r>
            <w:r w:rsidRPr="00C56663">
              <w:rPr>
                <w:vertAlign w:val="superscript"/>
                <w:lang w:val="nl-NL"/>
              </w:rPr>
              <w:t>b)</w:t>
            </w:r>
          </w:p>
          <w:p w14:paraId="39FB7918" w14:textId="77777777" w:rsidR="00057F51" w:rsidRPr="00C56663" w:rsidRDefault="00057F51" w:rsidP="009D2137">
            <w:pPr>
              <w:rPr>
                <w:lang w:val="nl-NL"/>
              </w:rPr>
            </w:pPr>
            <w:r w:rsidRPr="00C56663">
              <w:rPr>
                <w:lang w:val="nl-NL"/>
              </w:rPr>
              <w:t>3, 6 of 12 maanden</w:t>
            </w:r>
          </w:p>
          <w:p w14:paraId="7F615340" w14:textId="77777777" w:rsidR="00057F51" w:rsidRPr="00C56663" w:rsidRDefault="00057F51" w:rsidP="009D2137">
            <w:pPr>
              <w:rPr>
                <w:lang w:val="nl-NL"/>
              </w:rPr>
            </w:pPr>
            <w:r w:rsidRPr="00C56663">
              <w:rPr>
                <w:lang w:val="nl-NL"/>
              </w:rPr>
              <w:t>N</w:t>
            </w:r>
            <w:r w:rsidR="006B043C" w:rsidRPr="00C56663">
              <w:rPr>
                <w:lang w:val="nl-NL"/>
              </w:rPr>
              <w:t> </w:t>
            </w:r>
            <w:r w:rsidRPr="00C56663">
              <w:rPr>
                <w:lang w:val="nl-NL"/>
              </w:rPr>
              <w:t>=</w:t>
            </w:r>
            <w:r w:rsidR="006B043C" w:rsidRPr="00C56663">
              <w:rPr>
                <w:lang w:val="nl-NL"/>
              </w:rPr>
              <w:t> </w:t>
            </w:r>
            <w:r w:rsidRPr="00C56663">
              <w:rPr>
                <w:lang w:val="nl-NL"/>
              </w:rPr>
              <w:t>2.413</w:t>
            </w:r>
          </w:p>
        </w:tc>
      </w:tr>
      <w:tr w:rsidR="00057F51" w:rsidRPr="00C56663" w14:paraId="63D35506"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4EA56DC" w14:textId="77777777" w:rsidR="00057F51" w:rsidRPr="00C56663" w:rsidRDefault="00057F51" w:rsidP="009D2137">
            <w:pPr>
              <w:keepNext/>
              <w:spacing w:line="240" w:lineRule="auto"/>
              <w:rPr>
                <w:lang w:val="nl-NL"/>
              </w:rPr>
            </w:pPr>
            <w:r w:rsidRPr="00C56663">
              <w:rPr>
                <w:lang w:val="nl-NL"/>
              </w:rPr>
              <w:t>Symptomatische recidief VTE*</w:t>
            </w:r>
          </w:p>
        </w:tc>
        <w:tc>
          <w:tcPr>
            <w:tcW w:w="3120" w:type="dxa"/>
            <w:tcBorders>
              <w:top w:val="single" w:sz="4" w:space="0" w:color="auto"/>
              <w:left w:val="single" w:sz="4" w:space="0" w:color="auto"/>
              <w:bottom w:val="single" w:sz="4" w:space="0" w:color="auto"/>
              <w:right w:val="single" w:sz="4" w:space="0" w:color="auto"/>
            </w:tcBorders>
            <w:vAlign w:val="center"/>
          </w:tcPr>
          <w:p w14:paraId="7D12F250" w14:textId="77777777" w:rsidR="00057F51" w:rsidRPr="00C56663" w:rsidRDefault="00057F51" w:rsidP="009D2137">
            <w:pPr>
              <w:rPr>
                <w:lang w:val="nl-NL"/>
              </w:rPr>
            </w:pPr>
            <w:r w:rsidRPr="00C56663">
              <w:rPr>
                <w:lang w:val="nl-NL"/>
              </w:rPr>
              <w:t>50</w:t>
            </w:r>
            <w:r w:rsidRPr="00C56663">
              <w:rPr>
                <w:lang w:val="nl-NL"/>
              </w:rPr>
              <w:br/>
              <w:t>(2,1%)</w:t>
            </w:r>
          </w:p>
        </w:tc>
        <w:tc>
          <w:tcPr>
            <w:tcW w:w="2880" w:type="dxa"/>
            <w:tcBorders>
              <w:top w:val="single" w:sz="4" w:space="0" w:color="auto"/>
              <w:left w:val="single" w:sz="4" w:space="0" w:color="auto"/>
              <w:bottom w:val="single" w:sz="4" w:space="0" w:color="auto"/>
              <w:right w:val="single" w:sz="4" w:space="0" w:color="auto"/>
            </w:tcBorders>
            <w:vAlign w:val="center"/>
          </w:tcPr>
          <w:p w14:paraId="5AE6D056" w14:textId="77777777" w:rsidR="00057F51" w:rsidRPr="00C56663" w:rsidRDefault="00057F51" w:rsidP="009D2137">
            <w:pPr>
              <w:rPr>
                <w:lang w:val="nl-NL"/>
              </w:rPr>
            </w:pPr>
            <w:r w:rsidRPr="00C56663">
              <w:rPr>
                <w:lang w:val="nl-NL"/>
              </w:rPr>
              <w:t>44</w:t>
            </w:r>
            <w:r w:rsidRPr="00C56663">
              <w:rPr>
                <w:lang w:val="nl-NL"/>
              </w:rPr>
              <w:br/>
              <w:t>(1,8%)</w:t>
            </w:r>
          </w:p>
        </w:tc>
      </w:tr>
      <w:tr w:rsidR="00057F51" w:rsidRPr="00C56663" w14:paraId="0792DCF6"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D71A298" w14:textId="77777777" w:rsidR="00057F51" w:rsidRPr="00C56663" w:rsidRDefault="00F16D3A" w:rsidP="009D2137">
            <w:pPr>
              <w:keepNext/>
              <w:spacing w:line="240" w:lineRule="auto"/>
              <w:ind w:left="318" w:hanging="318"/>
              <w:rPr>
                <w:lang w:val="nl-NL"/>
              </w:rPr>
            </w:pPr>
            <w:r w:rsidRPr="00C56663">
              <w:rPr>
                <w:lang w:val="nl-NL"/>
              </w:rPr>
              <w:t xml:space="preserve">  </w:t>
            </w:r>
            <w:r w:rsidR="00057F51" w:rsidRPr="00C56663">
              <w:rPr>
                <w:lang w:val="nl-NL"/>
              </w:rPr>
              <w:t>Symptomatische recidief PE</w:t>
            </w:r>
          </w:p>
        </w:tc>
        <w:tc>
          <w:tcPr>
            <w:tcW w:w="3120" w:type="dxa"/>
            <w:tcBorders>
              <w:top w:val="single" w:sz="4" w:space="0" w:color="auto"/>
              <w:left w:val="single" w:sz="4" w:space="0" w:color="auto"/>
              <w:bottom w:val="single" w:sz="4" w:space="0" w:color="auto"/>
              <w:right w:val="single" w:sz="4" w:space="0" w:color="auto"/>
            </w:tcBorders>
            <w:vAlign w:val="center"/>
          </w:tcPr>
          <w:p w14:paraId="4B776BC6" w14:textId="77777777" w:rsidR="00057F51" w:rsidRPr="00C56663" w:rsidRDefault="00057F51" w:rsidP="009D2137">
            <w:pPr>
              <w:rPr>
                <w:lang w:val="nl-NL"/>
              </w:rPr>
            </w:pPr>
            <w:r w:rsidRPr="00C56663">
              <w:rPr>
                <w:lang w:val="nl-NL"/>
              </w:rPr>
              <w:t>23</w:t>
            </w:r>
            <w:r w:rsidRPr="00C56663">
              <w:rPr>
                <w:lang w:val="nl-NL"/>
              </w:rPr>
              <w:br/>
              <w:t>(1,0%)</w:t>
            </w:r>
          </w:p>
        </w:tc>
        <w:tc>
          <w:tcPr>
            <w:tcW w:w="2880" w:type="dxa"/>
            <w:tcBorders>
              <w:top w:val="single" w:sz="4" w:space="0" w:color="auto"/>
              <w:left w:val="single" w:sz="4" w:space="0" w:color="auto"/>
              <w:bottom w:val="single" w:sz="4" w:space="0" w:color="auto"/>
              <w:right w:val="single" w:sz="4" w:space="0" w:color="auto"/>
            </w:tcBorders>
            <w:vAlign w:val="center"/>
          </w:tcPr>
          <w:p w14:paraId="3F6E5A81" w14:textId="77777777" w:rsidR="00057F51" w:rsidRPr="00C56663" w:rsidRDefault="00057F51" w:rsidP="009D2137">
            <w:pPr>
              <w:rPr>
                <w:lang w:val="nl-NL"/>
              </w:rPr>
            </w:pPr>
            <w:r w:rsidRPr="00C56663">
              <w:rPr>
                <w:lang w:val="nl-NL"/>
              </w:rPr>
              <w:t>20</w:t>
            </w:r>
            <w:r w:rsidRPr="00C56663">
              <w:rPr>
                <w:lang w:val="nl-NL"/>
              </w:rPr>
              <w:br/>
              <w:t>(0,8%)</w:t>
            </w:r>
          </w:p>
        </w:tc>
      </w:tr>
      <w:tr w:rsidR="00057F51" w:rsidRPr="00C56663" w14:paraId="6CBC1D33"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8337188" w14:textId="77777777" w:rsidR="00057F51" w:rsidRPr="00C56663" w:rsidRDefault="00F16D3A" w:rsidP="009D2137">
            <w:pPr>
              <w:keepNext/>
              <w:spacing w:line="240" w:lineRule="auto"/>
              <w:ind w:left="318" w:hanging="318"/>
              <w:rPr>
                <w:lang w:val="nl-NL"/>
              </w:rPr>
            </w:pPr>
            <w:r w:rsidRPr="00C56663">
              <w:rPr>
                <w:lang w:val="nl-NL"/>
              </w:rPr>
              <w:t xml:space="preserve">  </w:t>
            </w:r>
            <w:r w:rsidR="00057F51" w:rsidRPr="00C56663">
              <w:rPr>
                <w:lang w:val="nl-NL"/>
              </w:rPr>
              <w:t>Symptomatische recidief DVT</w:t>
            </w:r>
          </w:p>
        </w:tc>
        <w:tc>
          <w:tcPr>
            <w:tcW w:w="3120" w:type="dxa"/>
            <w:tcBorders>
              <w:top w:val="single" w:sz="4" w:space="0" w:color="auto"/>
              <w:left w:val="single" w:sz="4" w:space="0" w:color="auto"/>
              <w:bottom w:val="single" w:sz="4" w:space="0" w:color="auto"/>
              <w:right w:val="single" w:sz="4" w:space="0" w:color="auto"/>
            </w:tcBorders>
            <w:vAlign w:val="center"/>
          </w:tcPr>
          <w:p w14:paraId="58972FAB" w14:textId="77777777" w:rsidR="00057F51" w:rsidRPr="00C56663" w:rsidRDefault="00057F51" w:rsidP="009D2137">
            <w:pPr>
              <w:rPr>
                <w:lang w:val="nl-NL"/>
              </w:rPr>
            </w:pPr>
            <w:r w:rsidRPr="00C56663">
              <w:rPr>
                <w:lang w:val="nl-NL"/>
              </w:rPr>
              <w:t>18</w:t>
            </w:r>
            <w:r w:rsidRPr="00C56663">
              <w:rPr>
                <w:lang w:val="nl-NL"/>
              </w:rPr>
              <w:br/>
              <w:t>(0,7%)</w:t>
            </w:r>
          </w:p>
        </w:tc>
        <w:tc>
          <w:tcPr>
            <w:tcW w:w="2880" w:type="dxa"/>
            <w:tcBorders>
              <w:top w:val="single" w:sz="4" w:space="0" w:color="auto"/>
              <w:left w:val="single" w:sz="4" w:space="0" w:color="auto"/>
              <w:bottom w:val="single" w:sz="4" w:space="0" w:color="auto"/>
              <w:right w:val="single" w:sz="4" w:space="0" w:color="auto"/>
            </w:tcBorders>
            <w:vAlign w:val="center"/>
          </w:tcPr>
          <w:p w14:paraId="3B0C94FA" w14:textId="77777777" w:rsidR="00057F51" w:rsidRPr="00C56663" w:rsidRDefault="00057F51" w:rsidP="009D2137">
            <w:pPr>
              <w:rPr>
                <w:lang w:val="nl-NL"/>
              </w:rPr>
            </w:pPr>
            <w:r w:rsidRPr="00C56663">
              <w:rPr>
                <w:lang w:val="nl-NL"/>
              </w:rPr>
              <w:t>17</w:t>
            </w:r>
            <w:r w:rsidRPr="00C56663">
              <w:rPr>
                <w:lang w:val="nl-NL"/>
              </w:rPr>
              <w:br/>
              <w:t>(0,7%)</w:t>
            </w:r>
          </w:p>
        </w:tc>
      </w:tr>
      <w:tr w:rsidR="00057F51" w:rsidRPr="00C56663" w14:paraId="580EFCCB" w14:textId="77777777">
        <w:trPr>
          <w:cantSplit/>
          <w:trHeight w:val="639"/>
        </w:trPr>
        <w:tc>
          <w:tcPr>
            <w:tcW w:w="3360" w:type="dxa"/>
            <w:tcBorders>
              <w:top w:val="single" w:sz="4" w:space="0" w:color="auto"/>
              <w:left w:val="single" w:sz="4" w:space="0" w:color="auto"/>
              <w:bottom w:val="single" w:sz="4" w:space="0" w:color="auto"/>
              <w:right w:val="single" w:sz="4" w:space="0" w:color="auto"/>
            </w:tcBorders>
            <w:vAlign w:val="center"/>
          </w:tcPr>
          <w:p w14:paraId="07B91A54" w14:textId="77777777" w:rsidR="00057F51" w:rsidRPr="00C56663" w:rsidRDefault="00F16D3A" w:rsidP="009D2137">
            <w:pPr>
              <w:keepNext/>
              <w:spacing w:line="240" w:lineRule="auto"/>
              <w:rPr>
                <w:lang w:val="nl-NL"/>
              </w:rPr>
            </w:pPr>
            <w:r w:rsidRPr="00C56663">
              <w:rPr>
                <w:lang w:val="nl-NL"/>
              </w:rPr>
              <w:t xml:space="preserve">  </w:t>
            </w:r>
            <w:r w:rsidR="00057F51" w:rsidRPr="00C56663">
              <w:rPr>
                <w:lang w:val="nl-NL"/>
              </w:rPr>
              <w:t>Symptomatische PE en DVT</w:t>
            </w:r>
          </w:p>
        </w:tc>
        <w:tc>
          <w:tcPr>
            <w:tcW w:w="3120" w:type="dxa"/>
            <w:tcBorders>
              <w:top w:val="single" w:sz="4" w:space="0" w:color="auto"/>
              <w:left w:val="single" w:sz="4" w:space="0" w:color="auto"/>
              <w:bottom w:val="single" w:sz="4" w:space="0" w:color="auto"/>
              <w:right w:val="single" w:sz="4" w:space="0" w:color="auto"/>
            </w:tcBorders>
            <w:vAlign w:val="center"/>
          </w:tcPr>
          <w:p w14:paraId="6333B219" w14:textId="77777777" w:rsidR="00057F51" w:rsidRPr="00C56663" w:rsidRDefault="00057F51" w:rsidP="009D2137">
            <w:pPr>
              <w:rPr>
                <w:lang w:val="nl-NL"/>
              </w:rPr>
            </w:pPr>
            <w:r w:rsidRPr="00C56663">
              <w:rPr>
                <w:lang w:val="nl-NL"/>
              </w:rPr>
              <w:t>0</w:t>
            </w:r>
          </w:p>
        </w:tc>
        <w:tc>
          <w:tcPr>
            <w:tcW w:w="2880" w:type="dxa"/>
            <w:tcBorders>
              <w:top w:val="single" w:sz="4" w:space="0" w:color="auto"/>
              <w:left w:val="single" w:sz="4" w:space="0" w:color="auto"/>
              <w:bottom w:val="single" w:sz="4" w:space="0" w:color="auto"/>
              <w:right w:val="single" w:sz="4" w:space="0" w:color="auto"/>
            </w:tcBorders>
            <w:vAlign w:val="center"/>
          </w:tcPr>
          <w:p w14:paraId="51446204" w14:textId="77777777" w:rsidR="00057F51" w:rsidRPr="00C56663" w:rsidRDefault="00057F51" w:rsidP="009D2137">
            <w:pPr>
              <w:rPr>
                <w:lang w:val="nl-NL"/>
              </w:rPr>
            </w:pPr>
            <w:r w:rsidRPr="00C56663">
              <w:rPr>
                <w:lang w:val="nl-NL"/>
              </w:rPr>
              <w:t>2</w:t>
            </w:r>
          </w:p>
          <w:p w14:paraId="477113BC" w14:textId="77777777" w:rsidR="00057F51" w:rsidRPr="00C56663" w:rsidRDefault="00057F51" w:rsidP="009D2137">
            <w:pPr>
              <w:rPr>
                <w:lang w:val="nl-NL"/>
              </w:rPr>
            </w:pPr>
            <w:r w:rsidRPr="00C56663">
              <w:rPr>
                <w:lang w:val="nl-NL"/>
              </w:rPr>
              <w:t>(&lt;</w:t>
            </w:r>
            <w:r w:rsidR="00964A88" w:rsidRPr="00C56663">
              <w:rPr>
                <w:lang w:val="nl-NL"/>
              </w:rPr>
              <w:t xml:space="preserve"> </w:t>
            </w:r>
            <w:r w:rsidRPr="00C56663">
              <w:rPr>
                <w:lang w:val="nl-NL"/>
              </w:rPr>
              <w:t>0,1%)</w:t>
            </w:r>
          </w:p>
        </w:tc>
      </w:tr>
      <w:tr w:rsidR="00057F51" w:rsidRPr="00C56663" w14:paraId="6D1CD164"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204EE5B" w14:textId="77777777" w:rsidR="00057F51" w:rsidRPr="00C56663" w:rsidRDefault="00F16D3A" w:rsidP="009D2137">
            <w:pPr>
              <w:keepNext/>
              <w:spacing w:line="240" w:lineRule="auto"/>
              <w:ind w:left="252" w:hanging="252"/>
              <w:rPr>
                <w:lang w:val="nl-NL"/>
              </w:rPr>
            </w:pPr>
            <w:r w:rsidRPr="00C56663">
              <w:rPr>
                <w:lang w:val="nl-NL"/>
              </w:rPr>
              <w:t xml:space="preserve">  </w:t>
            </w:r>
            <w:r w:rsidR="00057F51" w:rsidRPr="00C56663">
              <w:rPr>
                <w:lang w:val="nl-NL"/>
              </w:rPr>
              <w:t>Fatale PE/overlijden waarbij PE niet kan worden uitgesloten</w:t>
            </w:r>
          </w:p>
        </w:tc>
        <w:tc>
          <w:tcPr>
            <w:tcW w:w="3120" w:type="dxa"/>
            <w:tcBorders>
              <w:top w:val="single" w:sz="4" w:space="0" w:color="auto"/>
              <w:left w:val="single" w:sz="4" w:space="0" w:color="auto"/>
              <w:bottom w:val="single" w:sz="4" w:space="0" w:color="auto"/>
              <w:right w:val="single" w:sz="4" w:space="0" w:color="auto"/>
            </w:tcBorders>
            <w:vAlign w:val="center"/>
          </w:tcPr>
          <w:p w14:paraId="22390781" w14:textId="77777777" w:rsidR="00057F51" w:rsidRPr="00C56663" w:rsidRDefault="00057F51" w:rsidP="009D2137">
            <w:pPr>
              <w:rPr>
                <w:lang w:val="nl-NL"/>
              </w:rPr>
            </w:pPr>
            <w:r w:rsidRPr="00C56663">
              <w:rPr>
                <w:lang w:val="nl-NL"/>
              </w:rPr>
              <w:t>11</w:t>
            </w:r>
            <w:r w:rsidRPr="00C56663">
              <w:rPr>
                <w:lang w:val="nl-NL"/>
              </w:rPr>
              <w:br/>
              <w:t>(0,5%)</w:t>
            </w:r>
          </w:p>
        </w:tc>
        <w:tc>
          <w:tcPr>
            <w:tcW w:w="2880" w:type="dxa"/>
            <w:tcBorders>
              <w:top w:val="single" w:sz="4" w:space="0" w:color="auto"/>
              <w:left w:val="single" w:sz="4" w:space="0" w:color="auto"/>
              <w:bottom w:val="single" w:sz="4" w:space="0" w:color="auto"/>
              <w:right w:val="single" w:sz="4" w:space="0" w:color="auto"/>
            </w:tcBorders>
            <w:vAlign w:val="center"/>
          </w:tcPr>
          <w:p w14:paraId="00E1AFAB" w14:textId="77777777" w:rsidR="00057F51" w:rsidRPr="00C56663" w:rsidRDefault="00057F51" w:rsidP="009D2137">
            <w:pPr>
              <w:rPr>
                <w:lang w:val="nl-NL"/>
              </w:rPr>
            </w:pPr>
            <w:r w:rsidRPr="00C56663">
              <w:rPr>
                <w:lang w:val="nl-NL"/>
              </w:rPr>
              <w:t>7</w:t>
            </w:r>
            <w:r w:rsidRPr="00C56663">
              <w:rPr>
                <w:lang w:val="nl-NL"/>
              </w:rPr>
              <w:br/>
              <w:t>(0,3%)</w:t>
            </w:r>
          </w:p>
        </w:tc>
      </w:tr>
      <w:tr w:rsidR="00057F51" w:rsidRPr="00C56663" w14:paraId="3E28283C"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599D1DC" w14:textId="77777777" w:rsidR="00057F51" w:rsidRPr="00C56663" w:rsidRDefault="00057F51" w:rsidP="009D2137">
            <w:pPr>
              <w:keepNext/>
              <w:spacing w:line="240" w:lineRule="auto"/>
              <w:rPr>
                <w:lang w:val="nl-NL"/>
              </w:rPr>
            </w:pPr>
            <w:r w:rsidRPr="00C56663">
              <w:rPr>
                <w:lang w:val="nl-NL"/>
              </w:rPr>
              <w:t>Ernstige of klinisch relevante niet</w:t>
            </w:r>
            <w:r w:rsidRPr="00C56663">
              <w:rPr>
                <w:lang w:val="nl-NL"/>
              </w:rPr>
              <w:noBreakHyphen/>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79148C8E" w14:textId="77777777" w:rsidR="00057F51" w:rsidRPr="00C56663" w:rsidRDefault="00057F51" w:rsidP="009D2137">
            <w:pPr>
              <w:rPr>
                <w:lang w:val="nl-NL"/>
              </w:rPr>
            </w:pPr>
            <w:r w:rsidRPr="00C56663">
              <w:rPr>
                <w:lang w:val="nl-NL"/>
              </w:rPr>
              <w:t>249</w:t>
            </w:r>
            <w:r w:rsidRPr="00C56663">
              <w:rPr>
                <w:lang w:val="nl-NL"/>
              </w:rPr>
              <w:br/>
              <w:t>(10,3%)</w:t>
            </w:r>
          </w:p>
        </w:tc>
        <w:tc>
          <w:tcPr>
            <w:tcW w:w="2880" w:type="dxa"/>
            <w:tcBorders>
              <w:top w:val="single" w:sz="4" w:space="0" w:color="auto"/>
              <w:left w:val="single" w:sz="4" w:space="0" w:color="auto"/>
              <w:bottom w:val="single" w:sz="4" w:space="0" w:color="auto"/>
              <w:right w:val="single" w:sz="4" w:space="0" w:color="auto"/>
            </w:tcBorders>
            <w:vAlign w:val="center"/>
          </w:tcPr>
          <w:p w14:paraId="24612729" w14:textId="77777777" w:rsidR="00057F51" w:rsidRPr="00C56663" w:rsidRDefault="00057F51" w:rsidP="009D2137">
            <w:pPr>
              <w:rPr>
                <w:lang w:val="nl-NL"/>
              </w:rPr>
            </w:pPr>
            <w:r w:rsidRPr="00C56663">
              <w:rPr>
                <w:lang w:val="nl-NL"/>
              </w:rPr>
              <w:t>274</w:t>
            </w:r>
            <w:r w:rsidRPr="00C56663">
              <w:rPr>
                <w:lang w:val="nl-NL"/>
              </w:rPr>
              <w:br/>
              <w:t>(11,4%)</w:t>
            </w:r>
          </w:p>
        </w:tc>
      </w:tr>
      <w:tr w:rsidR="00057F51" w:rsidRPr="00C56663" w14:paraId="38D831CE"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59C658F" w14:textId="77777777" w:rsidR="00057F51" w:rsidRPr="00C56663" w:rsidRDefault="00057F51" w:rsidP="009D2137">
            <w:pPr>
              <w:keepNext/>
              <w:spacing w:line="240" w:lineRule="auto"/>
              <w:rPr>
                <w:lang w:val="nl-NL"/>
              </w:rPr>
            </w:pPr>
            <w:r w:rsidRPr="00C56663">
              <w:rPr>
                <w:lang w:val="nl-NL"/>
              </w:rPr>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7BF0D7AB" w14:textId="77777777" w:rsidR="00057F51" w:rsidRPr="00C56663" w:rsidRDefault="00057F51" w:rsidP="009D2137">
            <w:pPr>
              <w:rPr>
                <w:lang w:val="nl-NL"/>
              </w:rPr>
            </w:pPr>
            <w:r w:rsidRPr="00C56663">
              <w:rPr>
                <w:lang w:val="nl-NL"/>
              </w:rPr>
              <w:t>26</w:t>
            </w:r>
            <w:r w:rsidRPr="00C56663">
              <w:rPr>
                <w:lang w:val="nl-NL"/>
              </w:rPr>
              <w:br/>
              <w:t>(1,1%)</w:t>
            </w:r>
          </w:p>
        </w:tc>
        <w:tc>
          <w:tcPr>
            <w:tcW w:w="2880" w:type="dxa"/>
            <w:tcBorders>
              <w:top w:val="single" w:sz="4" w:space="0" w:color="auto"/>
              <w:left w:val="single" w:sz="4" w:space="0" w:color="auto"/>
              <w:bottom w:val="single" w:sz="4" w:space="0" w:color="auto"/>
              <w:right w:val="single" w:sz="4" w:space="0" w:color="auto"/>
            </w:tcBorders>
            <w:vAlign w:val="center"/>
          </w:tcPr>
          <w:p w14:paraId="618EA837" w14:textId="77777777" w:rsidR="00057F51" w:rsidRPr="00C56663" w:rsidRDefault="00057F51" w:rsidP="009D2137">
            <w:pPr>
              <w:rPr>
                <w:lang w:val="nl-NL"/>
              </w:rPr>
            </w:pPr>
            <w:r w:rsidRPr="00C56663">
              <w:rPr>
                <w:lang w:val="nl-NL"/>
              </w:rPr>
              <w:t>52</w:t>
            </w:r>
            <w:r w:rsidRPr="00C56663">
              <w:rPr>
                <w:lang w:val="nl-NL"/>
              </w:rPr>
              <w:br/>
              <w:t>(2,2%)</w:t>
            </w:r>
          </w:p>
        </w:tc>
      </w:tr>
    </w:tbl>
    <w:p w14:paraId="58FB6DEC" w14:textId="77777777" w:rsidR="00057F51" w:rsidRPr="00C56663" w:rsidRDefault="00057F51" w:rsidP="009D2137">
      <w:pPr>
        <w:widowControl w:val="0"/>
        <w:spacing w:line="240" w:lineRule="auto"/>
        <w:rPr>
          <w:lang w:val="nl-NL"/>
        </w:rPr>
      </w:pPr>
      <w:r w:rsidRPr="00C56663">
        <w:rPr>
          <w:lang w:val="nl-NL"/>
        </w:rPr>
        <w:t>a)</w:t>
      </w:r>
      <w:r w:rsidRPr="00C56663">
        <w:rPr>
          <w:lang w:val="nl-NL"/>
        </w:rPr>
        <w:tab/>
        <w:t>Drie weken rivaroxaban tweemaal daags 15 mg en daarna eenmaal daags 20 mg</w:t>
      </w:r>
    </w:p>
    <w:p w14:paraId="40B4D884" w14:textId="77777777" w:rsidR="00057F51" w:rsidRPr="00C56663" w:rsidRDefault="00057F51" w:rsidP="009D2137">
      <w:pPr>
        <w:pStyle w:val="Default"/>
        <w:rPr>
          <w:sz w:val="22"/>
          <w:szCs w:val="22"/>
          <w:lang w:val="nl-NL"/>
        </w:rPr>
      </w:pPr>
      <w:r w:rsidRPr="00C56663">
        <w:rPr>
          <w:sz w:val="22"/>
          <w:szCs w:val="22"/>
          <w:lang w:val="nl-NL"/>
        </w:rPr>
        <w:t>b)</w:t>
      </w:r>
      <w:r w:rsidRPr="00C56663">
        <w:rPr>
          <w:sz w:val="22"/>
          <w:szCs w:val="22"/>
          <w:lang w:val="nl-NL"/>
        </w:rPr>
        <w:tab/>
        <w:t>Ten minste 5 dagen enoxaparine in overlap met VKA, gevolgd door alleen VKA</w:t>
      </w:r>
    </w:p>
    <w:p w14:paraId="74E31B5D" w14:textId="77777777" w:rsidR="00057F51" w:rsidRPr="00C56663" w:rsidRDefault="00057F51" w:rsidP="009D2137">
      <w:pPr>
        <w:pStyle w:val="Default"/>
        <w:ind w:left="567" w:hanging="567"/>
        <w:rPr>
          <w:sz w:val="22"/>
          <w:szCs w:val="22"/>
          <w:lang w:val="nl-NL"/>
        </w:rPr>
      </w:pPr>
      <w:r w:rsidRPr="00C56663">
        <w:rPr>
          <w:sz w:val="22"/>
          <w:szCs w:val="22"/>
          <w:lang w:val="nl-NL"/>
        </w:rPr>
        <w:t>*</w:t>
      </w:r>
      <w:r w:rsidRPr="00C56663">
        <w:rPr>
          <w:sz w:val="22"/>
          <w:szCs w:val="22"/>
          <w:lang w:val="nl-NL"/>
        </w:rPr>
        <w:tab/>
        <w:t>p &lt; 0,0026 (non</w:t>
      </w:r>
      <w:r w:rsidRPr="00C56663">
        <w:rPr>
          <w:sz w:val="22"/>
          <w:szCs w:val="22"/>
          <w:lang w:val="nl-NL"/>
        </w:rPr>
        <w:noBreakHyphen/>
        <w:t xml:space="preserve">inferioriteit t.o.v. een vooraf gespecificeerde </w:t>
      </w:r>
      <w:r w:rsidR="00667A6D" w:rsidRPr="00C56663">
        <w:rPr>
          <w:sz w:val="22"/>
          <w:szCs w:val="22"/>
          <w:lang w:val="nl-NL"/>
        </w:rPr>
        <w:t>HR</w:t>
      </w:r>
      <w:r w:rsidRPr="00C56663">
        <w:rPr>
          <w:sz w:val="22"/>
          <w:szCs w:val="22"/>
          <w:lang w:val="nl-NL"/>
        </w:rPr>
        <w:t xml:space="preserve"> van 2,0); </w:t>
      </w:r>
      <w:r w:rsidR="00667A6D" w:rsidRPr="00C56663">
        <w:rPr>
          <w:sz w:val="22"/>
          <w:szCs w:val="22"/>
          <w:lang w:val="nl-NL"/>
        </w:rPr>
        <w:t>HR</w:t>
      </w:r>
      <w:r w:rsidRPr="00C56663">
        <w:rPr>
          <w:sz w:val="22"/>
          <w:szCs w:val="22"/>
          <w:lang w:val="nl-NL"/>
        </w:rPr>
        <w:t>: 1,123 (0,749</w:t>
      </w:r>
      <w:r w:rsidR="00F16D3A" w:rsidRPr="00C56663">
        <w:rPr>
          <w:sz w:val="22"/>
          <w:szCs w:val="22"/>
          <w:lang w:val="nl-NL"/>
        </w:rPr>
        <w:t>-</w:t>
      </w:r>
      <w:r w:rsidRPr="00C56663">
        <w:rPr>
          <w:sz w:val="22"/>
          <w:szCs w:val="22"/>
          <w:lang w:val="nl-NL"/>
        </w:rPr>
        <w:t>1,684)</w:t>
      </w:r>
    </w:p>
    <w:p w14:paraId="479DAFB4" w14:textId="77777777" w:rsidR="00057F51" w:rsidRPr="00C56663" w:rsidRDefault="00057F51" w:rsidP="009D2137">
      <w:pPr>
        <w:pStyle w:val="Default"/>
        <w:rPr>
          <w:sz w:val="22"/>
          <w:szCs w:val="22"/>
          <w:lang w:val="nl-NL"/>
        </w:rPr>
      </w:pPr>
    </w:p>
    <w:p w14:paraId="076A5C0B" w14:textId="77777777" w:rsidR="00057F51" w:rsidRPr="00C56663" w:rsidRDefault="00057F51" w:rsidP="009D2137">
      <w:pPr>
        <w:pStyle w:val="Default"/>
        <w:rPr>
          <w:sz w:val="22"/>
          <w:szCs w:val="22"/>
          <w:lang w:val="nl-NL"/>
        </w:rPr>
      </w:pPr>
      <w:r w:rsidRPr="00C56663">
        <w:rPr>
          <w:sz w:val="22"/>
          <w:szCs w:val="22"/>
          <w:lang w:val="nl-NL"/>
        </w:rPr>
        <w:t>Er is een vooraf gespecificeerde gepoolde analyse van het eindpunt van de Einstein DVT</w:t>
      </w:r>
      <w:r w:rsidRPr="00C56663">
        <w:rPr>
          <w:sz w:val="22"/>
          <w:szCs w:val="22"/>
          <w:lang w:val="nl-NL"/>
        </w:rPr>
        <w:noBreakHyphen/>
        <w:t xml:space="preserve"> en PE</w:t>
      </w:r>
      <w:r w:rsidRPr="00C56663">
        <w:rPr>
          <w:sz w:val="22"/>
          <w:szCs w:val="22"/>
          <w:lang w:val="nl-NL"/>
        </w:rPr>
        <w:noBreakHyphen/>
        <w:t>onderzoeken uitgevoerd (zie Tabel 7).</w:t>
      </w:r>
    </w:p>
    <w:p w14:paraId="1659C8B2" w14:textId="77777777" w:rsidR="00057F51" w:rsidRPr="00C56663" w:rsidRDefault="00057F51" w:rsidP="009D2137">
      <w:pPr>
        <w:pStyle w:val="Default"/>
        <w:rPr>
          <w:sz w:val="22"/>
          <w:szCs w:val="22"/>
          <w:lang w:val="nl-NL"/>
        </w:rPr>
      </w:pPr>
    </w:p>
    <w:p w14:paraId="0D751F12" w14:textId="77777777" w:rsidR="00057F51" w:rsidRPr="00C56663" w:rsidRDefault="00057F51" w:rsidP="009D2137">
      <w:pPr>
        <w:pStyle w:val="Default"/>
        <w:keepNext/>
        <w:ind w:left="851" w:hanging="851"/>
        <w:rPr>
          <w:rFonts w:eastAsia="Times New Roman"/>
          <w:color w:val="auto"/>
          <w:sz w:val="22"/>
          <w:szCs w:val="22"/>
          <w:lang w:val="nl-NL"/>
        </w:rPr>
      </w:pPr>
      <w:r w:rsidRPr="00C56663">
        <w:rPr>
          <w:b/>
          <w:sz w:val="22"/>
          <w:szCs w:val="22"/>
          <w:lang w:val="nl-NL"/>
        </w:rPr>
        <w:t>Tabel 7: Resultaten met betrekking tot de werkzaamheid en veiligheid van de gepoolde analyse van fase III</w:t>
      </w:r>
      <w:r w:rsidR="00021C66" w:rsidRPr="00C56663">
        <w:rPr>
          <w:b/>
          <w:sz w:val="22"/>
          <w:szCs w:val="22"/>
          <w:lang w:val="nl-NL"/>
        </w:rPr>
        <w:t xml:space="preserve">-onderzoeken </w:t>
      </w:r>
      <w:r w:rsidRPr="00C56663">
        <w:rPr>
          <w:b/>
          <w:sz w:val="22"/>
          <w:szCs w:val="22"/>
          <w:lang w:val="nl-NL"/>
        </w:rPr>
        <w:t>Einstein DVT en Einstein PE</w:t>
      </w:r>
    </w:p>
    <w:tbl>
      <w:tblPr>
        <w:tblW w:w="0" w:type="auto"/>
        <w:tblInd w:w="108" w:type="dxa"/>
        <w:tblLayout w:type="fixed"/>
        <w:tblLook w:val="01E0" w:firstRow="1" w:lastRow="1" w:firstColumn="1" w:lastColumn="1" w:noHBand="0" w:noVBand="0"/>
      </w:tblPr>
      <w:tblGrid>
        <w:gridCol w:w="3360"/>
        <w:gridCol w:w="3120"/>
        <w:gridCol w:w="2880"/>
      </w:tblGrid>
      <w:tr w:rsidR="00057F51" w:rsidRPr="00D63E7B" w14:paraId="5EB66259"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6135B72D" w14:textId="77777777" w:rsidR="00057F51" w:rsidRPr="00C56663" w:rsidRDefault="00057F51" w:rsidP="009D2137">
            <w:pPr>
              <w:keepNext/>
              <w:spacing w:line="240" w:lineRule="auto"/>
              <w:rPr>
                <w:lang w:val="nl-NL"/>
              </w:rPr>
            </w:pPr>
            <w:r w:rsidRPr="00C56663">
              <w:rPr>
                <w:lang w:val="nl-NL"/>
              </w:rPr>
              <w:t>Onderzoekspopulatie</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64C117AE" w14:textId="77777777" w:rsidR="00057F51" w:rsidRPr="00C56663" w:rsidRDefault="00057F51" w:rsidP="009D2137">
            <w:pPr>
              <w:rPr>
                <w:lang w:val="nl-NL"/>
              </w:rPr>
            </w:pPr>
            <w:r w:rsidRPr="00C56663">
              <w:rPr>
                <w:lang w:val="nl-NL"/>
              </w:rPr>
              <w:t>8.281 patiënten met symptomatische acute DVT of PE</w:t>
            </w:r>
          </w:p>
        </w:tc>
      </w:tr>
      <w:tr w:rsidR="00057F51" w:rsidRPr="00D63E7B" w14:paraId="5900D6E1"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15E7DF01" w14:textId="77777777" w:rsidR="00057F51" w:rsidRPr="00C56663" w:rsidRDefault="00057F51" w:rsidP="009D2137">
            <w:pPr>
              <w:keepNext/>
              <w:spacing w:line="240" w:lineRule="auto"/>
              <w:rPr>
                <w:lang w:val="nl-NL"/>
              </w:rPr>
            </w:pPr>
            <w:r w:rsidRPr="00C56663">
              <w:rPr>
                <w:lang w:val="nl-NL"/>
              </w:rPr>
              <w:t xml:space="preserve">Behandeldosering en </w:t>
            </w:r>
            <w:r w:rsidR="00667A6D" w:rsidRPr="00C56663">
              <w:rPr>
                <w:lang w:val="nl-NL"/>
              </w:rPr>
              <w:t>-</w:t>
            </w:r>
            <w:r w:rsidRPr="00C56663">
              <w:rPr>
                <w:lang w:val="nl-NL"/>
              </w:rPr>
              <w:t>duur</w:t>
            </w:r>
          </w:p>
        </w:tc>
        <w:tc>
          <w:tcPr>
            <w:tcW w:w="3120" w:type="dxa"/>
            <w:tcBorders>
              <w:top w:val="single" w:sz="4" w:space="0" w:color="auto"/>
              <w:left w:val="single" w:sz="4" w:space="0" w:color="auto"/>
              <w:bottom w:val="single" w:sz="4" w:space="0" w:color="auto"/>
              <w:right w:val="single" w:sz="4" w:space="0" w:color="auto"/>
            </w:tcBorders>
            <w:vAlign w:val="center"/>
          </w:tcPr>
          <w:p w14:paraId="7B62E7B3" w14:textId="77777777" w:rsidR="00057F51" w:rsidRPr="00C56663" w:rsidRDefault="009E6CEC" w:rsidP="009D2137">
            <w:pPr>
              <w:rPr>
                <w:vertAlign w:val="superscript"/>
                <w:lang w:val="nl-NL"/>
              </w:rPr>
            </w:pPr>
            <w:r w:rsidRPr="00C56663">
              <w:rPr>
                <w:lang w:val="nl-NL"/>
              </w:rPr>
              <w:t>Rivaroxaban</w:t>
            </w:r>
            <w:r w:rsidR="00057F51" w:rsidRPr="00C56663">
              <w:rPr>
                <w:vertAlign w:val="superscript"/>
                <w:lang w:val="nl-NL"/>
              </w:rPr>
              <w:t>a)</w:t>
            </w:r>
          </w:p>
          <w:p w14:paraId="1C5FC307" w14:textId="77777777" w:rsidR="00057F51" w:rsidRPr="00C56663" w:rsidRDefault="00057F51" w:rsidP="009D2137">
            <w:pPr>
              <w:rPr>
                <w:lang w:val="nl-NL"/>
              </w:rPr>
            </w:pPr>
            <w:r w:rsidRPr="00C56663">
              <w:rPr>
                <w:lang w:val="nl-NL"/>
              </w:rPr>
              <w:t>3, 6 of 12 maanden</w:t>
            </w:r>
          </w:p>
          <w:p w14:paraId="20C9A6E8" w14:textId="77777777" w:rsidR="00057F51" w:rsidRPr="00C56663" w:rsidRDefault="00057F51" w:rsidP="009D2137">
            <w:pPr>
              <w:rPr>
                <w:lang w:val="nl-NL"/>
              </w:rPr>
            </w:pPr>
            <w:r w:rsidRPr="00C56663">
              <w:rPr>
                <w:lang w:val="nl-NL"/>
              </w:rPr>
              <w:t>N</w:t>
            </w:r>
            <w:r w:rsidR="006B043C" w:rsidRPr="00C56663">
              <w:rPr>
                <w:lang w:val="nl-NL"/>
              </w:rPr>
              <w:t> </w:t>
            </w:r>
            <w:r w:rsidRPr="00C56663">
              <w:rPr>
                <w:lang w:val="nl-NL"/>
              </w:rPr>
              <w:t>=</w:t>
            </w:r>
            <w:r w:rsidR="006B043C" w:rsidRPr="00C56663">
              <w:rPr>
                <w:lang w:val="nl-NL"/>
              </w:rPr>
              <w:t> </w:t>
            </w:r>
            <w:r w:rsidRPr="00C56663">
              <w:rPr>
                <w:lang w:val="nl-NL"/>
              </w:rPr>
              <w:t>4.150</w:t>
            </w:r>
          </w:p>
        </w:tc>
        <w:tc>
          <w:tcPr>
            <w:tcW w:w="2880" w:type="dxa"/>
            <w:tcBorders>
              <w:top w:val="single" w:sz="4" w:space="0" w:color="auto"/>
              <w:left w:val="single" w:sz="4" w:space="0" w:color="auto"/>
              <w:bottom w:val="single" w:sz="4" w:space="0" w:color="auto"/>
              <w:right w:val="single" w:sz="4" w:space="0" w:color="auto"/>
            </w:tcBorders>
            <w:vAlign w:val="center"/>
          </w:tcPr>
          <w:p w14:paraId="7314D112" w14:textId="77777777" w:rsidR="00057F51" w:rsidRPr="00C56663" w:rsidRDefault="00057F51" w:rsidP="009D2137">
            <w:pPr>
              <w:rPr>
                <w:lang w:val="nl-NL"/>
              </w:rPr>
            </w:pPr>
            <w:r w:rsidRPr="00C56663">
              <w:rPr>
                <w:lang w:val="nl-NL"/>
              </w:rPr>
              <w:t>Enoxaparine/VKA</w:t>
            </w:r>
            <w:r w:rsidRPr="00C56663">
              <w:rPr>
                <w:vertAlign w:val="superscript"/>
                <w:lang w:val="nl-NL"/>
              </w:rPr>
              <w:t>b)</w:t>
            </w:r>
          </w:p>
          <w:p w14:paraId="00A581A0" w14:textId="77777777" w:rsidR="00057F51" w:rsidRPr="00C56663" w:rsidRDefault="00057F51" w:rsidP="009D2137">
            <w:pPr>
              <w:rPr>
                <w:lang w:val="nl-NL"/>
              </w:rPr>
            </w:pPr>
            <w:r w:rsidRPr="00C56663">
              <w:rPr>
                <w:lang w:val="nl-NL"/>
              </w:rPr>
              <w:t>3, 6 of 12 maanden</w:t>
            </w:r>
          </w:p>
          <w:p w14:paraId="686A81C2" w14:textId="77777777" w:rsidR="00057F51" w:rsidRPr="00C56663" w:rsidRDefault="00057F51" w:rsidP="009D2137">
            <w:pPr>
              <w:rPr>
                <w:lang w:val="nl-NL"/>
              </w:rPr>
            </w:pPr>
            <w:r w:rsidRPr="00C56663">
              <w:rPr>
                <w:lang w:val="nl-NL"/>
              </w:rPr>
              <w:t>N</w:t>
            </w:r>
            <w:r w:rsidR="006B043C" w:rsidRPr="00C56663">
              <w:rPr>
                <w:lang w:val="nl-NL"/>
              </w:rPr>
              <w:t> </w:t>
            </w:r>
            <w:r w:rsidRPr="00C56663">
              <w:rPr>
                <w:lang w:val="nl-NL"/>
              </w:rPr>
              <w:t>=</w:t>
            </w:r>
            <w:r w:rsidR="006B043C" w:rsidRPr="00C56663">
              <w:rPr>
                <w:lang w:val="nl-NL"/>
              </w:rPr>
              <w:t> </w:t>
            </w:r>
            <w:r w:rsidRPr="00C56663">
              <w:rPr>
                <w:lang w:val="nl-NL"/>
              </w:rPr>
              <w:t>4.131</w:t>
            </w:r>
          </w:p>
        </w:tc>
      </w:tr>
      <w:tr w:rsidR="00057F51" w:rsidRPr="00C56663" w14:paraId="2DEC75A4"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0404E28" w14:textId="77777777" w:rsidR="00057F51" w:rsidRPr="00C56663" w:rsidRDefault="00057F51" w:rsidP="009D2137">
            <w:pPr>
              <w:keepNext/>
              <w:spacing w:line="240" w:lineRule="auto"/>
              <w:rPr>
                <w:lang w:val="nl-NL"/>
              </w:rPr>
            </w:pPr>
            <w:r w:rsidRPr="00C56663">
              <w:rPr>
                <w:lang w:val="nl-NL"/>
              </w:rPr>
              <w:t>Symptomatische recidief VTE*</w:t>
            </w:r>
          </w:p>
        </w:tc>
        <w:tc>
          <w:tcPr>
            <w:tcW w:w="3120" w:type="dxa"/>
            <w:tcBorders>
              <w:top w:val="single" w:sz="4" w:space="0" w:color="auto"/>
              <w:left w:val="single" w:sz="4" w:space="0" w:color="auto"/>
              <w:bottom w:val="single" w:sz="4" w:space="0" w:color="auto"/>
              <w:right w:val="single" w:sz="4" w:space="0" w:color="auto"/>
            </w:tcBorders>
            <w:vAlign w:val="center"/>
          </w:tcPr>
          <w:p w14:paraId="0E0314E6" w14:textId="77777777" w:rsidR="00057F51" w:rsidRPr="00C56663" w:rsidRDefault="00057F51" w:rsidP="009D2137">
            <w:pPr>
              <w:rPr>
                <w:lang w:val="nl-NL"/>
              </w:rPr>
            </w:pPr>
            <w:r w:rsidRPr="00C56663">
              <w:rPr>
                <w:lang w:val="nl-NL"/>
              </w:rPr>
              <w:t>86</w:t>
            </w:r>
            <w:r w:rsidRPr="00C56663">
              <w:rPr>
                <w:lang w:val="nl-NL"/>
              </w:rPr>
              <w:br/>
              <w:t>(2,1%)</w:t>
            </w:r>
          </w:p>
        </w:tc>
        <w:tc>
          <w:tcPr>
            <w:tcW w:w="2880" w:type="dxa"/>
            <w:tcBorders>
              <w:top w:val="single" w:sz="4" w:space="0" w:color="auto"/>
              <w:left w:val="single" w:sz="4" w:space="0" w:color="auto"/>
              <w:bottom w:val="single" w:sz="4" w:space="0" w:color="auto"/>
              <w:right w:val="single" w:sz="4" w:space="0" w:color="auto"/>
            </w:tcBorders>
            <w:vAlign w:val="center"/>
          </w:tcPr>
          <w:p w14:paraId="27457028" w14:textId="77777777" w:rsidR="00057F51" w:rsidRPr="00C56663" w:rsidRDefault="00057F51" w:rsidP="009D2137">
            <w:pPr>
              <w:rPr>
                <w:lang w:val="nl-NL"/>
              </w:rPr>
            </w:pPr>
            <w:r w:rsidRPr="00C56663">
              <w:rPr>
                <w:lang w:val="nl-NL"/>
              </w:rPr>
              <w:t>95</w:t>
            </w:r>
            <w:r w:rsidRPr="00C56663">
              <w:rPr>
                <w:lang w:val="nl-NL"/>
              </w:rPr>
              <w:br/>
              <w:t>(2,3%)</w:t>
            </w:r>
          </w:p>
        </w:tc>
      </w:tr>
      <w:tr w:rsidR="00057F51" w:rsidRPr="00C56663" w14:paraId="739B8B28"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369D683" w14:textId="77777777" w:rsidR="00057F51" w:rsidRPr="00C56663" w:rsidRDefault="00F16D3A" w:rsidP="009D2137">
            <w:pPr>
              <w:keepNext/>
              <w:spacing w:line="240" w:lineRule="auto"/>
              <w:ind w:left="318" w:hanging="318"/>
              <w:rPr>
                <w:lang w:val="nl-NL"/>
              </w:rPr>
            </w:pPr>
            <w:r w:rsidRPr="00C56663">
              <w:rPr>
                <w:lang w:val="nl-NL"/>
              </w:rPr>
              <w:t xml:space="preserve">  </w:t>
            </w:r>
            <w:r w:rsidR="00057F51" w:rsidRPr="00C56663">
              <w:rPr>
                <w:lang w:val="nl-NL"/>
              </w:rPr>
              <w:t>Symptomatische recidief PE</w:t>
            </w:r>
          </w:p>
        </w:tc>
        <w:tc>
          <w:tcPr>
            <w:tcW w:w="3120" w:type="dxa"/>
            <w:tcBorders>
              <w:top w:val="single" w:sz="4" w:space="0" w:color="auto"/>
              <w:left w:val="single" w:sz="4" w:space="0" w:color="auto"/>
              <w:bottom w:val="single" w:sz="4" w:space="0" w:color="auto"/>
              <w:right w:val="single" w:sz="4" w:space="0" w:color="auto"/>
            </w:tcBorders>
            <w:vAlign w:val="center"/>
          </w:tcPr>
          <w:p w14:paraId="6E5759CC" w14:textId="77777777" w:rsidR="00057F51" w:rsidRPr="00C56663" w:rsidRDefault="00057F51" w:rsidP="009D2137">
            <w:pPr>
              <w:rPr>
                <w:lang w:val="nl-NL"/>
              </w:rPr>
            </w:pPr>
            <w:r w:rsidRPr="00C56663">
              <w:rPr>
                <w:lang w:val="nl-NL"/>
              </w:rPr>
              <w:t>43</w:t>
            </w:r>
            <w:r w:rsidRPr="00C56663">
              <w:rPr>
                <w:lang w:val="nl-NL"/>
              </w:rPr>
              <w:br/>
              <w:t>(1,0%)</w:t>
            </w:r>
          </w:p>
        </w:tc>
        <w:tc>
          <w:tcPr>
            <w:tcW w:w="2880" w:type="dxa"/>
            <w:tcBorders>
              <w:top w:val="single" w:sz="4" w:space="0" w:color="auto"/>
              <w:left w:val="single" w:sz="4" w:space="0" w:color="auto"/>
              <w:bottom w:val="single" w:sz="4" w:space="0" w:color="auto"/>
              <w:right w:val="single" w:sz="4" w:space="0" w:color="auto"/>
            </w:tcBorders>
            <w:vAlign w:val="center"/>
          </w:tcPr>
          <w:p w14:paraId="281CCAC4" w14:textId="77777777" w:rsidR="00057F51" w:rsidRPr="00C56663" w:rsidRDefault="00057F51" w:rsidP="009D2137">
            <w:pPr>
              <w:rPr>
                <w:lang w:val="nl-NL"/>
              </w:rPr>
            </w:pPr>
            <w:r w:rsidRPr="00C56663">
              <w:rPr>
                <w:lang w:val="nl-NL"/>
              </w:rPr>
              <w:t>38</w:t>
            </w:r>
            <w:r w:rsidRPr="00C56663">
              <w:rPr>
                <w:lang w:val="nl-NL"/>
              </w:rPr>
              <w:br/>
              <w:t>(0,9%)</w:t>
            </w:r>
          </w:p>
        </w:tc>
      </w:tr>
      <w:tr w:rsidR="00057F51" w:rsidRPr="00C56663" w14:paraId="6BF9C93B"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1366216" w14:textId="77777777" w:rsidR="00057F51" w:rsidRPr="00C56663" w:rsidRDefault="00F16D3A" w:rsidP="009D2137">
            <w:pPr>
              <w:keepNext/>
              <w:spacing w:line="240" w:lineRule="auto"/>
              <w:ind w:left="318" w:hanging="318"/>
              <w:rPr>
                <w:lang w:val="nl-NL"/>
              </w:rPr>
            </w:pPr>
            <w:r w:rsidRPr="00C56663">
              <w:rPr>
                <w:lang w:val="nl-NL"/>
              </w:rPr>
              <w:t xml:space="preserve">  </w:t>
            </w:r>
            <w:r w:rsidR="00057F51" w:rsidRPr="00C56663">
              <w:rPr>
                <w:lang w:val="nl-NL"/>
              </w:rPr>
              <w:t>Symptomatische recidief DVT</w:t>
            </w:r>
          </w:p>
        </w:tc>
        <w:tc>
          <w:tcPr>
            <w:tcW w:w="3120" w:type="dxa"/>
            <w:tcBorders>
              <w:top w:val="single" w:sz="4" w:space="0" w:color="auto"/>
              <w:left w:val="single" w:sz="4" w:space="0" w:color="auto"/>
              <w:bottom w:val="single" w:sz="4" w:space="0" w:color="auto"/>
              <w:right w:val="single" w:sz="4" w:space="0" w:color="auto"/>
            </w:tcBorders>
            <w:vAlign w:val="center"/>
          </w:tcPr>
          <w:p w14:paraId="0E5DB6D8" w14:textId="77777777" w:rsidR="00057F51" w:rsidRPr="00C56663" w:rsidRDefault="00057F51" w:rsidP="009D2137">
            <w:pPr>
              <w:rPr>
                <w:lang w:val="nl-NL"/>
              </w:rPr>
            </w:pPr>
            <w:r w:rsidRPr="00C56663">
              <w:rPr>
                <w:lang w:val="nl-NL"/>
              </w:rPr>
              <w:t>32</w:t>
            </w:r>
            <w:r w:rsidRPr="00C56663">
              <w:rPr>
                <w:lang w:val="nl-NL"/>
              </w:rPr>
              <w:br/>
              <w:t>(0,8%)</w:t>
            </w:r>
          </w:p>
        </w:tc>
        <w:tc>
          <w:tcPr>
            <w:tcW w:w="2880" w:type="dxa"/>
            <w:tcBorders>
              <w:top w:val="single" w:sz="4" w:space="0" w:color="auto"/>
              <w:left w:val="single" w:sz="4" w:space="0" w:color="auto"/>
              <w:bottom w:val="single" w:sz="4" w:space="0" w:color="auto"/>
              <w:right w:val="single" w:sz="4" w:space="0" w:color="auto"/>
            </w:tcBorders>
            <w:vAlign w:val="center"/>
          </w:tcPr>
          <w:p w14:paraId="3C3C2F92" w14:textId="77777777" w:rsidR="00057F51" w:rsidRPr="00C56663" w:rsidRDefault="00057F51" w:rsidP="009D2137">
            <w:pPr>
              <w:rPr>
                <w:lang w:val="nl-NL"/>
              </w:rPr>
            </w:pPr>
            <w:r w:rsidRPr="00C56663">
              <w:rPr>
                <w:lang w:val="nl-NL"/>
              </w:rPr>
              <w:t>45</w:t>
            </w:r>
            <w:r w:rsidRPr="00C56663">
              <w:rPr>
                <w:lang w:val="nl-NL"/>
              </w:rPr>
              <w:br/>
              <w:t>(1,1%)</w:t>
            </w:r>
          </w:p>
        </w:tc>
      </w:tr>
      <w:tr w:rsidR="00057F51" w:rsidRPr="00C56663" w14:paraId="215D69A5"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8A9CA6D" w14:textId="77777777" w:rsidR="00057F51" w:rsidRPr="00C56663" w:rsidRDefault="00F16D3A" w:rsidP="009D2137">
            <w:pPr>
              <w:keepNext/>
              <w:spacing w:line="240" w:lineRule="auto"/>
              <w:rPr>
                <w:lang w:val="nl-NL"/>
              </w:rPr>
            </w:pPr>
            <w:r w:rsidRPr="00C56663">
              <w:rPr>
                <w:lang w:val="nl-NL"/>
              </w:rPr>
              <w:t xml:space="preserve">  </w:t>
            </w:r>
            <w:r w:rsidR="00057F51" w:rsidRPr="00C56663">
              <w:rPr>
                <w:lang w:val="nl-NL"/>
              </w:rPr>
              <w:t>Symptomatische PE en DVT</w:t>
            </w:r>
          </w:p>
        </w:tc>
        <w:tc>
          <w:tcPr>
            <w:tcW w:w="3120" w:type="dxa"/>
            <w:tcBorders>
              <w:top w:val="single" w:sz="4" w:space="0" w:color="auto"/>
              <w:left w:val="single" w:sz="4" w:space="0" w:color="auto"/>
              <w:bottom w:val="single" w:sz="4" w:space="0" w:color="auto"/>
              <w:right w:val="single" w:sz="4" w:space="0" w:color="auto"/>
            </w:tcBorders>
            <w:vAlign w:val="center"/>
          </w:tcPr>
          <w:p w14:paraId="54C7AA50" w14:textId="77777777" w:rsidR="00057F51" w:rsidRPr="00C56663" w:rsidRDefault="00057F51" w:rsidP="009D2137">
            <w:pPr>
              <w:rPr>
                <w:lang w:val="nl-NL"/>
              </w:rPr>
            </w:pPr>
            <w:r w:rsidRPr="00C56663">
              <w:rPr>
                <w:lang w:val="nl-NL"/>
              </w:rPr>
              <w:t>1</w:t>
            </w:r>
          </w:p>
          <w:p w14:paraId="0ADD9C6D" w14:textId="77777777" w:rsidR="00057F51" w:rsidRPr="00C56663" w:rsidRDefault="00057F51" w:rsidP="009D2137">
            <w:pPr>
              <w:rPr>
                <w:lang w:val="nl-NL"/>
              </w:rPr>
            </w:pPr>
            <w:r w:rsidRPr="00C56663">
              <w:rPr>
                <w:lang w:val="nl-NL"/>
              </w:rPr>
              <w:t>(&lt;</w:t>
            </w:r>
            <w:r w:rsidR="00105260" w:rsidRPr="00C56663">
              <w:rPr>
                <w:lang w:val="nl-NL"/>
              </w:rPr>
              <w:t xml:space="preserve"> </w:t>
            </w:r>
            <w:r w:rsidRPr="00C56663">
              <w:rPr>
                <w:lang w:val="nl-NL"/>
              </w:rPr>
              <w:t>0,1%)</w:t>
            </w:r>
          </w:p>
        </w:tc>
        <w:tc>
          <w:tcPr>
            <w:tcW w:w="2880" w:type="dxa"/>
            <w:tcBorders>
              <w:top w:val="single" w:sz="4" w:space="0" w:color="auto"/>
              <w:left w:val="single" w:sz="4" w:space="0" w:color="auto"/>
              <w:bottom w:val="single" w:sz="4" w:space="0" w:color="auto"/>
              <w:right w:val="single" w:sz="4" w:space="0" w:color="auto"/>
            </w:tcBorders>
            <w:vAlign w:val="center"/>
          </w:tcPr>
          <w:p w14:paraId="72C6C182" w14:textId="77777777" w:rsidR="00057F51" w:rsidRPr="00C56663" w:rsidRDefault="00057F51" w:rsidP="009D2137">
            <w:pPr>
              <w:rPr>
                <w:lang w:val="nl-NL"/>
              </w:rPr>
            </w:pPr>
            <w:r w:rsidRPr="00C56663">
              <w:rPr>
                <w:lang w:val="nl-NL"/>
              </w:rPr>
              <w:t>2</w:t>
            </w:r>
          </w:p>
          <w:p w14:paraId="4DFA961B" w14:textId="77777777" w:rsidR="00057F51" w:rsidRPr="00C56663" w:rsidRDefault="00057F51" w:rsidP="009D2137">
            <w:pPr>
              <w:rPr>
                <w:lang w:val="nl-NL"/>
              </w:rPr>
            </w:pPr>
            <w:r w:rsidRPr="00C56663">
              <w:rPr>
                <w:lang w:val="nl-NL"/>
              </w:rPr>
              <w:t>(&lt;</w:t>
            </w:r>
            <w:r w:rsidR="00964A88" w:rsidRPr="00C56663">
              <w:rPr>
                <w:lang w:val="nl-NL"/>
              </w:rPr>
              <w:t xml:space="preserve"> </w:t>
            </w:r>
            <w:r w:rsidRPr="00C56663">
              <w:rPr>
                <w:lang w:val="nl-NL"/>
              </w:rPr>
              <w:t>0,1%)</w:t>
            </w:r>
          </w:p>
        </w:tc>
      </w:tr>
      <w:tr w:rsidR="00057F51" w:rsidRPr="00C56663" w14:paraId="5AADC0BD"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7AA9EA2" w14:textId="77777777" w:rsidR="00057F51" w:rsidRPr="00C56663" w:rsidRDefault="00F16D3A" w:rsidP="009D2137">
            <w:pPr>
              <w:keepNext/>
              <w:ind w:left="252" w:hanging="252"/>
              <w:rPr>
                <w:lang w:val="nl-NL"/>
              </w:rPr>
            </w:pPr>
            <w:r w:rsidRPr="00C56663">
              <w:rPr>
                <w:lang w:val="nl-NL"/>
              </w:rPr>
              <w:t xml:space="preserve">  </w:t>
            </w:r>
            <w:r w:rsidR="00057F51" w:rsidRPr="00C56663">
              <w:rPr>
                <w:lang w:val="nl-NL"/>
              </w:rPr>
              <w:t>Fatale PE/overlijden waarbij PE niet kan worden uitgesloten</w:t>
            </w:r>
          </w:p>
        </w:tc>
        <w:tc>
          <w:tcPr>
            <w:tcW w:w="3120" w:type="dxa"/>
            <w:tcBorders>
              <w:top w:val="single" w:sz="4" w:space="0" w:color="auto"/>
              <w:left w:val="single" w:sz="4" w:space="0" w:color="auto"/>
              <w:bottom w:val="single" w:sz="4" w:space="0" w:color="auto"/>
              <w:right w:val="single" w:sz="4" w:space="0" w:color="auto"/>
            </w:tcBorders>
            <w:vAlign w:val="center"/>
          </w:tcPr>
          <w:p w14:paraId="07946F77" w14:textId="77777777" w:rsidR="00057F51" w:rsidRPr="00C56663" w:rsidRDefault="00057F51" w:rsidP="009D2137">
            <w:pPr>
              <w:rPr>
                <w:lang w:val="nl-NL"/>
              </w:rPr>
            </w:pPr>
            <w:r w:rsidRPr="00C56663">
              <w:rPr>
                <w:lang w:val="nl-NL"/>
              </w:rPr>
              <w:t>15</w:t>
            </w:r>
            <w:r w:rsidRPr="00C56663">
              <w:rPr>
                <w:lang w:val="nl-NL"/>
              </w:rPr>
              <w:br/>
              <w:t>(0,4%)</w:t>
            </w:r>
          </w:p>
        </w:tc>
        <w:tc>
          <w:tcPr>
            <w:tcW w:w="2880" w:type="dxa"/>
            <w:tcBorders>
              <w:top w:val="single" w:sz="4" w:space="0" w:color="auto"/>
              <w:left w:val="single" w:sz="4" w:space="0" w:color="auto"/>
              <w:bottom w:val="single" w:sz="4" w:space="0" w:color="auto"/>
              <w:right w:val="single" w:sz="4" w:space="0" w:color="auto"/>
            </w:tcBorders>
            <w:vAlign w:val="center"/>
          </w:tcPr>
          <w:p w14:paraId="6484EE10" w14:textId="77777777" w:rsidR="00057F51" w:rsidRPr="00C56663" w:rsidRDefault="00057F51" w:rsidP="009D2137">
            <w:pPr>
              <w:rPr>
                <w:lang w:val="nl-NL"/>
              </w:rPr>
            </w:pPr>
            <w:r w:rsidRPr="00C56663">
              <w:rPr>
                <w:lang w:val="nl-NL"/>
              </w:rPr>
              <w:t>13</w:t>
            </w:r>
            <w:r w:rsidRPr="00C56663">
              <w:rPr>
                <w:lang w:val="nl-NL"/>
              </w:rPr>
              <w:br/>
              <w:t>(0,3%)</w:t>
            </w:r>
          </w:p>
        </w:tc>
      </w:tr>
      <w:tr w:rsidR="00057F51" w:rsidRPr="00C56663" w14:paraId="11984FA7"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6C80633" w14:textId="77777777" w:rsidR="00057F51" w:rsidRPr="00C56663" w:rsidRDefault="00057F51" w:rsidP="009D2137">
            <w:pPr>
              <w:keepNext/>
              <w:rPr>
                <w:lang w:val="nl-NL"/>
              </w:rPr>
            </w:pPr>
            <w:r w:rsidRPr="00C56663">
              <w:rPr>
                <w:lang w:val="nl-NL"/>
              </w:rPr>
              <w:t>Ernstige of klinisch relevante niet</w:t>
            </w:r>
            <w:r w:rsidRPr="00C56663">
              <w:rPr>
                <w:lang w:val="nl-NL"/>
              </w:rPr>
              <w:noBreakHyphen/>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52A2AFD0" w14:textId="77777777" w:rsidR="00057F51" w:rsidRPr="00C56663" w:rsidRDefault="00057F51" w:rsidP="009D2137">
            <w:pPr>
              <w:rPr>
                <w:lang w:val="nl-NL"/>
              </w:rPr>
            </w:pPr>
            <w:r w:rsidRPr="00C56663">
              <w:rPr>
                <w:lang w:val="nl-NL"/>
              </w:rPr>
              <w:t>388</w:t>
            </w:r>
            <w:r w:rsidRPr="00C56663">
              <w:rPr>
                <w:lang w:val="nl-NL"/>
              </w:rPr>
              <w:br/>
              <w:t>(9,4%)</w:t>
            </w:r>
          </w:p>
        </w:tc>
        <w:tc>
          <w:tcPr>
            <w:tcW w:w="2880" w:type="dxa"/>
            <w:tcBorders>
              <w:top w:val="single" w:sz="4" w:space="0" w:color="auto"/>
              <w:left w:val="single" w:sz="4" w:space="0" w:color="auto"/>
              <w:bottom w:val="single" w:sz="4" w:space="0" w:color="auto"/>
              <w:right w:val="single" w:sz="4" w:space="0" w:color="auto"/>
            </w:tcBorders>
            <w:vAlign w:val="center"/>
          </w:tcPr>
          <w:p w14:paraId="463F9DDF" w14:textId="77777777" w:rsidR="00057F51" w:rsidRPr="00C56663" w:rsidRDefault="00057F51" w:rsidP="009D2137">
            <w:pPr>
              <w:rPr>
                <w:lang w:val="nl-NL"/>
              </w:rPr>
            </w:pPr>
            <w:r w:rsidRPr="00C56663">
              <w:rPr>
                <w:lang w:val="nl-NL"/>
              </w:rPr>
              <w:t>412</w:t>
            </w:r>
            <w:r w:rsidRPr="00C56663">
              <w:rPr>
                <w:lang w:val="nl-NL"/>
              </w:rPr>
              <w:br/>
              <w:t>(10,0%)</w:t>
            </w:r>
          </w:p>
        </w:tc>
      </w:tr>
      <w:tr w:rsidR="00057F51" w:rsidRPr="00C56663" w14:paraId="7C52C487"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B3472C4" w14:textId="77777777" w:rsidR="00057F51" w:rsidRPr="00C56663" w:rsidRDefault="00057F51" w:rsidP="009D2137">
            <w:pPr>
              <w:keepNext/>
              <w:spacing w:line="240" w:lineRule="auto"/>
              <w:rPr>
                <w:lang w:val="nl-NL"/>
              </w:rPr>
            </w:pPr>
            <w:r w:rsidRPr="00C56663">
              <w:rPr>
                <w:lang w:val="nl-NL"/>
              </w:rPr>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46238C6A" w14:textId="77777777" w:rsidR="00057F51" w:rsidRPr="00C56663" w:rsidRDefault="00057F51" w:rsidP="009D2137">
            <w:pPr>
              <w:rPr>
                <w:lang w:val="nl-NL"/>
              </w:rPr>
            </w:pPr>
            <w:r w:rsidRPr="00C56663">
              <w:rPr>
                <w:lang w:val="nl-NL"/>
              </w:rPr>
              <w:t>40</w:t>
            </w:r>
            <w:r w:rsidRPr="00C56663">
              <w:rPr>
                <w:lang w:val="nl-NL"/>
              </w:rPr>
              <w:br/>
              <w:t>(1,0%)</w:t>
            </w:r>
          </w:p>
        </w:tc>
        <w:tc>
          <w:tcPr>
            <w:tcW w:w="2880" w:type="dxa"/>
            <w:tcBorders>
              <w:top w:val="single" w:sz="4" w:space="0" w:color="auto"/>
              <w:left w:val="single" w:sz="4" w:space="0" w:color="auto"/>
              <w:bottom w:val="single" w:sz="4" w:space="0" w:color="auto"/>
              <w:right w:val="single" w:sz="4" w:space="0" w:color="auto"/>
            </w:tcBorders>
            <w:vAlign w:val="center"/>
          </w:tcPr>
          <w:p w14:paraId="5CCE95B9" w14:textId="77777777" w:rsidR="00057F51" w:rsidRPr="00C56663" w:rsidRDefault="00057F51" w:rsidP="009D2137">
            <w:pPr>
              <w:rPr>
                <w:lang w:val="nl-NL"/>
              </w:rPr>
            </w:pPr>
            <w:r w:rsidRPr="00C56663">
              <w:rPr>
                <w:lang w:val="nl-NL"/>
              </w:rPr>
              <w:t>72</w:t>
            </w:r>
            <w:r w:rsidRPr="00C56663">
              <w:rPr>
                <w:lang w:val="nl-NL"/>
              </w:rPr>
              <w:br/>
              <w:t>(1,7%)</w:t>
            </w:r>
          </w:p>
        </w:tc>
      </w:tr>
    </w:tbl>
    <w:p w14:paraId="0E4A6595" w14:textId="77777777" w:rsidR="00057F51" w:rsidRPr="00C56663" w:rsidRDefault="00057F51" w:rsidP="009D2137">
      <w:pPr>
        <w:widowControl w:val="0"/>
        <w:spacing w:line="240" w:lineRule="auto"/>
        <w:rPr>
          <w:lang w:val="nl-NL"/>
        </w:rPr>
      </w:pPr>
      <w:r w:rsidRPr="00C56663">
        <w:rPr>
          <w:lang w:val="nl-NL"/>
        </w:rPr>
        <w:t>a)</w:t>
      </w:r>
      <w:r w:rsidRPr="00C56663">
        <w:rPr>
          <w:lang w:val="nl-NL"/>
        </w:rPr>
        <w:tab/>
        <w:t>Drie weken rivaroxaban tweemaal daags 15 mg en daarna eenmaal daags 20 mg</w:t>
      </w:r>
    </w:p>
    <w:p w14:paraId="5727C664" w14:textId="77777777" w:rsidR="00057F51" w:rsidRPr="00C56663" w:rsidRDefault="00057F51" w:rsidP="009D2137">
      <w:pPr>
        <w:pStyle w:val="Default"/>
        <w:rPr>
          <w:sz w:val="22"/>
          <w:szCs w:val="22"/>
          <w:lang w:val="nl-NL"/>
        </w:rPr>
      </w:pPr>
      <w:r w:rsidRPr="00C56663">
        <w:rPr>
          <w:sz w:val="22"/>
          <w:szCs w:val="22"/>
          <w:lang w:val="nl-NL"/>
        </w:rPr>
        <w:t>b)</w:t>
      </w:r>
      <w:r w:rsidRPr="00C56663">
        <w:rPr>
          <w:sz w:val="22"/>
          <w:szCs w:val="22"/>
          <w:lang w:val="nl-NL"/>
        </w:rPr>
        <w:tab/>
        <w:t>Ten minste 5 dagen enoxaparine in overlap met VKA, gevolgd door alleen VKA</w:t>
      </w:r>
    </w:p>
    <w:p w14:paraId="2BF2CC30" w14:textId="77777777" w:rsidR="00057F51" w:rsidRPr="00C56663" w:rsidRDefault="00057F51" w:rsidP="009D2137">
      <w:pPr>
        <w:pStyle w:val="Default"/>
        <w:ind w:left="567" w:hanging="567"/>
        <w:rPr>
          <w:sz w:val="22"/>
          <w:szCs w:val="22"/>
          <w:lang w:val="nl-NL"/>
        </w:rPr>
      </w:pPr>
      <w:r w:rsidRPr="00C56663">
        <w:rPr>
          <w:sz w:val="22"/>
          <w:szCs w:val="22"/>
          <w:lang w:val="nl-NL"/>
        </w:rPr>
        <w:t>*</w:t>
      </w:r>
      <w:r w:rsidRPr="00C56663">
        <w:rPr>
          <w:sz w:val="22"/>
          <w:szCs w:val="22"/>
          <w:lang w:val="nl-NL"/>
        </w:rPr>
        <w:tab/>
        <w:t>p &lt; 0,0001 (non</w:t>
      </w:r>
      <w:r w:rsidRPr="00C56663">
        <w:rPr>
          <w:sz w:val="22"/>
          <w:szCs w:val="22"/>
          <w:lang w:val="nl-NL"/>
        </w:rPr>
        <w:noBreakHyphen/>
        <w:t xml:space="preserve">inferioriteit t.o.v. de vooraf gespecificeerde </w:t>
      </w:r>
      <w:r w:rsidR="00667A6D" w:rsidRPr="00C56663">
        <w:rPr>
          <w:sz w:val="22"/>
          <w:szCs w:val="22"/>
          <w:lang w:val="nl-NL"/>
        </w:rPr>
        <w:t>HR</w:t>
      </w:r>
      <w:r w:rsidRPr="00C56663">
        <w:rPr>
          <w:sz w:val="22"/>
          <w:szCs w:val="22"/>
          <w:lang w:val="nl-NL"/>
        </w:rPr>
        <w:t xml:space="preserve"> van 1,75); </w:t>
      </w:r>
      <w:r w:rsidR="00667A6D" w:rsidRPr="00C56663">
        <w:rPr>
          <w:sz w:val="22"/>
          <w:szCs w:val="22"/>
          <w:lang w:val="nl-NL"/>
        </w:rPr>
        <w:t>HR</w:t>
      </w:r>
      <w:r w:rsidRPr="00C56663">
        <w:rPr>
          <w:sz w:val="22"/>
          <w:szCs w:val="22"/>
          <w:lang w:val="nl-NL"/>
        </w:rPr>
        <w:t>: 0,886 (0,661</w:t>
      </w:r>
      <w:r w:rsidR="00F16D3A" w:rsidRPr="00C56663">
        <w:rPr>
          <w:sz w:val="22"/>
          <w:szCs w:val="22"/>
          <w:lang w:val="nl-NL"/>
        </w:rPr>
        <w:t>-</w:t>
      </w:r>
      <w:r w:rsidRPr="00C56663">
        <w:rPr>
          <w:sz w:val="22"/>
          <w:szCs w:val="22"/>
          <w:lang w:val="nl-NL"/>
        </w:rPr>
        <w:t>1,186)</w:t>
      </w:r>
    </w:p>
    <w:p w14:paraId="1C900975" w14:textId="77777777" w:rsidR="00057F51" w:rsidRPr="00C56663" w:rsidRDefault="00057F51" w:rsidP="009D2137">
      <w:pPr>
        <w:pStyle w:val="Default"/>
        <w:rPr>
          <w:sz w:val="22"/>
          <w:szCs w:val="22"/>
          <w:lang w:val="nl-NL"/>
        </w:rPr>
      </w:pPr>
    </w:p>
    <w:p w14:paraId="5CC793EF" w14:textId="77777777" w:rsidR="00057F51" w:rsidRPr="00C56663" w:rsidRDefault="00057F51" w:rsidP="009D2137">
      <w:pPr>
        <w:pStyle w:val="Default"/>
        <w:rPr>
          <w:sz w:val="22"/>
          <w:szCs w:val="22"/>
          <w:lang w:val="nl-NL"/>
        </w:rPr>
      </w:pPr>
      <w:r w:rsidRPr="00C56663">
        <w:rPr>
          <w:sz w:val="22"/>
          <w:szCs w:val="22"/>
          <w:lang w:val="nl-NL"/>
        </w:rPr>
        <w:t xml:space="preserve">Het vooraf gespecificeerde netto klinische voordeel (primaire resultaat voor de werkzaamheid plus ernstige bloeding) van de gepoolde analyse werd gerapporteerd met een </w:t>
      </w:r>
      <w:r w:rsidR="00667A6D" w:rsidRPr="00C56663">
        <w:rPr>
          <w:sz w:val="22"/>
          <w:szCs w:val="22"/>
          <w:lang w:val="nl-NL"/>
        </w:rPr>
        <w:t>HR</w:t>
      </w:r>
      <w:r w:rsidRPr="00C56663">
        <w:rPr>
          <w:sz w:val="22"/>
          <w:szCs w:val="22"/>
          <w:lang w:val="nl-NL"/>
        </w:rPr>
        <w:t xml:space="preserve"> van 0,771 ((95%</w:t>
      </w:r>
      <w:r w:rsidR="001E043B" w:rsidRPr="00C56663">
        <w:rPr>
          <w:sz w:val="22"/>
          <w:szCs w:val="22"/>
          <w:lang w:val="nl-NL"/>
        </w:rPr>
        <w:t>-</w:t>
      </w:r>
      <w:r w:rsidRPr="00C56663">
        <w:rPr>
          <w:sz w:val="22"/>
          <w:szCs w:val="22"/>
          <w:lang w:val="nl-NL"/>
        </w:rPr>
        <w:t>BI: 0,614</w:t>
      </w:r>
      <w:r w:rsidR="00F16D3A" w:rsidRPr="00C56663">
        <w:rPr>
          <w:sz w:val="22"/>
          <w:szCs w:val="22"/>
          <w:lang w:val="nl-NL"/>
        </w:rPr>
        <w:t>-</w:t>
      </w:r>
      <w:r w:rsidRPr="00C56663">
        <w:rPr>
          <w:sz w:val="22"/>
          <w:szCs w:val="22"/>
          <w:lang w:val="nl-NL"/>
        </w:rPr>
        <w:t>0,967), nominale p</w:t>
      </w:r>
      <w:r w:rsidRPr="00C56663">
        <w:rPr>
          <w:sz w:val="22"/>
          <w:szCs w:val="22"/>
          <w:lang w:val="nl-NL"/>
        </w:rPr>
        <w:noBreakHyphen/>
        <w:t>waarde p = 0,0244).</w:t>
      </w:r>
    </w:p>
    <w:p w14:paraId="6F832E22" w14:textId="77777777" w:rsidR="00057F51" w:rsidRPr="00C56663" w:rsidRDefault="00057F51" w:rsidP="009D2137">
      <w:pPr>
        <w:pStyle w:val="Default"/>
        <w:rPr>
          <w:sz w:val="22"/>
          <w:szCs w:val="22"/>
          <w:lang w:val="nl-NL"/>
        </w:rPr>
      </w:pPr>
    </w:p>
    <w:p w14:paraId="168DC74A" w14:textId="77777777" w:rsidR="00057F51" w:rsidRPr="00C56663" w:rsidRDefault="00057F51" w:rsidP="009D2137">
      <w:pPr>
        <w:pStyle w:val="Default"/>
        <w:rPr>
          <w:sz w:val="22"/>
          <w:szCs w:val="22"/>
          <w:lang w:val="nl-NL"/>
        </w:rPr>
      </w:pPr>
      <w:r w:rsidRPr="00C56663">
        <w:rPr>
          <w:sz w:val="22"/>
          <w:szCs w:val="22"/>
          <w:lang w:val="nl-NL"/>
        </w:rPr>
        <w:t>In het Einstein Extension</w:t>
      </w:r>
      <w:r w:rsidR="00667A6D" w:rsidRPr="00C56663">
        <w:rPr>
          <w:sz w:val="22"/>
          <w:szCs w:val="22"/>
          <w:lang w:val="nl-NL"/>
        </w:rPr>
        <w:t>-</w:t>
      </w:r>
      <w:r w:rsidRPr="00C56663">
        <w:rPr>
          <w:sz w:val="22"/>
          <w:szCs w:val="22"/>
          <w:lang w:val="nl-NL"/>
        </w:rPr>
        <w:t>onderzoek (zie Tabel 8) was rivaroxaban superieur aan placebo op basis van de primaire en secundaire eindpunten voor werkzaamheid.</w:t>
      </w:r>
      <w:r w:rsidRPr="00C56663">
        <w:rPr>
          <w:color w:val="auto"/>
          <w:sz w:val="22"/>
          <w:szCs w:val="22"/>
          <w:lang w:val="nl-NL"/>
        </w:rPr>
        <w:t xml:space="preserve"> </w:t>
      </w:r>
      <w:r w:rsidRPr="00C56663">
        <w:rPr>
          <w:sz w:val="22"/>
          <w:szCs w:val="22"/>
          <w:lang w:val="nl-NL"/>
        </w:rPr>
        <w:t>Voor het primaire eindpunt voor veiligheid (ernstige bloeding) was er een niet</w:t>
      </w:r>
      <w:r w:rsidRPr="00C56663">
        <w:rPr>
          <w:sz w:val="22"/>
          <w:szCs w:val="22"/>
          <w:lang w:val="nl-NL"/>
        </w:rPr>
        <w:noBreakHyphen/>
        <w:t>significante, numeriek hogere incidentie bij patiënten die werden behandeld met rivaroxaban eenmaal daags 20 mg dan bij placebo.</w:t>
      </w:r>
      <w:r w:rsidRPr="00C56663">
        <w:rPr>
          <w:color w:val="auto"/>
          <w:sz w:val="22"/>
          <w:szCs w:val="22"/>
          <w:lang w:val="nl-NL"/>
        </w:rPr>
        <w:t xml:space="preserve"> </w:t>
      </w:r>
      <w:r w:rsidRPr="00C56663">
        <w:rPr>
          <w:sz w:val="22"/>
          <w:szCs w:val="22"/>
          <w:lang w:val="nl-NL"/>
        </w:rPr>
        <w:t>Het secundaire eindpunt voor veiligheid (ernstige of klinisch relevante niet</w:t>
      </w:r>
      <w:r w:rsidRPr="00C56663">
        <w:rPr>
          <w:sz w:val="22"/>
          <w:szCs w:val="22"/>
          <w:lang w:val="nl-NL"/>
        </w:rPr>
        <w:noBreakHyphen/>
        <w:t>ernstige bloeding) toonde hogere incidentiepercentages bij patiënten die werden behandeld met rivaroxaban eenmaal daags 20 mg dan bij placebo.</w:t>
      </w:r>
    </w:p>
    <w:p w14:paraId="58231BF3" w14:textId="77777777" w:rsidR="00057F51" w:rsidRPr="00C56663" w:rsidRDefault="00057F51" w:rsidP="009D2137">
      <w:pPr>
        <w:rPr>
          <w:lang w:val="nl-NL"/>
        </w:rPr>
      </w:pPr>
    </w:p>
    <w:tbl>
      <w:tblPr>
        <w:tblW w:w="0" w:type="auto"/>
        <w:tblInd w:w="108" w:type="dxa"/>
        <w:tblLayout w:type="fixed"/>
        <w:tblLook w:val="01E0" w:firstRow="1" w:lastRow="1" w:firstColumn="1" w:lastColumn="1" w:noHBand="0" w:noVBand="0"/>
      </w:tblPr>
      <w:tblGrid>
        <w:gridCol w:w="3360"/>
        <w:gridCol w:w="3120"/>
        <w:gridCol w:w="2880"/>
        <w:gridCol w:w="181"/>
      </w:tblGrid>
      <w:tr w:rsidR="00057F51" w:rsidRPr="00D63E7B" w14:paraId="13FDA47D" w14:textId="77777777">
        <w:trPr>
          <w:gridAfter w:val="1"/>
          <w:wAfter w:w="181" w:type="dxa"/>
        </w:trPr>
        <w:tc>
          <w:tcPr>
            <w:tcW w:w="9360" w:type="dxa"/>
            <w:gridSpan w:val="3"/>
          </w:tcPr>
          <w:p w14:paraId="55F430B6" w14:textId="77777777" w:rsidR="00057F51" w:rsidRPr="00C56663" w:rsidRDefault="00057F51" w:rsidP="009D2137">
            <w:pPr>
              <w:widowControl w:val="0"/>
              <w:rPr>
                <w:lang w:val="nl-NL"/>
              </w:rPr>
            </w:pPr>
            <w:r w:rsidRPr="00C56663">
              <w:rPr>
                <w:b/>
                <w:lang w:val="nl-NL"/>
              </w:rPr>
              <w:t>Tabel 8: Resultaten met betrekking tot de werkzaamheid en veiligheid van fase III</w:t>
            </w:r>
            <w:r w:rsidR="00021C66" w:rsidRPr="00C56663">
              <w:rPr>
                <w:b/>
                <w:lang w:val="nl-NL"/>
              </w:rPr>
              <w:t>-onderzoek</w:t>
            </w:r>
            <w:r w:rsidRPr="00C56663">
              <w:rPr>
                <w:b/>
                <w:lang w:val="nl-NL"/>
              </w:rPr>
              <w:br/>
            </w:r>
            <w:r w:rsidR="00F16D3A" w:rsidRPr="00C56663">
              <w:rPr>
                <w:b/>
                <w:lang w:val="nl-NL"/>
              </w:rPr>
              <w:t xml:space="preserve">      </w:t>
            </w:r>
            <w:r w:rsidR="00981832" w:rsidRPr="00C56663">
              <w:rPr>
                <w:b/>
                <w:lang w:val="nl-NL"/>
              </w:rPr>
              <w:t xml:space="preserve"> </w:t>
            </w:r>
            <w:r w:rsidRPr="00C56663">
              <w:rPr>
                <w:b/>
                <w:lang w:val="nl-NL"/>
              </w:rPr>
              <w:t>Einstein Extension</w:t>
            </w:r>
          </w:p>
        </w:tc>
      </w:tr>
      <w:tr w:rsidR="00057F51" w:rsidRPr="00D63E7B" w14:paraId="7D354AF1"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049C183F" w14:textId="77777777" w:rsidR="00057F51" w:rsidRPr="00C56663" w:rsidRDefault="00057F51" w:rsidP="009D2137">
            <w:pPr>
              <w:rPr>
                <w:lang w:val="nl-NL"/>
              </w:rPr>
            </w:pPr>
            <w:r w:rsidRPr="00C56663">
              <w:rPr>
                <w:lang w:val="nl-NL"/>
              </w:rPr>
              <w:t>Onderzoekspopulatie</w:t>
            </w:r>
          </w:p>
        </w:tc>
        <w:tc>
          <w:tcPr>
            <w:tcW w:w="6000" w:type="dxa"/>
            <w:gridSpan w:val="3"/>
            <w:tcBorders>
              <w:top w:val="single" w:sz="4" w:space="0" w:color="auto"/>
              <w:left w:val="single" w:sz="4" w:space="0" w:color="auto"/>
              <w:bottom w:val="single" w:sz="4" w:space="0" w:color="auto"/>
              <w:right w:val="single" w:sz="4" w:space="0" w:color="auto"/>
            </w:tcBorders>
            <w:vAlign w:val="center"/>
          </w:tcPr>
          <w:p w14:paraId="735ACB47" w14:textId="77777777" w:rsidR="00057F51" w:rsidRPr="00C56663" w:rsidRDefault="00057F51" w:rsidP="009D2137">
            <w:pPr>
              <w:rPr>
                <w:lang w:val="nl-NL"/>
              </w:rPr>
            </w:pPr>
            <w:r w:rsidRPr="00C56663">
              <w:rPr>
                <w:lang w:val="nl-NL"/>
              </w:rPr>
              <w:t>1.197 patiënten gingen door met de behandeling en preventie van recidief veneuze trombo</w:t>
            </w:r>
            <w:r w:rsidR="00667A6D" w:rsidRPr="00C56663">
              <w:rPr>
                <w:lang w:val="nl-NL"/>
              </w:rPr>
              <w:t>-</w:t>
            </w:r>
            <w:r w:rsidRPr="00C56663">
              <w:rPr>
                <w:lang w:val="nl-NL"/>
              </w:rPr>
              <w:t>embolie</w:t>
            </w:r>
          </w:p>
        </w:tc>
      </w:tr>
      <w:tr w:rsidR="00057F51" w:rsidRPr="00C56663" w14:paraId="4A963CE7"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0088EBFA" w14:textId="77777777" w:rsidR="00057F51" w:rsidRPr="00C56663" w:rsidRDefault="00057F51" w:rsidP="009D2137">
            <w:pPr>
              <w:rPr>
                <w:lang w:val="nl-NL"/>
              </w:rPr>
            </w:pPr>
            <w:r w:rsidRPr="00C56663">
              <w:rPr>
                <w:lang w:val="nl-NL"/>
              </w:rPr>
              <w:t xml:space="preserve">Behandeldosering en </w:t>
            </w:r>
            <w:r w:rsidR="00667A6D" w:rsidRPr="00C56663">
              <w:rPr>
                <w:lang w:val="nl-NL"/>
              </w:rPr>
              <w:t>-</w:t>
            </w:r>
            <w:r w:rsidRPr="00C56663">
              <w:rPr>
                <w:lang w:val="nl-NL"/>
              </w:rPr>
              <w:t>duur</w:t>
            </w:r>
          </w:p>
        </w:tc>
        <w:tc>
          <w:tcPr>
            <w:tcW w:w="3120" w:type="dxa"/>
            <w:tcBorders>
              <w:top w:val="single" w:sz="4" w:space="0" w:color="auto"/>
              <w:left w:val="single" w:sz="4" w:space="0" w:color="auto"/>
              <w:bottom w:val="single" w:sz="4" w:space="0" w:color="auto"/>
              <w:right w:val="single" w:sz="4" w:space="0" w:color="auto"/>
            </w:tcBorders>
            <w:vAlign w:val="center"/>
          </w:tcPr>
          <w:p w14:paraId="1FD18301" w14:textId="77777777" w:rsidR="00057F51" w:rsidRPr="00C56663" w:rsidRDefault="009E6CEC" w:rsidP="009D2137">
            <w:pPr>
              <w:rPr>
                <w:lang w:val="nl-NL"/>
              </w:rPr>
            </w:pPr>
            <w:r w:rsidRPr="00C56663">
              <w:rPr>
                <w:lang w:val="nl-NL"/>
              </w:rPr>
              <w:t>Rivaroxaban</w:t>
            </w:r>
            <w:r w:rsidR="00057F51" w:rsidRPr="00C56663">
              <w:rPr>
                <w:vertAlign w:val="superscript"/>
                <w:lang w:val="nl-NL"/>
              </w:rPr>
              <w:t>a)</w:t>
            </w:r>
            <w:r w:rsidR="00057F51" w:rsidRPr="00C56663">
              <w:rPr>
                <w:lang w:val="nl-NL"/>
              </w:rPr>
              <w:t xml:space="preserve"> </w:t>
            </w:r>
            <w:r w:rsidR="00057F51" w:rsidRPr="00C56663">
              <w:rPr>
                <w:lang w:val="nl-NL"/>
              </w:rPr>
              <w:br/>
              <w:t>6 of 12 maanden</w:t>
            </w:r>
          </w:p>
          <w:p w14:paraId="439B8525" w14:textId="77777777" w:rsidR="00057F51" w:rsidRPr="00C56663" w:rsidRDefault="00057F51" w:rsidP="009D2137">
            <w:pPr>
              <w:rPr>
                <w:lang w:val="nl-NL"/>
              </w:rPr>
            </w:pPr>
            <w:r w:rsidRPr="00C56663">
              <w:rPr>
                <w:lang w:val="nl-NL"/>
              </w:rPr>
              <w:t>N</w:t>
            </w:r>
            <w:r w:rsidR="006B043C" w:rsidRPr="00C56663">
              <w:rPr>
                <w:lang w:val="nl-NL"/>
              </w:rPr>
              <w:t> </w:t>
            </w:r>
            <w:r w:rsidRPr="00C56663">
              <w:rPr>
                <w:lang w:val="nl-NL"/>
              </w:rPr>
              <w:t>=</w:t>
            </w:r>
            <w:r w:rsidR="006B043C" w:rsidRPr="00C56663">
              <w:rPr>
                <w:lang w:val="nl-NL"/>
              </w:rPr>
              <w:t> </w:t>
            </w:r>
            <w:r w:rsidRPr="00C56663">
              <w:rPr>
                <w:lang w:val="nl-NL"/>
              </w:rPr>
              <w:t>602</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404FC23B" w14:textId="77777777" w:rsidR="00057F51" w:rsidRPr="00C56663" w:rsidRDefault="00057F51" w:rsidP="009D2137">
            <w:pPr>
              <w:rPr>
                <w:lang w:val="nl-NL"/>
              </w:rPr>
            </w:pPr>
            <w:r w:rsidRPr="00C56663">
              <w:rPr>
                <w:lang w:val="nl-NL"/>
              </w:rPr>
              <w:t>Placebo</w:t>
            </w:r>
            <w:r w:rsidRPr="00C56663">
              <w:rPr>
                <w:lang w:val="nl-NL"/>
              </w:rPr>
              <w:br/>
              <w:t>6 of 12 maanden</w:t>
            </w:r>
          </w:p>
          <w:p w14:paraId="4EDB353D" w14:textId="77777777" w:rsidR="00057F51" w:rsidRPr="00C56663" w:rsidRDefault="00057F51" w:rsidP="009D2137">
            <w:pPr>
              <w:rPr>
                <w:lang w:val="nl-NL"/>
              </w:rPr>
            </w:pPr>
            <w:r w:rsidRPr="00C56663">
              <w:rPr>
                <w:lang w:val="nl-NL"/>
              </w:rPr>
              <w:t>N</w:t>
            </w:r>
            <w:r w:rsidR="006B043C" w:rsidRPr="00C56663">
              <w:rPr>
                <w:lang w:val="nl-NL"/>
              </w:rPr>
              <w:t> </w:t>
            </w:r>
            <w:r w:rsidRPr="00C56663">
              <w:rPr>
                <w:lang w:val="nl-NL"/>
              </w:rPr>
              <w:t>=</w:t>
            </w:r>
            <w:r w:rsidR="006B043C" w:rsidRPr="00C56663">
              <w:rPr>
                <w:lang w:val="nl-NL"/>
              </w:rPr>
              <w:t> </w:t>
            </w:r>
            <w:r w:rsidRPr="00C56663">
              <w:rPr>
                <w:lang w:val="nl-NL"/>
              </w:rPr>
              <w:t>594</w:t>
            </w:r>
          </w:p>
        </w:tc>
      </w:tr>
      <w:tr w:rsidR="00057F51" w:rsidRPr="00C56663" w14:paraId="1EBF3AD5"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0AB384C" w14:textId="77777777" w:rsidR="00057F51" w:rsidRPr="00C56663" w:rsidRDefault="00057F51" w:rsidP="009D2137">
            <w:pPr>
              <w:rPr>
                <w:lang w:val="nl-NL"/>
              </w:rPr>
            </w:pPr>
            <w:r w:rsidRPr="00C56663">
              <w:rPr>
                <w:lang w:val="nl-NL"/>
              </w:rPr>
              <w:t>Symptomatische recidief VTE*</w:t>
            </w:r>
          </w:p>
        </w:tc>
        <w:tc>
          <w:tcPr>
            <w:tcW w:w="3120" w:type="dxa"/>
            <w:tcBorders>
              <w:top w:val="single" w:sz="4" w:space="0" w:color="auto"/>
              <w:left w:val="single" w:sz="4" w:space="0" w:color="auto"/>
              <w:bottom w:val="single" w:sz="4" w:space="0" w:color="auto"/>
              <w:right w:val="single" w:sz="4" w:space="0" w:color="auto"/>
            </w:tcBorders>
            <w:vAlign w:val="center"/>
          </w:tcPr>
          <w:p w14:paraId="439B6EEF" w14:textId="77777777" w:rsidR="00057F51" w:rsidRPr="00C56663" w:rsidRDefault="00057F51" w:rsidP="009D2137">
            <w:pPr>
              <w:rPr>
                <w:lang w:val="nl-NL"/>
              </w:rPr>
            </w:pPr>
            <w:r w:rsidRPr="00C56663">
              <w:rPr>
                <w:lang w:val="nl-NL"/>
              </w:rPr>
              <w:t>8</w:t>
            </w:r>
            <w:r w:rsidRPr="00C56663">
              <w:rPr>
                <w:lang w:val="nl-NL"/>
              </w:rPr>
              <w:br/>
              <w:t>(1,3%)</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3CFBB0ED" w14:textId="77777777" w:rsidR="00057F51" w:rsidRPr="00C56663" w:rsidRDefault="00057F51" w:rsidP="009D2137">
            <w:pPr>
              <w:rPr>
                <w:lang w:val="nl-NL"/>
              </w:rPr>
            </w:pPr>
            <w:r w:rsidRPr="00C56663">
              <w:rPr>
                <w:lang w:val="nl-NL"/>
              </w:rPr>
              <w:t>42</w:t>
            </w:r>
            <w:r w:rsidRPr="00C56663">
              <w:rPr>
                <w:lang w:val="nl-NL"/>
              </w:rPr>
              <w:br/>
              <w:t>(7,1%)</w:t>
            </w:r>
          </w:p>
        </w:tc>
      </w:tr>
      <w:tr w:rsidR="00057F51" w:rsidRPr="00C56663" w14:paraId="4EA7F88A"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940C2D7" w14:textId="77777777" w:rsidR="00057F51" w:rsidRPr="00C56663" w:rsidRDefault="00F16D3A" w:rsidP="009D2137">
            <w:pPr>
              <w:ind w:left="318" w:hanging="318"/>
              <w:rPr>
                <w:lang w:val="nl-NL"/>
              </w:rPr>
            </w:pPr>
            <w:r w:rsidRPr="00C56663">
              <w:rPr>
                <w:lang w:val="nl-NL"/>
              </w:rPr>
              <w:t xml:space="preserve">  </w:t>
            </w:r>
            <w:r w:rsidR="00057F51" w:rsidRPr="00C56663">
              <w:rPr>
                <w:lang w:val="nl-NL"/>
              </w:rPr>
              <w:t>Symptomatische recidief PE</w:t>
            </w:r>
          </w:p>
        </w:tc>
        <w:tc>
          <w:tcPr>
            <w:tcW w:w="3120" w:type="dxa"/>
            <w:tcBorders>
              <w:top w:val="single" w:sz="4" w:space="0" w:color="auto"/>
              <w:left w:val="single" w:sz="4" w:space="0" w:color="auto"/>
              <w:bottom w:val="single" w:sz="4" w:space="0" w:color="auto"/>
              <w:right w:val="single" w:sz="4" w:space="0" w:color="auto"/>
            </w:tcBorders>
            <w:vAlign w:val="center"/>
          </w:tcPr>
          <w:p w14:paraId="347F7431" w14:textId="77777777" w:rsidR="00057F51" w:rsidRPr="00C56663" w:rsidRDefault="00057F51" w:rsidP="009D2137">
            <w:pPr>
              <w:rPr>
                <w:lang w:val="nl-NL"/>
              </w:rPr>
            </w:pPr>
            <w:r w:rsidRPr="00C56663">
              <w:rPr>
                <w:lang w:val="nl-NL"/>
              </w:rPr>
              <w:t>2</w:t>
            </w:r>
            <w:r w:rsidRPr="00C56663">
              <w:rPr>
                <w:lang w:val="nl-NL"/>
              </w:rPr>
              <w:br/>
              <w:t>(0,3%)</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18995D96" w14:textId="77777777" w:rsidR="00057F51" w:rsidRPr="00C56663" w:rsidRDefault="00057F51" w:rsidP="009D2137">
            <w:pPr>
              <w:rPr>
                <w:lang w:val="nl-NL"/>
              </w:rPr>
            </w:pPr>
            <w:r w:rsidRPr="00C56663">
              <w:rPr>
                <w:lang w:val="nl-NL"/>
              </w:rPr>
              <w:t>13</w:t>
            </w:r>
            <w:r w:rsidRPr="00C56663">
              <w:rPr>
                <w:lang w:val="nl-NL"/>
              </w:rPr>
              <w:br/>
              <w:t>(2,2%)</w:t>
            </w:r>
          </w:p>
        </w:tc>
      </w:tr>
      <w:tr w:rsidR="00057F51" w:rsidRPr="00C56663" w14:paraId="120461EB"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CF6B70D" w14:textId="77777777" w:rsidR="00057F51" w:rsidRPr="00C56663" w:rsidRDefault="00F16D3A" w:rsidP="009D2137">
            <w:pPr>
              <w:ind w:left="318" w:hanging="318"/>
              <w:rPr>
                <w:lang w:val="nl-NL"/>
              </w:rPr>
            </w:pPr>
            <w:r w:rsidRPr="00C56663">
              <w:rPr>
                <w:lang w:val="nl-NL"/>
              </w:rPr>
              <w:t xml:space="preserve">  </w:t>
            </w:r>
            <w:r w:rsidR="00057F51" w:rsidRPr="00C56663">
              <w:rPr>
                <w:lang w:val="nl-NL"/>
              </w:rPr>
              <w:t>Symptomatische recidief DVT</w:t>
            </w:r>
          </w:p>
        </w:tc>
        <w:tc>
          <w:tcPr>
            <w:tcW w:w="3120" w:type="dxa"/>
            <w:tcBorders>
              <w:top w:val="single" w:sz="4" w:space="0" w:color="auto"/>
              <w:left w:val="single" w:sz="4" w:space="0" w:color="auto"/>
              <w:bottom w:val="single" w:sz="4" w:space="0" w:color="auto"/>
              <w:right w:val="single" w:sz="4" w:space="0" w:color="auto"/>
            </w:tcBorders>
            <w:vAlign w:val="center"/>
          </w:tcPr>
          <w:p w14:paraId="3FD93D4C" w14:textId="77777777" w:rsidR="00057F51" w:rsidRPr="00C56663" w:rsidRDefault="00057F51" w:rsidP="009D2137">
            <w:pPr>
              <w:rPr>
                <w:lang w:val="nl-NL"/>
              </w:rPr>
            </w:pPr>
            <w:r w:rsidRPr="00C56663">
              <w:rPr>
                <w:lang w:val="nl-NL"/>
              </w:rPr>
              <w:t>5</w:t>
            </w:r>
            <w:r w:rsidRPr="00C56663">
              <w:rPr>
                <w:lang w:val="nl-NL"/>
              </w:rPr>
              <w:br/>
              <w:t>(0,8%)</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0C1162B5" w14:textId="77777777" w:rsidR="00057F51" w:rsidRPr="00C56663" w:rsidRDefault="00057F51" w:rsidP="009D2137">
            <w:pPr>
              <w:rPr>
                <w:lang w:val="nl-NL"/>
              </w:rPr>
            </w:pPr>
            <w:r w:rsidRPr="00C56663">
              <w:rPr>
                <w:lang w:val="nl-NL"/>
              </w:rPr>
              <w:t>31</w:t>
            </w:r>
            <w:r w:rsidRPr="00C56663">
              <w:rPr>
                <w:lang w:val="nl-NL"/>
              </w:rPr>
              <w:br/>
              <w:t>(5,2%)</w:t>
            </w:r>
          </w:p>
        </w:tc>
      </w:tr>
      <w:tr w:rsidR="00057F51" w:rsidRPr="00C56663" w14:paraId="316B4BB0"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D2D35A2" w14:textId="77777777" w:rsidR="00057F51" w:rsidRPr="00C56663" w:rsidRDefault="00F16D3A" w:rsidP="009D2137">
            <w:pPr>
              <w:ind w:left="252" w:hanging="252"/>
              <w:rPr>
                <w:lang w:val="nl-NL"/>
              </w:rPr>
            </w:pPr>
            <w:r w:rsidRPr="00C56663">
              <w:rPr>
                <w:lang w:val="nl-NL"/>
              </w:rPr>
              <w:t xml:space="preserve">  </w:t>
            </w:r>
            <w:r w:rsidR="00057F51" w:rsidRPr="00C56663">
              <w:rPr>
                <w:lang w:val="nl-NL"/>
              </w:rPr>
              <w:t>Fatale PE/overlijden waarbij PE niet kan worden uitgesloten</w:t>
            </w:r>
          </w:p>
        </w:tc>
        <w:tc>
          <w:tcPr>
            <w:tcW w:w="3120" w:type="dxa"/>
            <w:tcBorders>
              <w:top w:val="single" w:sz="4" w:space="0" w:color="auto"/>
              <w:left w:val="single" w:sz="4" w:space="0" w:color="auto"/>
              <w:bottom w:val="single" w:sz="4" w:space="0" w:color="auto"/>
              <w:right w:val="single" w:sz="4" w:space="0" w:color="auto"/>
            </w:tcBorders>
            <w:vAlign w:val="center"/>
          </w:tcPr>
          <w:p w14:paraId="5A6F69B5" w14:textId="77777777" w:rsidR="00057F51" w:rsidRPr="00C56663" w:rsidRDefault="00057F51" w:rsidP="009D2137">
            <w:pPr>
              <w:rPr>
                <w:lang w:val="nl-NL"/>
              </w:rPr>
            </w:pPr>
            <w:r w:rsidRPr="00C56663">
              <w:rPr>
                <w:lang w:val="nl-NL"/>
              </w:rPr>
              <w:t>1</w:t>
            </w:r>
          </w:p>
          <w:p w14:paraId="7F372722" w14:textId="77777777" w:rsidR="00057F51" w:rsidRPr="00C56663" w:rsidRDefault="00057F51" w:rsidP="009D2137">
            <w:pPr>
              <w:rPr>
                <w:lang w:val="nl-NL"/>
              </w:rPr>
            </w:pPr>
            <w:r w:rsidRPr="00C56663">
              <w:rPr>
                <w:lang w:val="nl-NL"/>
              </w:rPr>
              <w:t>(0,2%)</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01E53027" w14:textId="77777777" w:rsidR="00057F51" w:rsidRPr="00C56663" w:rsidRDefault="00057F51" w:rsidP="009D2137">
            <w:pPr>
              <w:rPr>
                <w:lang w:val="nl-NL"/>
              </w:rPr>
            </w:pPr>
            <w:r w:rsidRPr="00C56663">
              <w:rPr>
                <w:lang w:val="nl-NL"/>
              </w:rPr>
              <w:t>1</w:t>
            </w:r>
          </w:p>
          <w:p w14:paraId="5074F1C1" w14:textId="77777777" w:rsidR="00057F51" w:rsidRPr="00C56663" w:rsidRDefault="00057F51" w:rsidP="009D2137">
            <w:pPr>
              <w:rPr>
                <w:lang w:val="nl-NL"/>
              </w:rPr>
            </w:pPr>
            <w:r w:rsidRPr="00C56663">
              <w:rPr>
                <w:lang w:val="nl-NL"/>
              </w:rPr>
              <w:t>(0,2%)</w:t>
            </w:r>
          </w:p>
        </w:tc>
      </w:tr>
      <w:tr w:rsidR="00057F51" w:rsidRPr="00C56663" w14:paraId="5168A73A"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C436FDB" w14:textId="77777777" w:rsidR="00057F51" w:rsidRPr="00C56663" w:rsidRDefault="00057F51" w:rsidP="009D2137">
            <w:pPr>
              <w:rPr>
                <w:lang w:val="nl-NL"/>
              </w:rPr>
            </w:pPr>
            <w:r w:rsidRPr="00C56663">
              <w:rPr>
                <w:lang w:val="nl-NL"/>
              </w:rPr>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42272B5B" w14:textId="77777777" w:rsidR="00057F51" w:rsidRPr="00C56663" w:rsidRDefault="00057F51" w:rsidP="009D2137">
            <w:pPr>
              <w:rPr>
                <w:lang w:val="nl-NL"/>
              </w:rPr>
            </w:pPr>
            <w:r w:rsidRPr="00C56663">
              <w:rPr>
                <w:lang w:val="nl-NL"/>
              </w:rPr>
              <w:t>4</w:t>
            </w:r>
            <w:r w:rsidRPr="00C56663">
              <w:rPr>
                <w:lang w:val="nl-NL"/>
              </w:rPr>
              <w:br/>
              <w:t>(0,7%)</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73B71334" w14:textId="77777777" w:rsidR="00057F51" w:rsidRPr="00C56663" w:rsidRDefault="00057F51" w:rsidP="009D2137">
            <w:pPr>
              <w:rPr>
                <w:lang w:val="nl-NL"/>
              </w:rPr>
            </w:pPr>
            <w:r w:rsidRPr="00C56663">
              <w:rPr>
                <w:lang w:val="nl-NL"/>
              </w:rPr>
              <w:t>0</w:t>
            </w:r>
            <w:r w:rsidRPr="00C56663">
              <w:rPr>
                <w:lang w:val="nl-NL"/>
              </w:rPr>
              <w:br/>
              <w:t>(0,0%)</w:t>
            </w:r>
          </w:p>
        </w:tc>
      </w:tr>
      <w:tr w:rsidR="00057F51" w:rsidRPr="00C56663" w14:paraId="0AF40045"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6E4474B" w14:textId="77777777" w:rsidR="00057F51" w:rsidRPr="00C56663" w:rsidRDefault="00057F51" w:rsidP="009D2137">
            <w:pPr>
              <w:rPr>
                <w:lang w:val="nl-NL"/>
              </w:rPr>
            </w:pPr>
            <w:r w:rsidRPr="00C56663">
              <w:rPr>
                <w:lang w:val="nl-NL"/>
              </w:rPr>
              <w:t>Klinisch relevante niet</w:t>
            </w:r>
            <w:r w:rsidR="00667A6D" w:rsidRPr="00C56663">
              <w:rPr>
                <w:lang w:val="nl-NL"/>
              </w:rPr>
              <w:t>-</w:t>
            </w:r>
            <w:r w:rsidRPr="00C56663">
              <w:rPr>
                <w:lang w:val="nl-NL"/>
              </w:rPr>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6E8FDF4F" w14:textId="77777777" w:rsidR="00057F51" w:rsidRPr="00C56663" w:rsidRDefault="00057F51" w:rsidP="009D2137">
            <w:pPr>
              <w:rPr>
                <w:lang w:val="nl-NL"/>
              </w:rPr>
            </w:pPr>
            <w:r w:rsidRPr="00C56663">
              <w:rPr>
                <w:lang w:val="nl-NL"/>
              </w:rPr>
              <w:t>32</w:t>
            </w:r>
            <w:r w:rsidRPr="00C56663">
              <w:rPr>
                <w:lang w:val="nl-NL"/>
              </w:rPr>
              <w:br/>
              <w:t>(5,4%)</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2076DC74" w14:textId="77777777" w:rsidR="00057F51" w:rsidRPr="00C56663" w:rsidRDefault="00057F51" w:rsidP="009D2137">
            <w:pPr>
              <w:rPr>
                <w:lang w:val="nl-NL"/>
              </w:rPr>
            </w:pPr>
            <w:r w:rsidRPr="00C56663">
              <w:rPr>
                <w:lang w:val="nl-NL"/>
              </w:rPr>
              <w:t>7</w:t>
            </w:r>
            <w:r w:rsidRPr="00C56663">
              <w:rPr>
                <w:lang w:val="nl-NL"/>
              </w:rPr>
              <w:br/>
              <w:t>(1,2%)</w:t>
            </w:r>
          </w:p>
        </w:tc>
      </w:tr>
      <w:tr w:rsidR="00057F51" w:rsidRPr="00C56663" w14:paraId="3011100A" w14:textId="77777777">
        <w:tc>
          <w:tcPr>
            <w:tcW w:w="9360" w:type="dxa"/>
            <w:gridSpan w:val="4"/>
            <w:tcBorders>
              <w:top w:val="nil"/>
              <w:left w:val="nil"/>
              <w:bottom w:val="nil"/>
              <w:right w:val="nil"/>
            </w:tcBorders>
          </w:tcPr>
          <w:p w14:paraId="4DBB1E66" w14:textId="77777777" w:rsidR="00057F51" w:rsidRPr="00C56663" w:rsidRDefault="00057F51" w:rsidP="009D2137">
            <w:pPr>
              <w:widowControl w:val="0"/>
              <w:spacing w:line="240" w:lineRule="auto"/>
              <w:rPr>
                <w:lang w:val="nl-NL"/>
              </w:rPr>
            </w:pPr>
            <w:r w:rsidRPr="00C56663">
              <w:rPr>
                <w:lang w:val="nl-NL"/>
              </w:rPr>
              <w:t>a)</w:t>
            </w:r>
            <w:r w:rsidRPr="00C56663">
              <w:rPr>
                <w:lang w:val="nl-NL"/>
              </w:rPr>
              <w:tab/>
              <w:t>Rivaroxaban eenmaal daags 20 mg</w:t>
            </w:r>
          </w:p>
          <w:p w14:paraId="1E8A05E6" w14:textId="77777777" w:rsidR="00057F51" w:rsidRPr="00C56663" w:rsidRDefault="00057F51" w:rsidP="009D2137">
            <w:pPr>
              <w:widowControl w:val="0"/>
              <w:spacing w:line="240" w:lineRule="auto"/>
              <w:rPr>
                <w:lang w:val="nl-NL"/>
              </w:rPr>
            </w:pPr>
            <w:r w:rsidRPr="00C56663">
              <w:rPr>
                <w:lang w:val="nl-NL"/>
              </w:rPr>
              <w:t>*</w:t>
            </w:r>
            <w:r w:rsidRPr="00C56663">
              <w:rPr>
                <w:lang w:val="nl-NL"/>
              </w:rPr>
              <w:tab/>
              <w:t xml:space="preserve">p &lt; 0,0001 (superioriteit); </w:t>
            </w:r>
            <w:r w:rsidR="00AE60D1" w:rsidRPr="00C56663">
              <w:rPr>
                <w:lang w:val="nl-NL"/>
              </w:rPr>
              <w:t>HR</w:t>
            </w:r>
            <w:r w:rsidRPr="00C56663">
              <w:rPr>
                <w:lang w:val="nl-NL"/>
              </w:rPr>
              <w:t>: 0,185 (0,087</w:t>
            </w:r>
            <w:r w:rsidR="001E043B" w:rsidRPr="00C56663">
              <w:rPr>
                <w:lang w:val="nl-NL"/>
              </w:rPr>
              <w:t>-</w:t>
            </w:r>
            <w:r w:rsidRPr="00C56663">
              <w:rPr>
                <w:lang w:val="nl-NL"/>
              </w:rPr>
              <w:t>0,393)</w:t>
            </w:r>
          </w:p>
        </w:tc>
      </w:tr>
    </w:tbl>
    <w:p w14:paraId="19A10E0D" w14:textId="77777777" w:rsidR="00057F51" w:rsidRPr="00C56663" w:rsidRDefault="00057F51" w:rsidP="009D2137">
      <w:pPr>
        <w:pStyle w:val="Default"/>
        <w:widowControl/>
        <w:rPr>
          <w:rFonts w:eastAsia="SimSun"/>
          <w:sz w:val="22"/>
          <w:szCs w:val="22"/>
          <w:lang w:val="nl-NL"/>
        </w:rPr>
      </w:pPr>
    </w:p>
    <w:p w14:paraId="52A4C7F6" w14:textId="77777777" w:rsidR="00057F51" w:rsidRPr="00C56663" w:rsidRDefault="00057F51" w:rsidP="009D2137">
      <w:pPr>
        <w:tabs>
          <w:tab w:val="clear" w:pos="567"/>
        </w:tabs>
        <w:autoSpaceDE w:val="0"/>
        <w:autoSpaceDN w:val="0"/>
        <w:rPr>
          <w:rFonts w:eastAsia="PMingLiU"/>
          <w:lang w:val="nl-NL" w:eastAsia="zh-TW"/>
        </w:rPr>
      </w:pPr>
      <w:r w:rsidRPr="00C56663">
        <w:rPr>
          <w:rFonts w:eastAsia="PMingLiU"/>
          <w:lang w:val="nl-NL" w:eastAsia="zh-TW"/>
        </w:rPr>
        <w:t>In het Einstein Choice</w:t>
      </w:r>
      <w:r w:rsidR="00667A6D" w:rsidRPr="00C56663">
        <w:rPr>
          <w:rFonts w:eastAsia="PMingLiU"/>
          <w:lang w:val="nl-NL" w:eastAsia="zh-TW"/>
        </w:rPr>
        <w:t>-</w:t>
      </w:r>
      <w:r w:rsidRPr="00C56663">
        <w:rPr>
          <w:rFonts w:eastAsia="PMingLiU"/>
          <w:lang w:val="nl-NL" w:eastAsia="zh-TW"/>
        </w:rPr>
        <w:t xml:space="preserve">onderzoek (zie Tabel 9) waren </w:t>
      </w:r>
      <w:r w:rsidR="00013ED1" w:rsidRPr="00C56663">
        <w:rPr>
          <w:rFonts w:eastAsia="PMingLiU"/>
          <w:lang w:val="nl-NL" w:eastAsia="zh-TW"/>
        </w:rPr>
        <w:t>r</w:t>
      </w:r>
      <w:r w:rsidR="009E6CEC" w:rsidRPr="00C56663">
        <w:rPr>
          <w:rFonts w:eastAsia="PMingLiU"/>
          <w:lang w:val="nl-NL" w:eastAsia="zh-TW"/>
        </w:rPr>
        <w:t xml:space="preserve">ivaroxaban </w:t>
      </w:r>
      <w:r w:rsidRPr="00C56663">
        <w:rPr>
          <w:rFonts w:eastAsia="PMingLiU"/>
          <w:lang w:val="nl-NL" w:eastAsia="zh-TW"/>
        </w:rPr>
        <w:t xml:space="preserve">20 mg en 10 mg beide superieur t.o.v. 100 mg acetylsalicylzuur voor het primaire eindpunt voor werkzaamheid. Het belangrijkste eindpunt voor veiligheid (voorvallen van ernstige bloeding) was vergelijkbaar voor patiënten die werden behandeld met </w:t>
      </w:r>
      <w:r w:rsidR="00013ED1" w:rsidRPr="00C56663">
        <w:rPr>
          <w:rFonts w:eastAsia="PMingLiU"/>
          <w:lang w:val="nl-NL" w:eastAsia="zh-TW"/>
        </w:rPr>
        <w:t>r</w:t>
      </w:r>
      <w:r w:rsidR="009E6CEC" w:rsidRPr="00C56663">
        <w:rPr>
          <w:rFonts w:eastAsia="PMingLiU"/>
          <w:lang w:val="nl-NL" w:eastAsia="zh-TW"/>
        </w:rPr>
        <w:t xml:space="preserve">ivaroxaban </w:t>
      </w:r>
      <w:r w:rsidRPr="00C56663">
        <w:rPr>
          <w:rFonts w:eastAsia="PMingLiU"/>
          <w:lang w:val="nl-NL" w:eastAsia="zh-TW"/>
        </w:rPr>
        <w:t>eenmaal daags 20 mg, eenmaal daags 10 mg en 100 mg acetylsalicylzuur.</w:t>
      </w:r>
    </w:p>
    <w:p w14:paraId="16980DE6" w14:textId="77777777" w:rsidR="00057F51" w:rsidRPr="00C56663" w:rsidRDefault="00057F51" w:rsidP="009D2137">
      <w:pPr>
        <w:tabs>
          <w:tab w:val="clear" w:pos="567"/>
        </w:tabs>
        <w:autoSpaceDE w:val="0"/>
        <w:autoSpaceDN w:val="0"/>
        <w:rPr>
          <w:rFonts w:eastAsia="PMingLiU"/>
          <w:lang w:val="nl-NL" w:eastAsia="zh-TW"/>
        </w:rPr>
      </w:pPr>
    </w:p>
    <w:tbl>
      <w:tblPr>
        <w:tblW w:w="0" w:type="auto"/>
        <w:tblInd w:w="108" w:type="dxa"/>
        <w:tblLook w:val="01E0" w:firstRow="1" w:lastRow="1" w:firstColumn="1" w:lastColumn="1" w:noHBand="0" w:noVBand="0"/>
      </w:tblPr>
      <w:tblGrid>
        <w:gridCol w:w="2699"/>
        <w:gridCol w:w="2134"/>
        <w:gridCol w:w="2030"/>
        <w:gridCol w:w="2100"/>
      </w:tblGrid>
      <w:tr w:rsidR="00057F51" w:rsidRPr="00D63E7B" w14:paraId="2E42F06F" w14:textId="77777777">
        <w:tc>
          <w:tcPr>
            <w:tcW w:w="9179" w:type="dxa"/>
            <w:gridSpan w:val="4"/>
          </w:tcPr>
          <w:p w14:paraId="6259E8C0" w14:textId="77777777" w:rsidR="00057F51" w:rsidRPr="00C56663" w:rsidRDefault="00057F51" w:rsidP="009D2137">
            <w:pPr>
              <w:pStyle w:val="Caption"/>
              <w:keepLines/>
              <w:ind w:left="885" w:hanging="885"/>
              <w:rPr>
                <w:szCs w:val="22"/>
                <w:lang w:val="nl-NL"/>
              </w:rPr>
            </w:pPr>
            <w:r w:rsidRPr="00C56663">
              <w:rPr>
                <w:szCs w:val="22"/>
                <w:lang w:val="nl-NL"/>
              </w:rPr>
              <w:lastRenderedPageBreak/>
              <w:t>Tabel 9: Resultaten met betrekking tot de werkzaamheid en veiligheid van fase III</w:t>
            </w:r>
            <w:r w:rsidRPr="00C56663">
              <w:rPr>
                <w:szCs w:val="22"/>
                <w:lang w:val="nl-NL"/>
              </w:rPr>
              <w:noBreakHyphen/>
            </w:r>
            <w:r w:rsidR="00021C66" w:rsidRPr="00C56663">
              <w:rPr>
                <w:szCs w:val="22"/>
                <w:lang w:val="nl-NL"/>
              </w:rPr>
              <w:t xml:space="preserve">onderzoek </w:t>
            </w:r>
            <w:r w:rsidRPr="00C56663">
              <w:rPr>
                <w:szCs w:val="22"/>
                <w:lang w:val="nl-NL"/>
              </w:rPr>
              <w:t>Einstein Choice</w:t>
            </w:r>
          </w:p>
        </w:tc>
      </w:tr>
      <w:tr w:rsidR="00057F51" w:rsidRPr="00D63E7B" w14:paraId="7D0BB1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blHeader/>
        </w:trPr>
        <w:tc>
          <w:tcPr>
            <w:tcW w:w="2769" w:type="dxa"/>
            <w:vAlign w:val="center"/>
          </w:tcPr>
          <w:p w14:paraId="590E8E44" w14:textId="77777777" w:rsidR="00057F51" w:rsidRPr="00C56663" w:rsidRDefault="00057F51" w:rsidP="009D2137">
            <w:pPr>
              <w:pStyle w:val="BayerTableColumnHeadings"/>
              <w:keepNext/>
              <w:keepLines/>
              <w:ind w:left="34"/>
              <w:jc w:val="left"/>
              <w:rPr>
                <w:b w:val="0"/>
                <w:szCs w:val="22"/>
                <w:lang w:val="nl-NL"/>
              </w:rPr>
            </w:pPr>
            <w:r w:rsidRPr="00C56663">
              <w:rPr>
                <w:b w:val="0"/>
                <w:szCs w:val="22"/>
                <w:lang w:val="nl-NL"/>
              </w:rPr>
              <w:t>Onderzoekspopulatie</w:t>
            </w:r>
          </w:p>
        </w:tc>
        <w:tc>
          <w:tcPr>
            <w:tcW w:w="6410" w:type="dxa"/>
            <w:gridSpan w:val="3"/>
          </w:tcPr>
          <w:p w14:paraId="1E74AC88" w14:textId="77777777" w:rsidR="00057F51" w:rsidRPr="00C56663" w:rsidRDefault="00057F51" w:rsidP="009D2137">
            <w:pPr>
              <w:pStyle w:val="BayerTableColumnHeadings"/>
              <w:jc w:val="left"/>
              <w:rPr>
                <w:b w:val="0"/>
                <w:szCs w:val="22"/>
                <w:lang w:val="nl-NL"/>
              </w:rPr>
            </w:pPr>
            <w:r w:rsidRPr="00C56663">
              <w:rPr>
                <w:b w:val="0"/>
                <w:szCs w:val="22"/>
                <w:lang w:val="nl-NL"/>
              </w:rPr>
              <w:t>3.396 patiënten gingen door met de preventie van recidief</w:t>
            </w:r>
            <w:r w:rsidRPr="00C56663">
              <w:rPr>
                <w:b w:val="0"/>
                <w:iCs/>
                <w:szCs w:val="22"/>
                <w:lang w:val="nl-NL"/>
              </w:rPr>
              <w:t xml:space="preserve"> </w:t>
            </w:r>
            <w:r w:rsidRPr="00C56663">
              <w:rPr>
                <w:b w:val="0"/>
                <w:szCs w:val="22"/>
                <w:lang w:val="nl-NL"/>
              </w:rPr>
              <w:t>veneuze trombo</w:t>
            </w:r>
            <w:r w:rsidRPr="00C56663">
              <w:rPr>
                <w:b w:val="0"/>
                <w:szCs w:val="22"/>
                <w:lang w:val="nl-NL"/>
              </w:rPr>
              <w:noBreakHyphen/>
              <w:t>embolie</w:t>
            </w:r>
          </w:p>
        </w:tc>
      </w:tr>
      <w:tr w:rsidR="00057F51" w:rsidRPr="00D63E7B" w14:paraId="755D1C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blHeader/>
        </w:trPr>
        <w:tc>
          <w:tcPr>
            <w:tcW w:w="2769" w:type="dxa"/>
            <w:vAlign w:val="center"/>
          </w:tcPr>
          <w:p w14:paraId="44A46784" w14:textId="77777777" w:rsidR="00057F51" w:rsidRPr="00C56663" w:rsidRDefault="00057F51" w:rsidP="009D2137">
            <w:pPr>
              <w:pStyle w:val="BayerTableRowHeadings"/>
              <w:keepLines/>
              <w:widowControl/>
              <w:spacing w:before="60" w:after="60"/>
              <w:ind w:left="34"/>
              <w:rPr>
                <w:szCs w:val="22"/>
                <w:lang w:val="nl-NL"/>
              </w:rPr>
            </w:pPr>
            <w:r w:rsidRPr="00C56663">
              <w:rPr>
                <w:szCs w:val="22"/>
                <w:lang w:val="nl-NL"/>
              </w:rPr>
              <w:t>Behandeldosering</w:t>
            </w:r>
          </w:p>
        </w:tc>
        <w:tc>
          <w:tcPr>
            <w:tcW w:w="2188" w:type="dxa"/>
            <w:vAlign w:val="center"/>
          </w:tcPr>
          <w:p w14:paraId="722416D4" w14:textId="77777777" w:rsidR="00057F51" w:rsidRPr="00C56663" w:rsidRDefault="009E6CEC" w:rsidP="009D2137">
            <w:pPr>
              <w:pStyle w:val="BayerBodyTextFull"/>
              <w:keepNext/>
              <w:spacing w:before="60" w:after="60"/>
              <w:ind w:left="12"/>
              <w:rPr>
                <w:sz w:val="22"/>
                <w:szCs w:val="22"/>
                <w:lang w:val="nl-NL"/>
              </w:rPr>
            </w:pPr>
            <w:r w:rsidRPr="00C56663">
              <w:rPr>
                <w:sz w:val="22"/>
                <w:szCs w:val="22"/>
                <w:lang w:val="nl-NL"/>
              </w:rPr>
              <w:t xml:space="preserve">Rivaroxaban </w:t>
            </w:r>
            <w:r w:rsidR="00057F51" w:rsidRPr="00C56663">
              <w:rPr>
                <w:sz w:val="22"/>
                <w:szCs w:val="22"/>
                <w:lang w:val="nl-NL"/>
              </w:rPr>
              <w:t>eenmaal daags 20 mg</w:t>
            </w:r>
          </w:p>
          <w:p w14:paraId="6D8CC816"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N=1.107</w:t>
            </w:r>
          </w:p>
        </w:tc>
        <w:tc>
          <w:tcPr>
            <w:tcW w:w="2072" w:type="dxa"/>
            <w:vAlign w:val="center"/>
          </w:tcPr>
          <w:p w14:paraId="4CE4E49C" w14:textId="77777777" w:rsidR="00057F51" w:rsidRPr="00C56663" w:rsidRDefault="009E6CEC" w:rsidP="009D2137">
            <w:pPr>
              <w:pStyle w:val="BayerBodyTextFull"/>
              <w:keepNext/>
              <w:spacing w:before="60" w:after="60"/>
              <w:ind w:left="12"/>
              <w:rPr>
                <w:sz w:val="22"/>
                <w:szCs w:val="22"/>
                <w:lang w:val="nl-NL"/>
              </w:rPr>
            </w:pPr>
            <w:r w:rsidRPr="00C56663">
              <w:rPr>
                <w:sz w:val="22"/>
                <w:szCs w:val="22"/>
                <w:lang w:val="nl-NL"/>
              </w:rPr>
              <w:t xml:space="preserve">Rivaroxaban </w:t>
            </w:r>
            <w:r w:rsidR="00057F51" w:rsidRPr="00C56663">
              <w:rPr>
                <w:sz w:val="22"/>
                <w:szCs w:val="22"/>
                <w:lang w:val="nl-NL"/>
              </w:rPr>
              <w:t>eenmaal daags 10 mg</w:t>
            </w:r>
          </w:p>
          <w:p w14:paraId="04230ED1"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N=1.127</w:t>
            </w:r>
          </w:p>
        </w:tc>
        <w:tc>
          <w:tcPr>
            <w:tcW w:w="2150" w:type="dxa"/>
            <w:vAlign w:val="center"/>
          </w:tcPr>
          <w:p w14:paraId="4FFC08BE"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ASA eenmaal daags 100 mg</w:t>
            </w:r>
          </w:p>
          <w:p w14:paraId="12E8504C"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N=1.131</w:t>
            </w:r>
          </w:p>
        </w:tc>
      </w:tr>
      <w:tr w:rsidR="00057F51" w:rsidRPr="00C56663" w14:paraId="69A054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102D3A20" w14:textId="77777777" w:rsidR="00057F51" w:rsidRPr="00C56663" w:rsidRDefault="004D7301" w:rsidP="009D2137">
            <w:pPr>
              <w:pStyle w:val="BayerTableRowHeadings"/>
              <w:spacing w:before="60" w:after="60"/>
              <w:ind w:left="34"/>
              <w:rPr>
                <w:szCs w:val="22"/>
                <w:lang w:val="nl-NL"/>
              </w:rPr>
            </w:pPr>
            <w:r w:rsidRPr="00C56663">
              <w:rPr>
                <w:szCs w:val="22"/>
                <w:lang w:val="nl-NL"/>
              </w:rPr>
              <w:t>Mediane b</w:t>
            </w:r>
            <w:r w:rsidR="00057F51" w:rsidRPr="00C56663">
              <w:rPr>
                <w:szCs w:val="22"/>
                <w:lang w:val="nl-NL"/>
              </w:rPr>
              <w:t>ehandelduur [interkwartiel bereik]</w:t>
            </w:r>
          </w:p>
        </w:tc>
        <w:tc>
          <w:tcPr>
            <w:tcW w:w="2188" w:type="dxa"/>
            <w:vAlign w:val="center"/>
          </w:tcPr>
          <w:p w14:paraId="321BA3FC" w14:textId="77777777" w:rsidR="00057F51" w:rsidRPr="00C56663" w:rsidRDefault="00057F51" w:rsidP="009D2137">
            <w:pPr>
              <w:pStyle w:val="BayerBodyTextFull"/>
              <w:keepNext/>
              <w:spacing w:before="60" w:after="60"/>
              <w:ind w:left="12"/>
              <w:rPr>
                <w:rFonts w:eastAsia="Times New Roman"/>
                <w:sz w:val="22"/>
                <w:szCs w:val="22"/>
                <w:lang w:val="nl-NL" w:eastAsia="nl-NL"/>
              </w:rPr>
            </w:pPr>
            <w:r w:rsidRPr="00C56663">
              <w:rPr>
                <w:rFonts w:eastAsia="Times New Roman"/>
                <w:sz w:val="22"/>
                <w:szCs w:val="22"/>
                <w:lang w:val="nl-NL" w:eastAsia="nl-NL"/>
              </w:rPr>
              <w:t>349 [189</w:t>
            </w:r>
            <w:r w:rsidRPr="00C56663">
              <w:rPr>
                <w:rFonts w:eastAsia="Times New Roman"/>
                <w:sz w:val="22"/>
                <w:szCs w:val="22"/>
                <w:lang w:val="nl-NL" w:eastAsia="nl-NL"/>
              </w:rPr>
              <w:noBreakHyphen/>
              <w:t>362] dagen</w:t>
            </w:r>
          </w:p>
        </w:tc>
        <w:tc>
          <w:tcPr>
            <w:tcW w:w="2072" w:type="dxa"/>
            <w:vAlign w:val="center"/>
          </w:tcPr>
          <w:p w14:paraId="696EC386" w14:textId="77777777" w:rsidR="00057F51" w:rsidRPr="00C56663" w:rsidRDefault="00057F51" w:rsidP="009D2137">
            <w:pPr>
              <w:pStyle w:val="BayerBodyTextFull"/>
              <w:keepNext/>
              <w:spacing w:before="60" w:after="60"/>
              <w:ind w:left="12"/>
              <w:rPr>
                <w:rFonts w:eastAsia="Times New Roman"/>
                <w:sz w:val="22"/>
                <w:szCs w:val="22"/>
                <w:lang w:val="nl-NL" w:eastAsia="nl-NL"/>
              </w:rPr>
            </w:pPr>
            <w:r w:rsidRPr="00C56663">
              <w:rPr>
                <w:rFonts w:eastAsia="Times New Roman"/>
                <w:sz w:val="22"/>
                <w:szCs w:val="22"/>
                <w:lang w:val="nl-NL" w:eastAsia="nl-NL"/>
              </w:rPr>
              <w:t>353 [190</w:t>
            </w:r>
            <w:r w:rsidRPr="00C56663">
              <w:rPr>
                <w:rFonts w:eastAsia="Times New Roman"/>
                <w:sz w:val="22"/>
                <w:szCs w:val="22"/>
                <w:lang w:val="nl-NL" w:eastAsia="nl-NL"/>
              </w:rPr>
              <w:noBreakHyphen/>
              <w:t>362] dagen</w:t>
            </w:r>
          </w:p>
        </w:tc>
        <w:tc>
          <w:tcPr>
            <w:tcW w:w="2150" w:type="dxa"/>
            <w:vAlign w:val="center"/>
          </w:tcPr>
          <w:p w14:paraId="594FE8BC" w14:textId="77777777" w:rsidR="00057F51" w:rsidRPr="00C56663" w:rsidRDefault="00057F51" w:rsidP="009D2137">
            <w:pPr>
              <w:pStyle w:val="BayerBodyTextFull"/>
              <w:keepNext/>
              <w:spacing w:before="60" w:after="60"/>
              <w:ind w:left="12"/>
              <w:rPr>
                <w:rFonts w:eastAsia="Times New Roman"/>
                <w:sz w:val="22"/>
                <w:szCs w:val="22"/>
                <w:lang w:val="nl-NL" w:eastAsia="nl-NL"/>
              </w:rPr>
            </w:pPr>
            <w:r w:rsidRPr="00C56663">
              <w:rPr>
                <w:rFonts w:eastAsia="Times New Roman"/>
                <w:sz w:val="22"/>
                <w:szCs w:val="22"/>
                <w:lang w:val="nl-NL" w:eastAsia="nl-NL"/>
              </w:rPr>
              <w:t>350 [186</w:t>
            </w:r>
            <w:r w:rsidRPr="00C56663">
              <w:rPr>
                <w:rFonts w:eastAsia="Times New Roman"/>
                <w:sz w:val="22"/>
                <w:szCs w:val="22"/>
                <w:lang w:val="nl-NL" w:eastAsia="nl-NL"/>
              </w:rPr>
              <w:noBreakHyphen/>
              <w:t>362] dagen</w:t>
            </w:r>
          </w:p>
        </w:tc>
      </w:tr>
      <w:tr w:rsidR="00057F51" w:rsidRPr="00C56663" w14:paraId="474E0A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46CB3BE9" w14:textId="77777777" w:rsidR="00057F51" w:rsidRPr="00C56663" w:rsidRDefault="00057F51" w:rsidP="009D2137">
            <w:pPr>
              <w:pStyle w:val="BayerTableRowHeadings"/>
              <w:spacing w:before="60" w:after="60"/>
              <w:ind w:left="34"/>
              <w:rPr>
                <w:szCs w:val="22"/>
                <w:lang w:val="nl-NL"/>
              </w:rPr>
            </w:pPr>
            <w:r w:rsidRPr="00C56663">
              <w:rPr>
                <w:szCs w:val="22"/>
                <w:lang w:val="nl-NL"/>
              </w:rPr>
              <w:t>Symptomatische recidief VTE</w:t>
            </w:r>
          </w:p>
        </w:tc>
        <w:tc>
          <w:tcPr>
            <w:tcW w:w="2188" w:type="dxa"/>
            <w:vAlign w:val="center"/>
          </w:tcPr>
          <w:p w14:paraId="7DC63E7F" w14:textId="77777777" w:rsidR="00057F51" w:rsidRPr="00C56663" w:rsidRDefault="00057F51" w:rsidP="009D2137">
            <w:pPr>
              <w:pStyle w:val="BayerBodyTextFull"/>
              <w:keepNext/>
              <w:spacing w:before="60" w:after="60"/>
              <w:ind w:left="12"/>
              <w:rPr>
                <w:rFonts w:eastAsia="Times New Roman"/>
                <w:sz w:val="22"/>
                <w:szCs w:val="22"/>
                <w:lang w:val="nl-NL" w:eastAsia="nl-NL"/>
              </w:rPr>
            </w:pPr>
            <w:r w:rsidRPr="00C56663">
              <w:rPr>
                <w:rFonts w:eastAsia="Times New Roman"/>
                <w:sz w:val="22"/>
                <w:szCs w:val="22"/>
                <w:lang w:val="nl-NL" w:eastAsia="nl-NL"/>
              </w:rPr>
              <w:t>17</w:t>
            </w:r>
            <w:r w:rsidRPr="00C56663">
              <w:rPr>
                <w:rFonts w:eastAsia="Times New Roman"/>
                <w:sz w:val="22"/>
                <w:szCs w:val="22"/>
                <w:lang w:val="nl-NL" w:eastAsia="nl-NL"/>
              </w:rPr>
              <w:br/>
              <w:t>(1,5%)*</w:t>
            </w:r>
          </w:p>
        </w:tc>
        <w:tc>
          <w:tcPr>
            <w:tcW w:w="2072" w:type="dxa"/>
            <w:vAlign w:val="center"/>
          </w:tcPr>
          <w:p w14:paraId="39587AB5" w14:textId="77777777" w:rsidR="00057F51" w:rsidRPr="00C56663" w:rsidRDefault="00057F51" w:rsidP="009D2137">
            <w:pPr>
              <w:pStyle w:val="BayerBodyTextFull"/>
              <w:keepNext/>
              <w:spacing w:before="60" w:after="60"/>
              <w:ind w:left="12"/>
              <w:rPr>
                <w:rFonts w:eastAsia="Times New Roman"/>
                <w:sz w:val="22"/>
                <w:szCs w:val="22"/>
                <w:lang w:val="nl-NL" w:eastAsia="nl-NL"/>
              </w:rPr>
            </w:pPr>
            <w:r w:rsidRPr="00C56663">
              <w:rPr>
                <w:rFonts w:eastAsia="Times New Roman"/>
                <w:sz w:val="22"/>
                <w:szCs w:val="22"/>
                <w:lang w:val="nl-NL" w:eastAsia="nl-NL"/>
              </w:rPr>
              <w:t>13</w:t>
            </w:r>
            <w:r w:rsidRPr="00C56663">
              <w:rPr>
                <w:rFonts w:eastAsia="Times New Roman"/>
                <w:sz w:val="22"/>
                <w:szCs w:val="22"/>
                <w:lang w:val="nl-NL" w:eastAsia="nl-NL"/>
              </w:rPr>
              <w:br/>
              <w:t>(1,2%)**</w:t>
            </w:r>
          </w:p>
        </w:tc>
        <w:tc>
          <w:tcPr>
            <w:tcW w:w="2150" w:type="dxa"/>
            <w:vAlign w:val="center"/>
          </w:tcPr>
          <w:p w14:paraId="1268533D" w14:textId="77777777" w:rsidR="00057F51" w:rsidRPr="00C56663" w:rsidRDefault="00057F51" w:rsidP="009D2137">
            <w:pPr>
              <w:pStyle w:val="BayerBodyTextFull"/>
              <w:keepNext/>
              <w:spacing w:before="60" w:after="60"/>
              <w:ind w:left="12"/>
              <w:rPr>
                <w:rFonts w:eastAsia="Times New Roman"/>
                <w:sz w:val="22"/>
                <w:szCs w:val="22"/>
                <w:lang w:val="nl-NL" w:eastAsia="nl-NL"/>
              </w:rPr>
            </w:pPr>
            <w:r w:rsidRPr="00C56663">
              <w:rPr>
                <w:rFonts w:eastAsia="Times New Roman"/>
                <w:sz w:val="22"/>
                <w:szCs w:val="22"/>
                <w:lang w:val="nl-NL" w:eastAsia="nl-NL"/>
              </w:rPr>
              <w:t>50</w:t>
            </w:r>
            <w:r w:rsidRPr="00C56663">
              <w:rPr>
                <w:rFonts w:eastAsia="Times New Roman"/>
                <w:sz w:val="22"/>
                <w:szCs w:val="22"/>
                <w:lang w:val="nl-NL" w:eastAsia="nl-NL"/>
              </w:rPr>
              <w:br/>
              <w:t>(4,4%)</w:t>
            </w:r>
          </w:p>
        </w:tc>
      </w:tr>
      <w:tr w:rsidR="00057F51" w:rsidRPr="00C56663" w14:paraId="25AD59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17FD5011" w14:textId="77777777" w:rsidR="00057F51" w:rsidRPr="00C56663" w:rsidRDefault="00057F51" w:rsidP="009D2137">
            <w:pPr>
              <w:pStyle w:val="BayerTableRowHeadings"/>
              <w:tabs>
                <w:tab w:val="left" w:pos="372"/>
              </w:tabs>
              <w:spacing w:before="60" w:after="60"/>
              <w:ind w:left="318"/>
              <w:rPr>
                <w:szCs w:val="22"/>
                <w:lang w:val="nl-NL"/>
              </w:rPr>
            </w:pPr>
            <w:r w:rsidRPr="00C56663">
              <w:rPr>
                <w:szCs w:val="22"/>
                <w:lang w:val="nl-NL"/>
              </w:rPr>
              <w:t>Symptomatische recidief PE</w:t>
            </w:r>
          </w:p>
        </w:tc>
        <w:tc>
          <w:tcPr>
            <w:tcW w:w="2188" w:type="dxa"/>
            <w:vAlign w:val="center"/>
          </w:tcPr>
          <w:p w14:paraId="6BF56A40" w14:textId="77777777" w:rsidR="00057F51" w:rsidRPr="00C56663" w:rsidRDefault="00057F51" w:rsidP="009D2137">
            <w:pPr>
              <w:pStyle w:val="BayerBodyTextFull"/>
              <w:keepNext/>
              <w:spacing w:before="60" w:after="60"/>
              <w:ind w:left="12"/>
              <w:rPr>
                <w:rFonts w:eastAsia="Times New Roman"/>
                <w:sz w:val="22"/>
                <w:szCs w:val="22"/>
                <w:lang w:val="nl-NL" w:eastAsia="nl-NL"/>
              </w:rPr>
            </w:pPr>
            <w:r w:rsidRPr="00C56663">
              <w:rPr>
                <w:rFonts w:eastAsia="Times New Roman"/>
                <w:sz w:val="22"/>
                <w:szCs w:val="22"/>
                <w:lang w:val="nl-NL" w:eastAsia="nl-NL"/>
              </w:rPr>
              <w:t>6</w:t>
            </w:r>
            <w:r w:rsidRPr="00C56663">
              <w:rPr>
                <w:rFonts w:eastAsia="Times New Roman"/>
                <w:sz w:val="22"/>
                <w:szCs w:val="22"/>
                <w:lang w:val="nl-NL" w:eastAsia="nl-NL"/>
              </w:rPr>
              <w:br/>
              <w:t>(0,5%)</w:t>
            </w:r>
          </w:p>
        </w:tc>
        <w:tc>
          <w:tcPr>
            <w:tcW w:w="2072" w:type="dxa"/>
            <w:vAlign w:val="center"/>
          </w:tcPr>
          <w:p w14:paraId="40F9FD6E" w14:textId="77777777" w:rsidR="00057F51" w:rsidRPr="00C56663" w:rsidRDefault="00057F51" w:rsidP="009D2137">
            <w:pPr>
              <w:pStyle w:val="BayerBodyTextFull"/>
              <w:keepNext/>
              <w:spacing w:before="60" w:after="60"/>
              <w:ind w:left="12"/>
              <w:rPr>
                <w:rFonts w:eastAsia="Times New Roman"/>
                <w:sz w:val="22"/>
                <w:szCs w:val="22"/>
                <w:lang w:val="nl-NL" w:eastAsia="nl-NL"/>
              </w:rPr>
            </w:pPr>
            <w:r w:rsidRPr="00C56663">
              <w:rPr>
                <w:rFonts w:eastAsia="Times New Roman"/>
                <w:sz w:val="22"/>
                <w:szCs w:val="22"/>
                <w:lang w:val="nl-NL" w:eastAsia="nl-NL"/>
              </w:rPr>
              <w:t>6</w:t>
            </w:r>
            <w:r w:rsidRPr="00C56663">
              <w:rPr>
                <w:rFonts w:eastAsia="Times New Roman"/>
                <w:sz w:val="22"/>
                <w:szCs w:val="22"/>
                <w:lang w:val="nl-NL" w:eastAsia="nl-NL"/>
              </w:rPr>
              <w:br/>
              <w:t>(0,5%)</w:t>
            </w:r>
          </w:p>
        </w:tc>
        <w:tc>
          <w:tcPr>
            <w:tcW w:w="2150" w:type="dxa"/>
            <w:vAlign w:val="center"/>
          </w:tcPr>
          <w:p w14:paraId="517C3941" w14:textId="77777777" w:rsidR="00057F51" w:rsidRPr="00C56663" w:rsidRDefault="00057F51" w:rsidP="009D2137">
            <w:pPr>
              <w:pStyle w:val="BayerBodyTextFull"/>
              <w:keepNext/>
              <w:spacing w:before="60" w:after="60"/>
              <w:ind w:left="12"/>
              <w:rPr>
                <w:rFonts w:eastAsia="Times New Roman"/>
                <w:sz w:val="22"/>
                <w:szCs w:val="22"/>
                <w:lang w:val="nl-NL" w:eastAsia="nl-NL"/>
              </w:rPr>
            </w:pPr>
            <w:r w:rsidRPr="00C56663">
              <w:rPr>
                <w:rFonts w:eastAsia="Times New Roman"/>
                <w:sz w:val="22"/>
                <w:szCs w:val="22"/>
                <w:lang w:val="nl-NL" w:eastAsia="nl-NL"/>
              </w:rPr>
              <w:t>19</w:t>
            </w:r>
            <w:r w:rsidRPr="00C56663">
              <w:rPr>
                <w:rFonts w:eastAsia="Times New Roman"/>
                <w:sz w:val="22"/>
                <w:szCs w:val="22"/>
                <w:lang w:val="nl-NL" w:eastAsia="nl-NL"/>
              </w:rPr>
              <w:br/>
              <w:t>(1,7%)</w:t>
            </w:r>
          </w:p>
        </w:tc>
      </w:tr>
      <w:tr w:rsidR="00057F51" w:rsidRPr="00C56663" w14:paraId="7C7D2E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065798ED" w14:textId="77777777" w:rsidR="00057F51" w:rsidRPr="00C56663" w:rsidRDefault="00057F51" w:rsidP="009D2137">
            <w:pPr>
              <w:pStyle w:val="BayerTableRowHeadings"/>
              <w:tabs>
                <w:tab w:val="left" w:pos="-108"/>
              </w:tabs>
              <w:spacing w:before="60" w:after="60"/>
              <w:ind w:left="318"/>
              <w:rPr>
                <w:szCs w:val="22"/>
                <w:lang w:val="nl-NL"/>
              </w:rPr>
            </w:pPr>
            <w:r w:rsidRPr="00C56663">
              <w:rPr>
                <w:szCs w:val="22"/>
                <w:lang w:val="nl-NL"/>
              </w:rPr>
              <w:t>Symptomatische recidief DVT</w:t>
            </w:r>
          </w:p>
        </w:tc>
        <w:tc>
          <w:tcPr>
            <w:tcW w:w="2188" w:type="dxa"/>
            <w:vAlign w:val="center"/>
          </w:tcPr>
          <w:p w14:paraId="69926E99" w14:textId="77777777" w:rsidR="00057F51" w:rsidRPr="00C56663" w:rsidRDefault="00057F51" w:rsidP="009D2137">
            <w:pPr>
              <w:pStyle w:val="BayerBodyTextFull"/>
              <w:keepNext/>
              <w:spacing w:before="60" w:after="60"/>
              <w:ind w:left="12"/>
              <w:rPr>
                <w:rFonts w:eastAsia="Times New Roman"/>
                <w:sz w:val="22"/>
                <w:szCs w:val="22"/>
                <w:lang w:val="nl-NL" w:eastAsia="nl-NL"/>
              </w:rPr>
            </w:pPr>
            <w:r w:rsidRPr="00C56663">
              <w:rPr>
                <w:rFonts w:eastAsia="Times New Roman"/>
                <w:sz w:val="22"/>
                <w:szCs w:val="22"/>
                <w:lang w:val="nl-NL" w:eastAsia="nl-NL"/>
              </w:rPr>
              <w:t>9</w:t>
            </w:r>
            <w:r w:rsidRPr="00C56663">
              <w:rPr>
                <w:rFonts w:eastAsia="Times New Roman"/>
                <w:sz w:val="22"/>
                <w:szCs w:val="22"/>
                <w:lang w:val="nl-NL" w:eastAsia="nl-NL"/>
              </w:rPr>
              <w:br/>
              <w:t>(0,8%)</w:t>
            </w:r>
          </w:p>
        </w:tc>
        <w:tc>
          <w:tcPr>
            <w:tcW w:w="2072" w:type="dxa"/>
            <w:vAlign w:val="center"/>
          </w:tcPr>
          <w:p w14:paraId="31A9CDC2" w14:textId="77777777" w:rsidR="00057F51" w:rsidRPr="00C56663" w:rsidRDefault="00057F51" w:rsidP="009D2137">
            <w:pPr>
              <w:pStyle w:val="BayerBodyTextFull"/>
              <w:keepNext/>
              <w:spacing w:before="60" w:after="60"/>
              <w:ind w:left="12"/>
              <w:rPr>
                <w:rFonts w:eastAsia="Times New Roman"/>
                <w:sz w:val="22"/>
                <w:szCs w:val="22"/>
                <w:lang w:val="nl-NL" w:eastAsia="nl-NL"/>
              </w:rPr>
            </w:pPr>
            <w:r w:rsidRPr="00C56663">
              <w:rPr>
                <w:rFonts w:eastAsia="Times New Roman"/>
                <w:sz w:val="22"/>
                <w:szCs w:val="22"/>
                <w:lang w:val="nl-NL" w:eastAsia="nl-NL"/>
              </w:rPr>
              <w:t>8</w:t>
            </w:r>
            <w:r w:rsidRPr="00C56663">
              <w:rPr>
                <w:rFonts w:eastAsia="Times New Roman"/>
                <w:sz w:val="22"/>
                <w:szCs w:val="22"/>
                <w:lang w:val="nl-NL" w:eastAsia="nl-NL"/>
              </w:rPr>
              <w:br/>
              <w:t>(0,7%)</w:t>
            </w:r>
          </w:p>
        </w:tc>
        <w:tc>
          <w:tcPr>
            <w:tcW w:w="2150" w:type="dxa"/>
            <w:vAlign w:val="center"/>
          </w:tcPr>
          <w:p w14:paraId="5A474DB6" w14:textId="77777777" w:rsidR="00057F51" w:rsidRPr="00C56663" w:rsidRDefault="00057F51" w:rsidP="009D2137">
            <w:pPr>
              <w:pStyle w:val="BayerBodyTextFull"/>
              <w:keepNext/>
              <w:spacing w:before="60" w:after="60"/>
              <w:ind w:left="12"/>
              <w:rPr>
                <w:rFonts w:eastAsia="Times New Roman"/>
                <w:sz w:val="22"/>
                <w:szCs w:val="22"/>
                <w:lang w:val="nl-NL" w:eastAsia="nl-NL"/>
              </w:rPr>
            </w:pPr>
            <w:r w:rsidRPr="00C56663">
              <w:rPr>
                <w:rFonts w:eastAsia="Times New Roman"/>
                <w:sz w:val="22"/>
                <w:szCs w:val="22"/>
                <w:lang w:val="nl-NL" w:eastAsia="nl-NL"/>
              </w:rPr>
              <w:t>30</w:t>
            </w:r>
            <w:r w:rsidRPr="00C56663">
              <w:rPr>
                <w:rFonts w:eastAsia="Times New Roman"/>
                <w:sz w:val="22"/>
                <w:szCs w:val="22"/>
                <w:lang w:val="nl-NL" w:eastAsia="nl-NL"/>
              </w:rPr>
              <w:br/>
              <w:t>(2,7%)</w:t>
            </w:r>
          </w:p>
        </w:tc>
      </w:tr>
      <w:tr w:rsidR="00057F51" w:rsidRPr="00C56663" w14:paraId="4242ECE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697A9AE9" w14:textId="77777777" w:rsidR="00057F51" w:rsidRPr="00C56663" w:rsidRDefault="00057F51" w:rsidP="009D2137">
            <w:pPr>
              <w:pStyle w:val="BayerTableRowHeadings"/>
              <w:tabs>
                <w:tab w:val="left" w:pos="-1242"/>
              </w:tabs>
              <w:spacing w:before="60" w:after="60"/>
              <w:ind w:left="318"/>
              <w:rPr>
                <w:szCs w:val="22"/>
                <w:lang w:val="nl-NL"/>
              </w:rPr>
            </w:pPr>
            <w:r w:rsidRPr="00C56663">
              <w:rPr>
                <w:szCs w:val="22"/>
                <w:lang w:val="nl-NL"/>
              </w:rPr>
              <w:t>Fatale PE/overlijden waarbij PE niet kan worden uitgesloten</w:t>
            </w:r>
          </w:p>
        </w:tc>
        <w:tc>
          <w:tcPr>
            <w:tcW w:w="2188" w:type="dxa"/>
            <w:vAlign w:val="center"/>
          </w:tcPr>
          <w:p w14:paraId="1F95CE77" w14:textId="77777777" w:rsidR="00057F51" w:rsidRPr="00C56663" w:rsidRDefault="00057F51" w:rsidP="009D2137">
            <w:pPr>
              <w:pStyle w:val="BayerBodyTextFull"/>
              <w:keepNext/>
              <w:spacing w:before="60" w:after="60"/>
              <w:ind w:left="12"/>
              <w:rPr>
                <w:rFonts w:eastAsia="Times New Roman"/>
                <w:sz w:val="22"/>
                <w:szCs w:val="22"/>
                <w:lang w:val="nl-NL" w:eastAsia="nl-NL"/>
              </w:rPr>
            </w:pPr>
            <w:r w:rsidRPr="00C56663">
              <w:rPr>
                <w:rFonts w:eastAsia="Times New Roman"/>
                <w:sz w:val="22"/>
                <w:szCs w:val="22"/>
                <w:lang w:val="nl-NL" w:eastAsia="nl-NL"/>
              </w:rPr>
              <w:t>2</w:t>
            </w:r>
            <w:r w:rsidRPr="00C56663">
              <w:rPr>
                <w:rFonts w:eastAsia="Times New Roman"/>
                <w:sz w:val="22"/>
                <w:szCs w:val="22"/>
                <w:lang w:val="nl-NL" w:eastAsia="nl-NL"/>
              </w:rPr>
              <w:br/>
              <w:t>(0,2%)</w:t>
            </w:r>
          </w:p>
        </w:tc>
        <w:tc>
          <w:tcPr>
            <w:tcW w:w="2072" w:type="dxa"/>
            <w:vAlign w:val="center"/>
          </w:tcPr>
          <w:p w14:paraId="511E5B55" w14:textId="77777777" w:rsidR="00057F51" w:rsidRPr="00C56663" w:rsidRDefault="00057F51" w:rsidP="009D2137">
            <w:pPr>
              <w:pStyle w:val="BayerBodyTextFull"/>
              <w:keepNext/>
              <w:spacing w:before="60" w:after="60"/>
              <w:ind w:left="12"/>
              <w:rPr>
                <w:rFonts w:eastAsia="Times New Roman"/>
                <w:sz w:val="22"/>
                <w:szCs w:val="22"/>
                <w:lang w:val="nl-NL" w:eastAsia="nl-NL"/>
              </w:rPr>
            </w:pPr>
            <w:r w:rsidRPr="00C56663">
              <w:rPr>
                <w:rFonts w:eastAsia="Times New Roman"/>
                <w:sz w:val="22"/>
                <w:szCs w:val="22"/>
                <w:lang w:val="nl-NL" w:eastAsia="nl-NL"/>
              </w:rPr>
              <w:t>0</w:t>
            </w:r>
            <w:r w:rsidRPr="00C56663">
              <w:rPr>
                <w:rFonts w:eastAsia="Times New Roman"/>
                <w:sz w:val="22"/>
                <w:szCs w:val="22"/>
                <w:lang w:val="nl-NL" w:eastAsia="nl-NL"/>
              </w:rPr>
              <w:br/>
            </w:r>
          </w:p>
        </w:tc>
        <w:tc>
          <w:tcPr>
            <w:tcW w:w="2150" w:type="dxa"/>
            <w:vAlign w:val="center"/>
          </w:tcPr>
          <w:p w14:paraId="14A2BD40" w14:textId="77777777" w:rsidR="00057F51" w:rsidRPr="00C56663" w:rsidRDefault="00057F51" w:rsidP="009D2137">
            <w:pPr>
              <w:pStyle w:val="BayerBodyTextFull"/>
              <w:keepNext/>
              <w:spacing w:before="60" w:after="60"/>
              <w:ind w:left="12"/>
              <w:rPr>
                <w:rFonts w:eastAsia="Times New Roman"/>
                <w:sz w:val="22"/>
                <w:szCs w:val="22"/>
                <w:lang w:val="nl-NL" w:eastAsia="nl-NL"/>
              </w:rPr>
            </w:pPr>
            <w:r w:rsidRPr="00C56663">
              <w:rPr>
                <w:rFonts w:eastAsia="Times New Roman"/>
                <w:sz w:val="22"/>
                <w:szCs w:val="22"/>
                <w:lang w:val="nl-NL" w:eastAsia="nl-NL"/>
              </w:rPr>
              <w:t>2</w:t>
            </w:r>
            <w:r w:rsidRPr="00C56663">
              <w:rPr>
                <w:rFonts w:eastAsia="Times New Roman"/>
                <w:sz w:val="22"/>
                <w:szCs w:val="22"/>
                <w:lang w:val="nl-NL" w:eastAsia="nl-NL"/>
              </w:rPr>
              <w:br/>
              <w:t>(0,2%)</w:t>
            </w:r>
          </w:p>
        </w:tc>
      </w:tr>
      <w:tr w:rsidR="00057F51" w:rsidRPr="00C56663" w14:paraId="066667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1C876403" w14:textId="77777777" w:rsidR="00057F51" w:rsidRPr="00C56663" w:rsidRDefault="00057F51" w:rsidP="009D2137">
            <w:pPr>
              <w:pStyle w:val="BayerTableRowHeadings"/>
              <w:spacing w:before="60" w:after="60"/>
              <w:ind w:left="34"/>
              <w:rPr>
                <w:szCs w:val="22"/>
                <w:lang w:val="nl-NL"/>
              </w:rPr>
            </w:pPr>
            <w:r w:rsidRPr="00C56663">
              <w:rPr>
                <w:szCs w:val="22"/>
                <w:lang w:val="nl-NL"/>
              </w:rPr>
              <w:t>Symptomatische recidief VTE, MI, CVA, of niet</w:t>
            </w:r>
            <w:r w:rsidR="00667A6D" w:rsidRPr="00C56663">
              <w:rPr>
                <w:szCs w:val="22"/>
                <w:lang w:val="nl-NL"/>
              </w:rPr>
              <w:t>-</w:t>
            </w:r>
            <w:r w:rsidRPr="00C56663">
              <w:rPr>
                <w:szCs w:val="22"/>
                <w:lang w:val="nl-NL"/>
              </w:rPr>
              <w:t>CZS systemische embolie</w:t>
            </w:r>
          </w:p>
        </w:tc>
        <w:tc>
          <w:tcPr>
            <w:tcW w:w="2188" w:type="dxa"/>
            <w:vAlign w:val="center"/>
          </w:tcPr>
          <w:p w14:paraId="111497DE"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19</w:t>
            </w:r>
            <w:r w:rsidRPr="00C56663">
              <w:rPr>
                <w:sz w:val="22"/>
                <w:szCs w:val="22"/>
                <w:lang w:val="nl-NL"/>
              </w:rPr>
              <w:br/>
              <w:t>(1,7%)</w:t>
            </w:r>
          </w:p>
        </w:tc>
        <w:tc>
          <w:tcPr>
            <w:tcW w:w="2072" w:type="dxa"/>
            <w:vAlign w:val="center"/>
          </w:tcPr>
          <w:p w14:paraId="5E12CBC8"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18</w:t>
            </w:r>
            <w:r w:rsidRPr="00C56663">
              <w:rPr>
                <w:sz w:val="22"/>
                <w:szCs w:val="22"/>
                <w:lang w:val="nl-NL"/>
              </w:rPr>
              <w:br/>
              <w:t>(1,6%)</w:t>
            </w:r>
          </w:p>
        </w:tc>
        <w:tc>
          <w:tcPr>
            <w:tcW w:w="2150" w:type="dxa"/>
            <w:vAlign w:val="center"/>
          </w:tcPr>
          <w:p w14:paraId="122090F9"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56</w:t>
            </w:r>
            <w:r w:rsidRPr="00C56663">
              <w:rPr>
                <w:sz w:val="22"/>
                <w:szCs w:val="22"/>
                <w:lang w:val="nl-NL"/>
              </w:rPr>
              <w:br/>
              <w:t>(5,0%)</w:t>
            </w:r>
          </w:p>
        </w:tc>
      </w:tr>
      <w:tr w:rsidR="00057F51" w:rsidRPr="00C56663" w14:paraId="54A22C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21A5A75B" w14:textId="77777777" w:rsidR="00057F51" w:rsidRPr="00C56663" w:rsidRDefault="00057F51" w:rsidP="009D2137">
            <w:pPr>
              <w:pStyle w:val="BayerTableRowHeadings"/>
              <w:spacing w:before="60" w:after="60"/>
              <w:ind w:left="34"/>
              <w:rPr>
                <w:szCs w:val="22"/>
                <w:lang w:val="nl-NL"/>
              </w:rPr>
            </w:pPr>
            <w:r w:rsidRPr="00C56663">
              <w:rPr>
                <w:szCs w:val="22"/>
                <w:lang w:val="nl-NL"/>
              </w:rPr>
              <w:t>Ernstige bloeding</w:t>
            </w:r>
          </w:p>
        </w:tc>
        <w:tc>
          <w:tcPr>
            <w:tcW w:w="2188" w:type="dxa"/>
            <w:vAlign w:val="center"/>
          </w:tcPr>
          <w:p w14:paraId="6B1219A9"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6</w:t>
            </w:r>
            <w:r w:rsidRPr="00C56663">
              <w:rPr>
                <w:sz w:val="22"/>
                <w:szCs w:val="22"/>
                <w:lang w:val="nl-NL"/>
              </w:rPr>
              <w:br/>
              <w:t>(0,5%)</w:t>
            </w:r>
          </w:p>
        </w:tc>
        <w:tc>
          <w:tcPr>
            <w:tcW w:w="2072" w:type="dxa"/>
            <w:vAlign w:val="center"/>
          </w:tcPr>
          <w:p w14:paraId="306F4CCD"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5</w:t>
            </w:r>
            <w:r w:rsidRPr="00C56663">
              <w:rPr>
                <w:sz w:val="22"/>
                <w:szCs w:val="22"/>
                <w:lang w:val="nl-NL"/>
              </w:rPr>
              <w:br/>
              <w:t>(0,4%)</w:t>
            </w:r>
          </w:p>
        </w:tc>
        <w:tc>
          <w:tcPr>
            <w:tcW w:w="2150" w:type="dxa"/>
            <w:vAlign w:val="center"/>
          </w:tcPr>
          <w:p w14:paraId="38E2173C"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3</w:t>
            </w:r>
            <w:r w:rsidRPr="00C56663">
              <w:rPr>
                <w:sz w:val="22"/>
                <w:szCs w:val="22"/>
                <w:lang w:val="nl-NL"/>
              </w:rPr>
              <w:br/>
              <w:t>(0,3%)</w:t>
            </w:r>
          </w:p>
        </w:tc>
      </w:tr>
      <w:tr w:rsidR="00057F51" w:rsidRPr="00C56663" w14:paraId="3A235E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6C94935C" w14:textId="77777777" w:rsidR="00057F51" w:rsidRPr="00C56663" w:rsidRDefault="00057F51" w:rsidP="009D2137">
            <w:pPr>
              <w:pStyle w:val="BayerTableRowHeadings"/>
              <w:spacing w:before="60" w:after="60"/>
              <w:rPr>
                <w:szCs w:val="22"/>
                <w:lang w:val="nl-NL"/>
              </w:rPr>
            </w:pPr>
            <w:r w:rsidRPr="00C56663">
              <w:rPr>
                <w:szCs w:val="22"/>
                <w:lang w:val="nl-NL"/>
              </w:rPr>
              <w:t>Klinisch relevante niet</w:t>
            </w:r>
            <w:r w:rsidRPr="00C56663">
              <w:rPr>
                <w:szCs w:val="22"/>
                <w:lang w:val="nl-NL"/>
              </w:rPr>
              <w:noBreakHyphen/>
              <w:t>ernstige bloeding</w:t>
            </w:r>
          </w:p>
        </w:tc>
        <w:tc>
          <w:tcPr>
            <w:tcW w:w="2188" w:type="dxa"/>
            <w:vAlign w:val="center"/>
          </w:tcPr>
          <w:p w14:paraId="1AE624B7"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 xml:space="preserve">30 </w:t>
            </w:r>
            <w:r w:rsidRPr="00C56663">
              <w:rPr>
                <w:sz w:val="22"/>
                <w:szCs w:val="22"/>
                <w:lang w:val="nl-NL"/>
              </w:rPr>
              <w:br/>
              <w:t>(2,7</w:t>
            </w:r>
            <w:r w:rsidR="009F4079" w:rsidRPr="00C56663">
              <w:rPr>
                <w:sz w:val="22"/>
                <w:szCs w:val="22"/>
                <w:lang w:val="nl-NL"/>
              </w:rPr>
              <w:t>%</w:t>
            </w:r>
            <w:r w:rsidRPr="00C56663">
              <w:rPr>
                <w:sz w:val="22"/>
                <w:szCs w:val="22"/>
                <w:lang w:val="nl-NL"/>
              </w:rPr>
              <w:t>)</w:t>
            </w:r>
          </w:p>
        </w:tc>
        <w:tc>
          <w:tcPr>
            <w:tcW w:w="2072" w:type="dxa"/>
            <w:vAlign w:val="center"/>
          </w:tcPr>
          <w:p w14:paraId="0A1B305D"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 xml:space="preserve">22 </w:t>
            </w:r>
            <w:r w:rsidRPr="00C56663">
              <w:rPr>
                <w:sz w:val="22"/>
                <w:szCs w:val="22"/>
                <w:lang w:val="nl-NL"/>
              </w:rPr>
              <w:br/>
              <w:t>(2,0</w:t>
            </w:r>
            <w:r w:rsidR="009F4079" w:rsidRPr="00C56663">
              <w:rPr>
                <w:sz w:val="22"/>
                <w:szCs w:val="22"/>
                <w:lang w:val="nl-NL"/>
              </w:rPr>
              <w:t>%</w:t>
            </w:r>
            <w:r w:rsidRPr="00C56663">
              <w:rPr>
                <w:sz w:val="22"/>
                <w:szCs w:val="22"/>
                <w:lang w:val="nl-NL"/>
              </w:rPr>
              <w:t>)</w:t>
            </w:r>
          </w:p>
        </w:tc>
        <w:tc>
          <w:tcPr>
            <w:tcW w:w="2150" w:type="dxa"/>
            <w:vAlign w:val="center"/>
          </w:tcPr>
          <w:p w14:paraId="501B15E2"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20</w:t>
            </w:r>
            <w:r w:rsidRPr="00C56663">
              <w:rPr>
                <w:sz w:val="22"/>
                <w:szCs w:val="22"/>
                <w:lang w:val="nl-NL"/>
              </w:rPr>
              <w:br/>
              <w:t>(1,8</w:t>
            </w:r>
            <w:r w:rsidR="009F4079" w:rsidRPr="00C56663">
              <w:rPr>
                <w:sz w:val="22"/>
                <w:szCs w:val="22"/>
                <w:lang w:val="nl-NL"/>
              </w:rPr>
              <w:t>%</w:t>
            </w:r>
            <w:r w:rsidRPr="00C56663">
              <w:rPr>
                <w:sz w:val="22"/>
                <w:szCs w:val="22"/>
                <w:lang w:val="nl-NL"/>
              </w:rPr>
              <w:t>)</w:t>
            </w:r>
          </w:p>
        </w:tc>
      </w:tr>
      <w:tr w:rsidR="00057F51" w:rsidRPr="00C56663" w14:paraId="260A09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769" w:type="dxa"/>
            <w:vAlign w:val="center"/>
          </w:tcPr>
          <w:p w14:paraId="79EC9DA6" w14:textId="77777777" w:rsidR="00057F51" w:rsidRPr="00C56663" w:rsidRDefault="00057F51" w:rsidP="009D2137">
            <w:pPr>
              <w:pStyle w:val="BayerTableRowHeadings"/>
              <w:spacing w:before="60" w:after="60"/>
              <w:rPr>
                <w:szCs w:val="22"/>
                <w:lang w:val="nl-NL"/>
              </w:rPr>
            </w:pPr>
            <w:r w:rsidRPr="00C56663">
              <w:rPr>
                <w:szCs w:val="22"/>
                <w:lang w:val="nl-NL"/>
              </w:rPr>
              <w:t>Symptomatische recidief VTE of ernstige bloeding (netto klinisch voordeel)</w:t>
            </w:r>
          </w:p>
        </w:tc>
        <w:tc>
          <w:tcPr>
            <w:tcW w:w="2188" w:type="dxa"/>
            <w:vAlign w:val="center"/>
          </w:tcPr>
          <w:p w14:paraId="0568EB02"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23</w:t>
            </w:r>
            <w:r w:rsidRPr="00C56663">
              <w:rPr>
                <w:sz w:val="22"/>
                <w:szCs w:val="22"/>
                <w:lang w:val="nl-NL"/>
              </w:rPr>
              <w:br/>
              <w:t>(2,1%)</w:t>
            </w:r>
            <w:r w:rsidRPr="00C56663">
              <w:rPr>
                <w:sz w:val="22"/>
                <w:szCs w:val="22"/>
                <w:vertAlign w:val="superscript"/>
                <w:lang w:val="nl-NL"/>
              </w:rPr>
              <w:t>+</w:t>
            </w:r>
          </w:p>
        </w:tc>
        <w:tc>
          <w:tcPr>
            <w:tcW w:w="2072" w:type="dxa"/>
            <w:vAlign w:val="center"/>
          </w:tcPr>
          <w:p w14:paraId="250C6F64"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 xml:space="preserve">17 </w:t>
            </w:r>
            <w:r w:rsidRPr="00C56663">
              <w:rPr>
                <w:sz w:val="22"/>
                <w:szCs w:val="22"/>
                <w:lang w:val="nl-NL"/>
              </w:rPr>
              <w:br/>
              <w:t>(1,5%)</w:t>
            </w:r>
            <w:r w:rsidRPr="00C56663">
              <w:rPr>
                <w:sz w:val="22"/>
                <w:szCs w:val="22"/>
                <w:vertAlign w:val="superscript"/>
                <w:lang w:val="nl-NL"/>
              </w:rPr>
              <w:t>++</w:t>
            </w:r>
          </w:p>
        </w:tc>
        <w:tc>
          <w:tcPr>
            <w:tcW w:w="2150" w:type="dxa"/>
            <w:vAlign w:val="center"/>
          </w:tcPr>
          <w:p w14:paraId="691A03A0"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 xml:space="preserve">53 </w:t>
            </w:r>
            <w:r w:rsidRPr="00C56663">
              <w:rPr>
                <w:sz w:val="22"/>
                <w:szCs w:val="22"/>
                <w:lang w:val="nl-NL"/>
              </w:rPr>
              <w:br/>
              <w:t>(4,7%)</w:t>
            </w:r>
          </w:p>
        </w:tc>
      </w:tr>
      <w:tr w:rsidR="00057F51" w:rsidRPr="00D63E7B" w14:paraId="788EF00F" w14:textId="77777777">
        <w:tc>
          <w:tcPr>
            <w:tcW w:w="9179" w:type="dxa"/>
            <w:gridSpan w:val="4"/>
          </w:tcPr>
          <w:p w14:paraId="6A0B6369" w14:textId="77777777" w:rsidR="00057F51" w:rsidRPr="00C56663" w:rsidRDefault="00057F51" w:rsidP="009D2137">
            <w:pPr>
              <w:pStyle w:val="BayerTableFootnote"/>
              <w:tabs>
                <w:tab w:val="right" w:pos="480"/>
                <w:tab w:val="left" w:pos="600"/>
              </w:tabs>
              <w:spacing w:after="0"/>
              <w:ind w:left="0" w:firstLine="0"/>
              <w:rPr>
                <w:szCs w:val="22"/>
                <w:lang w:val="nl-NL"/>
              </w:rPr>
            </w:pPr>
            <w:r w:rsidRPr="00C56663">
              <w:rPr>
                <w:szCs w:val="22"/>
                <w:lang w:val="nl-NL"/>
              </w:rPr>
              <w:t xml:space="preserve">* </w:t>
            </w:r>
            <w:r w:rsidRPr="00C56663">
              <w:rPr>
                <w:szCs w:val="22"/>
                <w:lang w:val="nl-NL"/>
              </w:rPr>
              <w:tab/>
              <w:t xml:space="preserve">p &lt; 0,001(superioriteit) </w:t>
            </w:r>
            <w:r w:rsidR="00013ED1" w:rsidRPr="00C56663">
              <w:rPr>
                <w:szCs w:val="22"/>
                <w:lang w:val="nl-NL"/>
              </w:rPr>
              <w:t>r</w:t>
            </w:r>
            <w:r w:rsidR="009E6CEC" w:rsidRPr="00C56663">
              <w:rPr>
                <w:szCs w:val="22"/>
                <w:lang w:val="nl-NL"/>
              </w:rPr>
              <w:t xml:space="preserve">ivaroxaban </w:t>
            </w:r>
            <w:r w:rsidRPr="00C56663">
              <w:rPr>
                <w:szCs w:val="22"/>
                <w:lang w:val="nl-NL"/>
              </w:rPr>
              <w:t>eenmaal daags 20 mg t.o.v. ASA eenmaal daags 100 mg; HR = 0,34 (0,20</w:t>
            </w:r>
            <w:r w:rsidR="00F16D3A" w:rsidRPr="00C56663">
              <w:rPr>
                <w:szCs w:val="22"/>
                <w:lang w:val="nl-NL"/>
              </w:rPr>
              <w:t>-</w:t>
            </w:r>
            <w:r w:rsidRPr="00C56663">
              <w:rPr>
                <w:szCs w:val="22"/>
                <w:lang w:val="nl-NL"/>
              </w:rPr>
              <w:t>0,59)</w:t>
            </w:r>
          </w:p>
          <w:p w14:paraId="51F1ABDA" w14:textId="77777777" w:rsidR="00057F51" w:rsidRPr="00C56663" w:rsidRDefault="00057F51" w:rsidP="009D2137">
            <w:pPr>
              <w:pStyle w:val="BayerTableFootnote"/>
              <w:tabs>
                <w:tab w:val="right" w:pos="480"/>
                <w:tab w:val="left" w:pos="600"/>
              </w:tabs>
              <w:spacing w:after="0"/>
              <w:ind w:left="0" w:firstLine="0"/>
              <w:rPr>
                <w:szCs w:val="22"/>
                <w:lang w:val="nl-NL"/>
              </w:rPr>
            </w:pPr>
            <w:r w:rsidRPr="00C56663">
              <w:rPr>
                <w:szCs w:val="22"/>
                <w:lang w:val="nl-NL"/>
              </w:rPr>
              <w:t xml:space="preserve">** p &lt; 0,001 (superioriteit) </w:t>
            </w:r>
            <w:r w:rsidR="00013ED1" w:rsidRPr="00C56663">
              <w:rPr>
                <w:szCs w:val="22"/>
                <w:lang w:val="nl-NL"/>
              </w:rPr>
              <w:t>r</w:t>
            </w:r>
            <w:r w:rsidR="009E6CEC" w:rsidRPr="00C56663">
              <w:rPr>
                <w:szCs w:val="22"/>
                <w:lang w:val="nl-NL"/>
              </w:rPr>
              <w:t xml:space="preserve">ivaroxaban </w:t>
            </w:r>
            <w:r w:rsidRPr="00C56663">
              <w:rPr>
                <w:szCs w:val="22"/>
                <w:lang w:val="nl-NL"/>
              </w:rPr>
              <w:t>eenmaal daags 10 mg t.o.v. ASA eenmaal daags 100 mg; HR = 0,26 (0,14</w:t>
            </w:r>
            <w:r w:rsidR="00F16D3A" w:rsidRPr="00C56663">
              <w:rPr>
                <w:szCs w:val="22"/>
                <w:lang w:val="nl-NL"/>
              </w:rPr>
              <w:t>-</w:t>
            </w:r>
            <w:r w:rsidRPr="00C56663">
              <w:rPr>
                <w:szCs w:val="22"/>
                <w:lang w:val="nl-NL"/>
              </w:rPr>
              <w:t>0,47)</w:t>
            </w:r>
          </w:p>
          <w:p w14:paraId="3F5ABBF0" w14:textId="77777777" w:rsidR="00057F51" w:rsidRPr="00C56663" w:rsidRDefault="00057F51" w:rsidP="009D2137">
            <w:pPr>
              <w:rPr>
                <w:lang w:val="nl-NL"/>
              </w:rPr>
            </w:pPr>
            <w:r w:rsidRPr="00C56663">
              <w:rPr>
                <w:vertAlign w:val="superscript"/>
                <w:lang w:val="nl-NL"/>
              </w:rPr>
              <w:t xml:space="preserve">+ </w:t>
            </w:r>
            <w:r w:rsidR="009E6CEC" w:rsidRPr="00C56663">
              <w:rPr>
                <w:lang w:val="nl-NL"/>
              </w:rPr>
              <w:t xml:space="preserve">Rivaroxaban </w:t>
            </w:r>
            <w:r w:rsidRPr="00C56663">
              <w:rPr>
                <w:lang w:val="nl-NL"/>
              </w:rPr>
              <w:t>eenmaal daags 20 mg t.o.v. ASA eenmaal daags 100 mg; HR = 0,44 (0,27</w:t>
            </w:r>
            <w:r w:rsidR="00F16D3A" w:rsidRPr="00C56663">
              <w:rPr>
                <w:lang w:val="nl-NL"/>
              </w:rPr>
              <w:t>-</w:t>
            </w:r>
            <w:r w:rsidRPr="00C56663">
              <w:rPr>
                <w:lang w:val="nl-NL"/>
              </w:rPr>
              <w:t>0,71), p = 0,0009 (nominaal)</w:t>
            </w:r>
          </w:p>
          <w:p w14:paraId="16E8B5B0" w14:textId="77777777" w:rsidR="00057F51" w:rsidRPr="00C56663" w:rsidRDefault="00057F51">
            <w:pPr>
              <w:pStyle w:val="BayerTableFootnote"/>
              <w:tabs>
                <w:tab w:val="right" w:pos="480"/>
                <w:tab w:val="left" w:pos="600"/>
              </w:tabs>
              <w:ind w:left="0" w:firstLine="0"/>
              <w:rPr>
                <w:szCs w:val="22"/>
                <w:lang w:val="nl-NL"/>
              </w:rPr>
            </w:pPr>
            <w:r w:rsidRPr="00C56663">
              <w:rPr>
                <w:szCs w:val="22"/>
                <w:vertAlign w:val="superscript"/>
                <w:lang w:val="nl-NL"/>
              </w:rPr>
              <w:t>++</w:t>
            </w:r>
            <w:r w:rsidRPr="00C56663">
              <w:rPr>
                <w:szCs w:val="22"/>
                <w:lang w:val="nl-NL"/>
              </w:rPr>
              <w:t xml:space="preserve"> </w:t>
            </w:r>
            <w:r w:rsidR="009E6CEC" w:rsidRPr="00C56663">
              <w:rPr>
                <w:szCs w:val="22"/>
                <w:lang w:val="nl-NL"/>
              </w:rPr>
              <w:t xml:space="preserve">Rivaroxaban </w:t>
            </w:r>
            <w:r w:rsidRPr="00C56663">
              <w:rPr>
                <w:szCs w:val="22"/>
                <w:lang w:val="nl-NL"/>
              </w:rPr>
              <w:t>eenmaal daags 10 mg t.o.v. ASA eenmaal daags 100 mg; HR = 0,32 (0,18</w:t>
            </w:r>
            <w:r w:rsidR="00F16D3A" w:rsidRPr="00C56663">
              <w:rPr>
                <w:szCs w:val="22"/>
                <w:lang w:val="nl-NL"/>
              </w:rPr>
              <w:t>-</w:t>
            </w:r>
            <w:r w:rsidRPr="00C56663">
              <w:rPr>
                <w:szCs w:val="22"/>
                <w:lang w:val="nl-NL"/>
              </w:rPr>
              <w:t>0,55), p &lt; 0,0001 (nominaal)</w:t>
            </w:r>
          </w:p>
        </w:tc>
      </w:tr>
    </w:tbl>
    <w:p w14:paraId="1E9C6876" w14:textId="77777777" w:rsidR="00057F51" w:rsidRPr="00C56663" w:rsidRDefault="00057F51" w:rsidP="009D2137">
      <w:pPr>
        <w:pStyle w:val="Default"/>
        <w:widowControl/>
        <w:rPr>
          <w:color w:val="auto"/>
          <w:sz w:val="22"/>
          <w:szCs w:val="22"/>
          <w:lang w:val="nl-NL"/>
        </w:rPr>
      </w:pPr>
    </w:p>
    <w:p w14:paraId="716037D4" w14:textId="77777777" w:rsidR="00057F51" w:rsidRPr="00C56663" w:rsidRDefault="00057F51" w:rsidP="009D2137">
      <w:pPr>
        <w:pStyle w:val="Default"/>
        <w:rPr>
          <w:rFonts w:eastAsia="SimSun"/>
          <w:sz w:val="22"/>
          <w:szCs w:val="22"/>
          <w:lang w:val="nl-NL"/>
        </w:rPr>
      </w:pPr>
      <w:r w:rsidRPr="00C56663">
        <w:rPr>
          <w:rFonts w:eastAsia="SimSun"/>
          <w:sz w:val="22"/>
          <w:szCs w:val="22"/>
          <w:lang w:val="nl-NL"/>
        </w:rPr>
        <w:t>In aanvulling op het fase III EINSTEIN</w:t>
      </w:r>
      <w:r w:rsidR="00667A6D" w:rsidRPr="00C56663">
        <w:rPr>
          <w:rFonts w:eastAsia="SimSun"/>
          <w:sz w:val="22"/>
          <w:szCs w:val="22"/>
          <w:lang w:val="nl-NL"/>
        </w:rPr>
        <w:t>-</w:t>
      </w:r>
      <w:r w:rsidRPr="00C56663">
        <w:rPr>
          <w:rFonts w:eastAsia="SimSun"/>
          <w:sz w:val="22"/>
          <w:szCs w:val="22"/>
          <w:lang w:val="nl-NL"/>
        </w:rPr>
        <w:t>programma werd een prospectief, non</w:t>
      </w:r>
      <w:r w:rsidR="00667A6D" w:rsidRPr="00C56663">
        <w:rPr>
          <w:rFonts w:eastAsia="SimSun"/>
          <w:sz w:val="22"/>
          <w:szCs w:val="22"/>
          <w:lang w:val="nl-NL"/>
        </w:rPr>
        <w:t>-</w:t>
      </w:r>
      <w:r w:rsidRPr="00C56663">
        <w:rPr>
          <w:rFonts w:eastAsia="SimSun"/>
          <w:sz w:val="22"/>
          <w:szCs w:val="22"/>
          <w:lang w:val="nl-NL"/>
        </w:rPr>
        <w:t>interventie, open</w:t>
      </w:r>
      <w:r w:rsidR="00667A6D" w:rsidRPr="00C56663">
        <w:rPr>
          <w:rFonts w:eastAsia="SimSun"/>
          <w:sz w:val="22"/>
          <w:szCs w:val="22"/>
          <w:lang w:val="nl-NL"/>
        </w:rPr>
        <w:t>-</w:t>
      </w:r>
      <w:r w:rsidRPr="00C56663">
        <w:rPr>
          <w:rFonts w:eastAsia="SimSun"/>
          <w:sz w:val="22"/>
          <w:szCs w:val="22"/>
          <w:lang w:val="nl-NL"/>
        </w:rPr>
        <w:t xml:space="preserve">label cohortstudie (XALIA) uitgevoerd met centrale beoordeling van de uitkomsten waaronder terugkerende VTE, ernstige bloedingen en overlijden. Er werden 5.142 patiënten met acute DVT geïncludeerd om het langetermijnveiligheidsprofiel van rivaroxaban te onderzoeken in vergelijking </w:t>
      </w:r>
      <w:r w:rsidRPr="00C56663">
        <w:rPr>
          <w:sz w:val="22"/>
          <w:szCs w:val="22"/>
          <w:lang w:val="nl-NL"/>
        </w:rPr>
        <w:t xml:space="preserve">met de groep die </w:t>
      </w:r>
      <w:r w:rsidRPr="00C56663">
        <w:rPr>
          <w:rFonts w:eastAsia="SimSun"/>
          <w:sz w:val="22"/>
          <w:szCs w:val="22"/>
          <w:lang w:val="nl-NL"/>
        </w:rPr>
        <w:t>antistollingsbehandeling</w:t>
      </w:r>
      <w:r w:rsidRPr="00C56663">
        <w:rPr>
          <w:sz w:val="22"/>
          <w:szCs w:val="22"/>
          <w:lang w:val="nl-NL"/>
        </w:rPr>
        <w:t xml:space="preserve"> ontving conform de standaardprocedure in de klinische praktijk</w:t>
      </w:r>
      <w:r w:rsidRPr="00C56663">
        <w:rPr>
          <w:rFonts w:eastAsia="SimSun"/>
          <w:sz w:val="22"/>
          <w:szCs w:val="22"/>
          <w:lang w:val="nl-NL"/>
        </w:rPr>
        <w:t xml:space="preserve">. De percentages voor ernstige bloedingen, terugkerende VTE en mortaliteit ongeacht de oorzaak met rivaroxaban bedroegen respectievelijk 0,7%, 1,4% en 0,5%. Er was sprake van verschillen wat betreft patiëntkenmerken bij baseline zoals leeftijd, kanker en nierfunctiestoornis. Om de bij baseline gemeten verschillen te corrigeren werd een vooraf gespecificeerde </w:t>
      </w:r>
      <w:r w:rsidRPr="00C56663">
        <w:rPr>
          <w:rStyle w:val="Emphasis"/>
          <w:i w:val="0"/>
          <w:sz w:val="22"/>
          <w:szCs w:val="22"/>
          <w:lang w:val="nl-NL"/>
        </w:rPr>
        <w:t>gestratificeerde propensity</w:t>
      </w:r>
      <w:r w:rsidR="00667A6D" w:rsidRPr="00C56663">
        <w:rPr>
          <w:rStyle w:val="Emphasis"/>
          <w:i w:val="0"/>
          <w:sz w:val="22"/>
          <w:szCs w:val="22"/>
          <w:lang w:val="nl-NL"/>
        </w:rPr>
        <w:t>-</w:t>
      </w:r>
      <w:r w:rsidRPr="00C56663">
        <w:rPr>
          <w:rStyle w:val="Emphasis"/>
          <w:i w:val="0"/>
          <w:sz w:val="22"/>
          <w:szCs w:val="22"/>
          <w:lang w:val="nl-NL"/>
        </w:rPr>
        <w:t>score</w:t>
      </w:r>
      <w:r w:rsidRPr="00C56663">
        <w:rPr>
          <w:rStyle w:val="st"/>
          <w:sz w:val="22"/>
          <w:szCs w:val="22"/>
          <w:lang w:val="nl-NL"/>
        </w:rPr>
        <w:t xml:space="preserve"> analyse uitgevoerd maar desondanks kunnen de resultaten beïnvloed worden door resterende confounding.</w:t>
      </w:r>
      <w:r w:rsidRPr="00C56663">
        <w:rPr>
          <w:rFonts w:eastAsia="SimSun"/>
          <w:sz w:val="22"/>
          <w:szCs w:val="22"/>
          <w:lang w:val="nl-NL"/>
        </w:rPr>
        <w:t xml:space="preserve"> Gecorrigeerde </w:t>
      </w:r>
      <w:r w:rsidR="00667A6D" w:rsidRPr="00C56663">
        <w:rPr>
          <w:rFonts w:eastAsia="SimSun"/>
          <w:sz w:val="22"/>
          <w:szCs w:val="22"/>
          <w:lang w:val="nl-NL"/>
        </w:rPr>
        <w:t>HR</w:t>
      </w:r>
      <w:r w:rsidRPr="00C56663">
        <w:rPr>
          <w:rFonts w:eastAsia="SimSun"/>
          <w:sz w:val="22"/>
          <w:szCs w:val="22"/>
          <w:lang w:val="nl-NL"/>
        </w:rPr>
        <w:t xml:space="preserve">'s voor rivaroxaban in vergelijking met die voor standaardprocedures betreffende ernstige bloedingen, terugkerende VTE en mortaliteit ongeacht de oorzaak waren respectievelijk 0,77 </w:t>
      </w:r>
      <w:r w:rsidRPr="00C56663">
        <w:rPr>
          <w:rFonts w:eastAsia="SimSun"/>
          <w:sz w:val="22"/>
          <w:szCs w:val="22"/>
          <w:lang w:val="nl-NL"/>
        </w:rPr>
        <w:lastRenderedPageBreak/>
        <w:t>(95%</w:t>
      </w:r>
      <w:r w:rsidR="0051639E" w:rsidRPr="00C56663">
        <w:rPr>
          <w:rFonts w:eastAsia="SimSun"/>
          <w:sz w:val="22"/>
          <w:szCs w:val="22"/>
          <w:lang w:val="nl-NL"/>
        </w:rPr>
        <w:t>-</w:t>
      </w:r>
      <w:r w:rsidRPr="00C56663">
        <w:rPr>
          <w:rFonts w:eastAsia="SimSun"/>
          <w:sz w:val="22"/>
          <w:szCs w:val="22"/>
          <w:lang w:val="nl-NL"/>
        </w:rPr>
        <w:t>BI 0,40-1,50), 0,91 (95%</w:t>
      </w:r>
      <w:r w:rsidR="0051639E" w:rsidRPr="00C56663">
        <w:rPr>
          <w:rFonts w:eastAsia="SimSun"/>
          <w:sz w:val="22"/>
          <w:szCs w:val="22"/>
          <w:lang w:val="nl-NL"/>
        </w:rPr>
        <w:t>-</w:t>
      </w:r>
      <w:r w:rsidRPr="00C56663">
        <w:rPr>
          <w:rFonts w:eastAsia="SimSun"/>
          <w:sz w:val="22"/>
          <w:szCs w:val="22"/>
          <w:lang w:val="nl-NL"/>
        </w:rPr>
        <w:t>BI 0,54</w:t>
      </w:r>
      <w:r w:rsidRPr="00C56663">
        <w:rPr>
          <w:rFonts w:eastAsia="SimSun"/>
          <w:sz w:val="22"/>
          <w:szCs w:val="22"/>
          <w:lang w:val="nl-NL"/>
        </w:rPr>
        <w:noBreakHyphen/>
        <w:t>1,54) en 0,51 (95%</w:t>
      </w:r>
      <w:r w:rsidR="0051639E" w:rsidRPr="00C56663">
        <w:rPr>
          <w:rFonts w:eastAsia="SimSun"/>
          <w:sz w:val="22"/>
          <w:szCs w:val="22"/>
          <w:lang w:val="nl-NL"/>
        </w:rPr>
        <w:t>-</w:t>
      </w:r>
      <w:r w:rsidRPr="00C56663">
        <w:rPr>
          <w:rFonts w:eastAsia="SimSun"/>
          <w:sz w:val="22"/>
          <w:szCs w:val="22"/>
          <w:lang w:val="nl-NL"/>
        </w:rPr>
        <w:t>BI 0,24</w:t>
      </w:r>
      <w:r w:rsidRPr="00C56663">
        <w:rPr>
          <w:rFonts w:eastAsia="SimSun"/>
          <w:sz w:val="22"/>
          <w:szCs w:val="22"/>
          <w:lang w:val="nl-NL"/>
        </w:rPr>
        <w:noBreakHyphen/>
        <w:t>1,07).</w:t>
      </w:r>
    </w:p>
    <w:p w14:paraId="134AAC5D" w14:textId="77777777" w:rsidR="00057F51" w:rsidRDefault="00057F51" w:rsidP="009D2137">
      <w:pPr>
        <w:pStyle w:val="Default"/>
        <w:widowControl/>
        <w:rPr>
          <w:rFonts w:eastAsia="SimSun"/>
          <w:sz w:val="22"/>
          <w:szCs w:val="22"/>
          <w:lang w:val="nl-NL"/>
        </w:rPr>
      </w:pPr>
      <w:r w:rsidRPr="00C56663">
        <w:rPr>
          <w:rFonts w:eastAsia="SimSun"/>
          <w:sz w:val="22"/>
          <w:szCs w:val="22"/>
          <w:lang w:val="nl-NL"/>
        </w:rPr>
        <w:t>Deze resultaten die in de klinische praktijk werden waargenomen</w:t>
      </w:r>
      <w:r w:rsidR="00852105" w:rsidRPr="00C56663">
        <w:rPr>
          <w:rFonts w:eastAsia="SimSun"/>
          <w:sz w:val="22"/>
          <w:szCs w:val="22"/>
          <w:lang w:val="nl-NL"/>
        </w:rPr>
        <w:t xml:space="preserve"> bij patiënten</w:t>
      </w:r>
      <w:r w:rsidRPr="00C56663">
        <w:rPr>
          <w:rFonts w:eastAsia="SimSun"/>
          <w:sz w:val="22"/>
          <w:szCs w:val="22"/>
          <w:lang w:val="nl-NL"/>
        </w:rPr>
        <w:t>, komen overeen met het vastgestelde veiligheidsprofiel voor deze indicatie.</w:t>
      </w:r>
    </w:p>
    <w:p w14:paraId="32C33870" w14:textId="77777777" w:rsidR="00B65B30" w:rsidRDefault="00B65B30" w:rsidP="009D2137">
      <w:pPr>
        <w:pStyle w:val="Default"/>
        <w:widowControl/>
        <w:rPr>
          <w:rFonts w:eastAsia="SimSun"/>
          <w:sz w:val="22"/>
          <w:szCs w:val="22"/>
          <w:lang w:val="nl-NL"/>
        </w:rPr>
      </w:pPr>
    </w:p>
    <w:p w14:paraId="0658F390" w14:textId="77777777" w:rsidR="00B65B30" w:rsidRPr="00C56663" w:rsidRDefault="0005227C" w:rsidP="009D2137">
      <w:pPr>
        <w:pStyle w:val="Default"/>
        <w:widowControl/>
        <w:rPr>
          <w:color w:val="auto"/>
          <w:sz w:val="22"/>
          <w:szCs w:val="22"/>
          <w:lang w:val="nl-NL"/>
        </w:rPr>
      </w:pPr>
      <w:r>
        <w:rPr>
          <w:color w:val="auto"/>
          <w:sz w:val="22"/>
          <w:szCs w:val="22"/>
          <w:lang w:val="nl-NL"/>
        </w:rPr>
        <w:t xml:space="preserve">In een niet-conventionele studie na toelating van het geneesmiddel werd rivaroxaban voorgeschreven </w:t>
      </w:r>
      <w:r w:rsidR="00935600">
        <w:rPr>
          <w:color w:val="auto"/>
          <w:sz w:val="22"/>
          <w:szCs w:val="22"/>
          <w:lang w:val="nl-NL"/>
        </w:rPr>
        <w:t xml:space="preserve">voor de behandeling of preventie van DVT en PE </w:t>
      </w:r>
      <w:r>
        <w:rPr>
          <w:color w:val="auto"/>
          <w:sz w:val="22"/>
          <w:szCs w:val="22"/>
          <w:lang w:val="nl-NL"/>
        </w:rPr>
        <w:t>aan meer dan 40.000 patiënten uit vier landen, zonder voorgeschied</w:t>
      </w:r>
      <w:r w:rsidR="00935600">
        <w:rPr>
          <w:color w:val="auto"/>
          <w:sz w:val="22"/>
          <w:szCs w:val="22"/>
          <w:lang w:val="nl-NL"/>
        </w:rPr>
        <w:t>enis van kanker</w:t>
      </w:r>
      <w:r>
        <w:rPr>
          <w:color w:val="auto"/>
          <w:sz w:val="22"/>
          <w:szCs w:val="22"/>
          <w:lang w:val="nl-NL"/>
        </w:rPr>
        <w:t>. De frequentie per 100 patiëntenjaren van symptomatisch/klinisch manifeste gevallen van VTE/trombo-embolitische voorvallen die tot ziekenhuisopname leidden, varieerde van 0,64 (95%-BI 0,40-0,97) in het VK tot 2,30 (95%-BI 2,11-2,51) in Duitsland. De frequentie per 100 patiëntenjaren van bloedingen die tot ziekenhuisopname leidden, was 0,31 (95-BI 0,23-0,42) voor intracraniële bloeding, 0,89 (</w:t>
      </w:r>
      <w:r w:rsidR="00935600">
        <w:rPr>
          <w:color w:val="auto"/>
          <w:sz w:val="22"/>
          <w:szCs w:val="22"/>
          <w:lang w:val="nl-NL"/>
        </w:rPr>
        <w:t>95%-BI 0,67-1,17) voor gastro-intestinale bloeding, 0,44 (95%-BI 0,26-0,74) voor urogenitale bloeding en 0,41 (95%-BI 0,31-0,54) voor overige bloedingen.</w:t>
      </w:r>
    </w:p>
    <w:p w14:paraId="1D848ABF" w14:textId="77777777" w:rsidR="002B11C8" w:rsidRPr="00C56663" w:rsidRDefault="002B11C8" w:rsidP="002B11C8">
      <w:pPr>
        <w:rPr>
          <w:lang w:val="nl-NL"/>
        </w:rPr>
      </w:pPr>
    </w:p>
    <w:p w14:paraId="00CB740B" w14:textId="77777777" w:rsidR="002B11C8" w:rsidRPr="00C56663" w:rsidRDefault="002B11C8" w:rsidP="002B11C8">
      <w:pPr>
        <w:rPr>
          <w:u w:val="single"/>
          <w:lang w:val="nl-NL"/>
        </w:rPr>
      </w:pPr>
      <w:r w:rsidRPr="00C56663">
        <w:rPr>
          <w:u w:val="single"/>
          <w:lang w:val="nl-NL"/>
        </w:rPr>
        <w:t>Patiënten met een hoog risico van drievoudig positief antifosfolipidesyndroom</w:t>
      </w:r>
    </w:p>
    <w:p w14:paraId="182F7562" w14:textId="77777777" w:rsidR="002B11C8" w:rsidRPr="00C56663" w:rsidRDefault="002B11C8" w:rsidP="002B11C8">
      <w:pPr>
        <w:rPr>
          <w:lang w:val="nl-NL"/>
        </w:rPr>
      </w:pPr>
      <w:r w:rsidRPr="00C56663">
        <w:rPr>
          <w:lang w:val="nl-NL"/>
        </w:rPr>
        <w:t>In opdracht van de onderzoeker werd in een gerandomiseerde, multicenter open-labelstudie met geblindeerde eindpunttoekenning rivaroxaban vergeleken met warfarine bij patiënten met een voorgeschiedenis van trombose en de diagnose antifosfolipidesyndroom en met een hoog risico op trombo-embolische voorvallen (positief voor alle drie antifosfolipidetest</w:t>
      </w:r>
      <w:r w:rsidR="00E82082" w:rsidRPr="00C56663">
        <w:rPr>
          <w:lang w:val="nl-NL"/>
        </w:rPr>
        <w:t>en</w:t>
      </w:r>
      <w:r w:rsidRPr="00C56663">
        <w:rPr>
          <w:lang w:val="nl-NL"/>
        </w:rPr>
        <w:t>: lupusanticoagulans, anticardiolipine-antilichamen en anti-bèta 2-glycoproteïne 1-antilichamen). De studie werd voortijdig beëindigd na de opname van 120 patiënten wegens een te groot aantal voorvallen bij patiënten in de rivaroxabangroep. Gemiddelde follow-up was 569 dagen. 59 patiënten werden gerandomiseerd op rivaroxaban 20 mg (15 mg voor patiënten met een creatinineklaring (crCl) &lt;50 mL/min) en 61 op warfarine (INR 2.0-3.0). Bij 12% van de patiënten die rivaroxaban kregen, deden zich trombo-embolische voorvallen voor (4 hersen- en 3 hartinfarcten). Onder patiënten die warfarine kregen, werden geen incidenten gemeld. Ernstige bloedingen deden zich voor bij 4 patiënten (7%) in de rivaroxabangroep en 2 patiënten (3%) in de warfarinegroep.</w:t>
      </w:r>
    </w:p>
    <w:p w14:paraId="6FB6EA98" w14:textId="77777777" w:rsidR="00057F51" w:rsidRPr="00C56663" w:rsidRDefault="00057F51" w:rsidP="009D2137">
      <w:pPr>
        <w:pStyle w:val="Default"/>
        <w:widowControl/>
        <w:rPr>
          <w:rFonts w:eastAsia="SimSun"/>
          <w:sz w:val="22"/>
          <w:szCs w:val="22"/>
          <w:lang w:val="nl-NL"/>
        </w:rPr>
      </w:pPr>
    </w:p>
    <w:p w14:paraId="5752C530" w14:textId="77777777" w:rsidR="00057F51" w:rsidRPr="00C56663" w:rsidRDefault="00057F51" w:rsidP="009D2137">
      <w:pPr>
        <w:pStyle w:val="Default"/>
        <w:keepNext/>
        <w:keepLines/>
        <w:widowControl/>
        <w:rPr>
          <w:rFonts w:eastAsia="SimSun"/>
          <w:sz w:val="22"/>
          <w:szCs w:val="22"/>
          <w:u w:val="single"/>
          <w:lang w:val="nl-NL"/>
        </w:rPr>
      </w:pPr>
      <w:r w:rsidRPr="00C56663">
        <w:rPr>
          <w:rFonts w:eastAsia="SimSun"/>
          <w:sz w:val="22"/>
          <w:szCs w:val="22"/>
          <w:u w:val="single"/>
          <w:lang w:val="nl-NL"/>
        </w:rPr>
        <w:t>Pediatrische patiënten</w:t>
      </w:r>
    </w:p>
    <w:p w14:paraId="1D639D54" w14:textId="77777777" w:rsidR="00057F51" w:rsidRPr="00346DCA" w:rsidRDefault="00057F51" w:rsidP="009D2137">
      <w:pPr>
        <w:pStyle w:val="Default"/>
        <w:widowControl/>
        <w:rPr>
          <w:rFonts w:eastAsia="SimSun"/>
          <w:sz w:val="22"/>
          <w:szCs w:val="22"/>
          <w:lang w:val="nl-NL"/>
        </w:rPr>
      </w:pPr>
      <w:r w:rsidRPr="00346DCA">
        <w:rPr>
          <w:rFonts w:eastAsia="SimSun"/>
          <w:sz w:val="22"/>
          <w:szCs w:val="22"/>
          <w:lang w:val="nl-NL"/>
        </w:rPr>
        <w:t xml:space="preserve">Het Europees Geneesmiddelenbureau heeft besloten af te zien van de verplichting voor de fabrikant om de resultaten in te dienen van onderzoek met </w:t>
      </w:r>
      <w:r w:rsidR="003847D1" w:rsidRPr="00346DCA">
        <w:rPr>
          <w:rFonts w:eastAsia="SimSun"/>
          <w:sz w:val="22"/>
          <w:szCs w:val="22"/>
          <w:lang w:val="nl-NL"/>
        </w:rPr>
        <w:t xml:space="preserve">het referentiegeneesmiddel dat rivaroxaban bevat </w:t>
      </w:r>
      <w:r w:rsidRPr="00346DCA">
        <w:rPr>
          <w:rFonts w:eastAsia="SimSun"/>
          <w:sz w:val="22"/>
          <w:szCs w:val="22"/>
          <w:lang w:val="nl-NL"/>
        </w:rPr>
        <w:t>in alle subgroepen van pediatrische patiënten voor de preventie van trombo-embolieën (zie rubriek 4.2 voor informatie over pediatrisch gebruik).</w:t>
      </w:r>
    </w:p>
    <w:p w14:paraId="11975FA8" w14:textId="77777777" w:rsidR="00057F51" w:rsidRPr="00346DCA" w:rsidRDefault="00057F51" w:rsidP="009D2137">
      <w:pPr>
        <w:spacing w:line="240" w:lineRule="auto"/>
        <w:ind w:left="567" w:hanging="567"/>
        <w:rPr>
          <w:rFonts w:eastAsia="SimSun"/>
          <w:b/>
          <w:bCs/>
          <w:color w:val="000000"/>
          <w:lang w:val="nl-NL"/>
        </w:rPr>
      </w:pPr>
    </w:p>
    <w:p w14:paraId="773D7616"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5.2</w:t>
      </w:r>
      <w:r w:rsidRPr="00346DCA">
        <w:rPr>
          <w:rFonts w:eastAsia="SimSun"/>
          <w:b/>
          <w:bCs/>
          <w:color w:val="000000"/>
          <w:lang w:val="nl-NL"/>
        </w:rPr>
        <w:tab/>
        <w:t>Farmacokinetische eigenschappen</w:t>
      </w:r>
    </w:p>
    <w:p w14:paraId="0BE823D4" w14:textId="77777777" w:rsidR="00057F51" w:rsidRPr="00C56663" w:rsidRDefault="00057F51" w:rsidP="009D2137">
      <w:pPr>
        <w:keepNext/>
        <w:spacing w:line="240" w:lineRule="auto"/>
        <w:rPr>
          <w:rFonts w:eastAsia="SimSun"/>
          <w:color w:val="000000"/>
          <w:lang w:val="nl-NL"/>
        </w:rPr>
      </w:pPr>
    </w:p>
    <w:p w14:paraId="63B33CFA"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Absorptie</w:t>
      </w:r>
    </w:p>
    <w:p w14:paraId="6E372F2A"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Rivaroxaban wordt snel geabsorbeerd, waarbij maximale concentraties (C</w:t>
      </w:r>
      <w:r w:rsidRPr="00C56663">
        <w:rPr>
          <w:rFonts w:eastAsia="SimSun"/>
          <w:color w:val="000000"/>
          <w:vertAlign w:val="subscript"/>
          <w:lang w:val="nl-NL"/>
        </w:rPr>
        <w:t>max</w:t>
      </w:r>
      <w:r w:rsidRPr="00C56663">
        <w:rPr>
          <w:rFonts w:eastAsia="SimSun"/>
          <w:color w:val="000000"/>
          <w:lang w:val="nl-NL"/>
        </w:rPr>
        <w:t>) 2</w:t>
      </w:r>
      <w:r w:rsidR="00F16D3A" w:rsidRPr="00C56663">
        <w:rPr>
          <w:rFonts w:eastAsia="SimSun"/>
          <w:color w:val="000000"/>
          <w:lang w:val="nl-NL"/>
        </w:rPr>
        <w:t>-</w:t>
      </w:r>
      <w:r w:rsidRPr="00C56663">
        <w:rPr>
          <w:rFonts w:eastAsia="SimSun"/>
          <w:color w:val="000000"/>
          <w:lang w:val="nl-NL"/>
        </w:rPr>
        <w:t xml:space="preserve">4 uur na het innemen van de tablet worden bereikt. </w:t>
      </w:r>
      <w:r w:rsidRPr="00C56663">
        <w:rPr>
          <w:lang w:val="nl-NL"/>
        </w:rPr>
        <w:t>De orale absorptie van rivaroxaban is vrijwel volledig en de orale biologische beschikbaarheid is hoog (80</w:t>
      </w:r>
      <w:r w:rsidR="00F16D3A" w:rsidRPr="00C56663">
        <w:rPr>
          <w:lang w:val="nl-NL"/>
        </w:rPr>
        <w:t>-</w:t>
      </w:r>
      <w:r w:rsidRPr="00C56663">
        <w:rPr>
          <w:lang w:val="nl-NL"/>
        </w:rPr>
        <w:t xml:space="preserve">100%) voor de dosis van een tablet van 2,5 mg en 10 mg, ongeacht de nuchterheids-/voedingsconditie. </w:t>
      </w:r>
      <w:r w:rsidRPr="00C56663">
        <w:rPr>
          <w:rFonts w:eastAsia="SimSun"/>
          <w:color w:val="000000"/>
          <w:lang w:val="nl-NL"/>
        </w:rPr>
        <w:t>Inname met voedsel heeft geen effect op de AUC of de C</w:t>
      </w:r>
      <w:r w:rsidRPr="00C56663">
        <w:rPr>
          <w:rFonts w:eastAsia="SimSun"/>
          <w:color w:val="000000"/>
          <w:vertAlign w:val="subscript"/>
          <w:lang w:val="nl-NL"/>
        </w:rPr>
        <w:t>max</w:t>
      </w:r>
      <w:r w:rsidRPr="00C56663">
        <w:rPr>
          <w:rFonts w:eastAsia="SimSun"/>
          <w:color w:val="000000"/>
          <w:lang w:val="nl-NL"/>
        </w:rPr>
        <w:t xml:space="preserve"> van rivaroxaban bij de </w:t>
      </w:r>
      <w:r w:rsidRPr="00C56663">
        <w:rPr>
          <w:lang w:val="nl-NL"/>
        </w:rPr>
        <w:t xml:space="preserve">2,5 mg en </w:t>
      </w:r>
      <w:r w:rsidRPr="00C56663">
        <w:rPr>
          <w:rFonts w:eastAsia="SimSun"/>
          <w:color w:val="000000"/>
          <w:lang w:val="nl-NL"/>
        </w:rPr>
        <w:t xml:space="preserve">10 mg dosis. De rivaroxaban </w:t>
      </w:r>
      <w:r w:rsidRPr="00C56663">
        <w:rPr>
          <w:lang w:val="nl-NL"/>
        </w:rPr>
        <w:t xml:space="preserve">2,5 mg en </w:t>
      </w:r>
      <w:r w:rsidRPr="00C56663">
        <w:rPr>
          <w:rFonts w:eastAsia="SimSun"/>
          <w:color w:val="000000"/>
          <w:lang w:val="nl-NL"/>
        </w:rPr>
        <w:t xml:space="preserve">10 mg tabletten kunnen met of zonder voedsel ingenomen worden. </w:t>
      </w:r>
    </w:p>
    <w:p w14:paraId="5619511F"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De farmacokinetiek van rivaroxaban is bij benadering lineair tot aan ongeveer 15 mg eenmaal daags. Bij hogere doses laat rivaroxaban oplossingsgelimiteerde absorptie zien met een verlaagde biologische beschikbaarheid en een verlaagde absorptiesnelheid bij een verhoogde dosis. Dit effect is sterker in nuchtere dan in gevoede status. De variabiliteit in de farmacokinetiek van rivaroxaban is gering, waarbij de interindividuele variabiliteit (variatiecoëfficiënt%) tussen 30% en 40% ligt, behalve op de dag van operatie en de daaropvolgende dag waarbij de variabiliteit in blootstelling hoog is (70%).</w:t>
      </w:r>
    </w:p>
    <w:p w14:paraId="2449FDA3" w14:textId="77777777" w:rsidR="00057F51" w:rsidRPr="00C56663" w:rsidRDefault="00057F51" w:rsidP="009D2137">
      <w:pPr>
        <w:spacing w:line="240" w:lineRule="auto"/>
        <w:rPr>
          <w:lang w:val="nl-NL"/>
        </w:rPr>
      </w:pPr>
      <w:r w:rsidRPr="00C56663">
        <w:rPr>
          <w:lang w:val="nl-NL"/>
        </w:rPr>
        <w:t>De absorptie van rivaroxaban is afhankelijk van de plaats waar het in het maag</w:t>
      </w:r>
      <w:r w:rsidR="0051639E" w:rsidRPr="00C56663">
        <w:rPr>
          <w:lang w:val="nl-NL"/>
        </w:rPr>
        <w:t>-</w:t>
      </w:r>
      <w:r w:rsidRPr="00C56663">
        <w:rPr>
          <w:lang w:val="nl-NL"/>
        </w:rPr>
        <w:t>darmkanaal vrijkomt. Er is een afname van de AUC en de C</w:t>
      </w:r>
      <w:r w:rsidRPr="00C56663">
        <w:rPr>
          <w:vertAlign w:val="subscript"/>
          <w:lang w:val="nl-NL"/>
        </w:rPr>
        <w:t>max</w:t>
      </w:r>
      <w:r w:rsidRPr="00C56663">
        <w:rPr>
          <w:lang w:val="nl-NL"/>
        </w:rPr>
        <w:t xml:space="preserve"> van respectievelijk 29% en 56% gerapporteerd ten opzichte van tabletten, wanneer rivaroxaban-granulaat vrijkomt in het proximale deel van de dunne darm. De blootstelling is nog meer verlaagd wanneer rivaroxaban vrijkomt in het distale deel van de dunne darm of in het colon ascendens. Daarom dient toediening van rivaroxaban distaal van de maag te worden vermeden, omdat dit kan leiden tot verlaagde absorptie en hieraan gerelateerde verlaagde blootstelling aan rivaroxaban.</w:t>
      </w:r>
    </w:p>
    <w:p w14:paraId="459414DB" w14:textId="77777777" w:rsidR="00057F51" w:rsidRPr="00C56663" w:rsidRDefault="00057F51" w:rsidP="009D2137">
      <w:pPr>
        <w:spacing w:line="240" w:lineRule="auto"/>
        <w:rPr>
          <w:lang w:val="nl-NL"/>
        </w:rPr>
      </w:pPr>
      <w:r w:rsidRPr="00C56663">
        <w:rPr>
          <w:lang w:val="nl-NL"/>
        </w:rPr>
        <w:t>De biologische beschikbaarheid (AUC en C</w:t>
      </w:r>
      <w:r w:rsidRPr="00C56663">
        <w:rPr>
          <w:vertAlign w:val="subscript"/>
          <w:lang w:val="nl-NL"/>
        </w:rPr>
        <w:t>max</w:t>
      </w:r>
      <w:r w:rsidRPr="00C56663">
        <w:rPr>
          <w:lang w:val="nl-NL"/>
        </w:rPr>
        <w:t xml:space="preserve">) was, ten opzichte van een hele tablet, vergelijkbaar voor 20 mg oraal toegediend rivaroxaban als vermalen tablet, gemengd met appelmoes, of opgelost in </w:t>
      </w:r>
      <w:r w:rsidRPr="00C56663">
        <w:rPr>
          <w:lang w:val="nl-NL"/>
        </w:rPr>
        <w:lastRenderedPageBreak/>
        <w:t>water en toegediend via een maagsonde, gevolgd door een vloeibare maaltijd. Gezien het voorspelbare, dosisafhankelijke farmacokinetische profiel van rivaroxaban, zijn de resultaten van dit onderzoek met betrekking tot de biologische beschikbaarheid waarschijnlijk ook van toepassing op lagere doses van rivaroxaban.</w:t>
      </w:r>
    </w:p>
    <w:p w14:paraId="5CF0E9B4" w14:textId="77777777" w:rsidR="00057F51" w:rsidRPr="00C56663" w:rsidRDefault="00057F51" w:rsidP="009D2137">
      <w:pPr>
        <w:spacing w:line="240" w:lineRule="auto"/>
        <w:rPr>
          <w:rFonts w:eastAsia="SimSun"/>
          <w:color w:val="000000"/>
          <w:lang w:val="nl-NL"/>
        </w:rPr>
      </w:pPr>
    </w:p>
    <w:p w14:paraId="2142778F"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Distributie</w:t>
      </w:r>
    </w:p>
    <w:p w14:paraId="0DF16246"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De binding aan plasma-eiwitten bij de mens is hoog, ongeveer 92% tot 95%, waarbij serumalbumine de belangrijkste bindende component is. Het distributievolume is matig met een V</w:t>
      </w:r>
      <w:r w:rsidRPr="00C56663">
        <w:rPr>
          <w:rFonts w:eastAsia="SimSun"/>
          <w:color w:val="000000"/>
          <w:vertAlign w:val="subscript"/>
          <w:lang w:val="nl-NL"/>
        </w:rPr>
        <w:t>ss</w:t>
      </w:r>
      <w:r w:rsidRPr="00C56663">
        <w:rPr>
          <w:rFonts w:eastAsia="SimSun"/>
          <w:color w:val="000000"/>
          <w:lang w:val="nl-NL"/>
        </w:rPr>
        <w:t xml:space="preserve"> van ongeveer 50 liter.</w:t>
      </w:r>
    </w:p>
    <w:p w14:paraId="0053C930" w14:textId="77777777" w:rsidR="00057F51" w:rsidRPr="00C56663" w:rsidRDefault="00057F51" w:rsidP="009D2137">
      <w:pPr>
        <w:spacing w:line="240" w:lineRule="auto"/>
        <w:rPr>
          <w:rFonts w:eastAsia="SimSun"/>
          <w:color w:val="000000"/>
          <w:lang w:val="nl-NL"/>
        </w:rPr>
      </w:pPr>
    </w:p>
    <w:p w14:paraId="2959DAEE" w14:textId="77777777" w:rsidR="00057F51" w:rsidRPr="00C56663" w:rsidRDefault="00057F51" w:rsidP="009D2137">
      <w:pPr>
        <w:keepNext/>
        <w:spacing w:line="240" w:lineRule="auto"/>
        <w:rPr>
          <w:rFonts w:eastAsia="SimSun"/>
          <w:color w:val="000000"/>
          <w:lang w:val="nl-NL"/>
        </w:rPr>
      </w:pPr>
      <w:r w:rsidRPr="00C56663">
        <w:rPr>
          <w:rFonts w:eastAsia="SimSun"/>
          <w:iCs/>
          <w:color w:val="000000"/>
          <w:u w:val="single"/>
          <w:lang w:val="nl-NL"/>
        </w:rPr>
        <w:t>Biotransformatie en eliminatie</w:t>
      </w:r>
      <w:r w:rsidRPr="00C56663">
        <w:rPr>
          <w:rFonts w:eastAsia="SimSun"/>
          <w:i/>
          <w:iCs/>
          <w:color w:val="000000"/>
          <w:u w:val="single"/>
          <w:lang w:val="nl-NL"/>
        </w:rPr>
        <w:t xml:space="preserve"> </w:t>
      </w:r>
    </w:p>
    <w:p w14:paraId="7730A18B"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Ongeveer 2/3 van de toegediende dosis rivaroxaban ondergaat een metabolische afbraak, waarvan de helft geëlimineerd wordt via de renale en de andere helft via de fecale route. Het resterende 1/3 deel van de toegediende dosis ondergaat directe uitscheiding van de onveranderde verbinding via de urine, hoofdzakelijk via actieve renale secretie.</w:t>
      </w:r>
    </w:p>
    <w:p w14:paraId="1FB24BDB"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Rivaroxaban wordt gemetaboliseerd via CYP3A4, CYP2J2 en CYP-onafhankelijke mechanismen. Oxidatieve degradatie van de morfolinonegroep en hydrolyse van de amidebindingen zijn de belangrijkste aangrijpingspunten bij de biotransformatie. Uit </w:t>
      </w:r>
      <w:r w:rsidRPr="00C56663">
        <w:rPr>
          <w:rFonts w:eastAsia="SimSun"/>
          <w:i/>
          <w:iCs/>
          <w:color w:val="000000"/>
          <w:lang w:val="nl-NL"/>
        </w:rPr>
        <w:t>in-vitro-</w:t>
      </w:r>
      <w:r w:rsidRPr="00C56663">
        <w:rPr>
          <w:rFonts w:eastAsia="SimSun"/>
          <w:color w:val="000000"/>
          <w:lang w:val="nl-NL"/>
        </w:rPr>
        <w:t>onderzoeken is gebleken dat rivaroxaban een substraat is van de transporteiwitten Pgp (P-glycoproteïne) en B</w:t>
      </w:r>
      <w:r w:rsidR="001819C3" w:rsidRPr="00C56663">
        <w:rPr>
          <w:rFonts w:eastAsia="SimSun"/>
          <w:color w:val="000000"/>
          <w:lang w:val="nl-NL"/>
        </w:rPr>
        <w:t>CRP</w:t>
      </w:r>
      <w:r w:rsidRPr="00C56663">
        <w:rPr>
          <w:rFonts w:eastAsia="SimSun"/>
          <w:color w:val="000000"/>
          <w:lang w:val="nl-NL"/>
        </w:rPr>
        <w:t xml:space="preserve"> (</w:t>
      </w:r>
      <w:r w:rsidRPr="00C56663">
        <w:rPr>
          <w:rFonts w:eastAsia="SimSun"/>
          <w:i/>
          <w:iCs/>
          <w:color w:val="000000"/>
          <w:lang w:val="nl-NL"/>
        </w:rPr>
        <w:t>breast cancer resistance protein</w:t>
      </w:r>
      <w:r w:rsidRPr="00C56663">
        <w:rPr>
          <w:rFonts w:eastAsia="SimSun"/>
          <w:color w:val="000000"/>
          <w:lang w:val="nl-NL"/>
        </w:rPr>
        <w:t>).</w:t>
      </w:r>
    </w:p>
    <w:p w14:paraId="1614DBDD"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In humaan plasma is onveranderd rivaroxaban de belangrijkste component, zonder belangrijke of actieve circulerende metabolieten. Met een systemische klaring van ongeveer 10 l/u kan rivaroxaban worden geclassificeerd als stof met lage klaring. Na intraveneuze toediening van een 1 mg dosis is de eliminatiehalfwaardetijd ongeveer 4,5 uur. Na orale toediening wordt de eliminatie gelimiteerd door de absorptiesnelheid. Eliminatie van rivaroxaban uit plasma vindt bij jonge mensen plaats met terminale halfwaardetijden van 5 tot 9 uur en bij ouderen bedragen de terminale halfwaardetijden 11 tot 13 uur.</w:t>
      </w:r>
    </w:p>
    <w:p w14:paraId="394375D1" w14:textId="77777777" w:rsidR="00057F51" w:rsidRPr="00C56663" w:rsidRDefault="00057F51" w:rsidP="009D2137">
      <w:pPr>
        <w:spacing w:line="240" w:lineRule="auto"/>
        <w:rPr>
          <w:rFonts w:eastAsia="SimSun"/>
          <w:color w:val="000000"/>
          <w:lang w:val="nl-NL"/>
        </w:rPr>
      </w:pPr>
    </w:p>
    <w:p w14:paraId="6C0BA62B"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Bijzondere populaties</w:t>
      </w:r>
    </w:p>
    <w:p w14:paraId="15F2B842"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Geslacht</w:t>
      </w:r>
    </w:p>
    <w:p w14:paraId="1B93808A"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Er waren geen klinisch relevante verschillen in farmacokinetiek en farmacodynamiek tussen mannelijke en vrouwelijke patiënten.</w:t>
      </w:r>
    </w:p>
    <w:p w14:paraId="04B6E955" w14:textId="77777777" w:rsidR="00057F51" w:rsidRPr="00C56663" w:rsidRDefault="00057F51" w:rsidP="009D2137">
      <w:pPr>
        <w:spacing w:line="240" w:lineRule="auto"/>
        <w:rPr>
          <w:rFonts w:eastAsia="SimSun"/>
          <w:i/>
          <w:iCs/>
          <w:color w:val="000000"/>
          <w:lang w:val="nl-NL"/>
        </w:rPr>
      </w:pPr>
    </w:p>
    <w:p w14:paraId="78220205"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Oudere patiënten</w:t>
      </w:r>
    </w:p>
    <w:p w14:paraId="4BB47719"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Oudere patiënten hadden hogere plasmaconcentraties dan jongere patiënten en hun gemiddelde AUC-waarden waren ongeveer 1,5</w:t>
      </w:r>
      <w:r w:rsidR="00C76264" w:rsidRPr="00C56663">
        <w:rPr>
          <w:rFonts w:eastAsia="SimSun"/>
          <w:color w:val="000000"/>
          <w:lang w:val="nl-NL"/>
        </w:rPr>
        <w:t> </w:t>
      </w:r>
      <w:r w:rsidRPr="00C56663">
        <w:rPr>
          <w:rFonts w:eastAsia="SimSun"/>
          <w:color w:val="000000"/>
          <w:lang w:val="nl-NL"/>
        </w:rPr>
        <w:t>maal zo hoog, voornamelijk door de lagere (schijnbare) totale en renale klaring. Aanpassen van de dosis is niet nodig.</w:t>
      </w:r>
    </w:p>
    <w:p w14:paraId="6549C888" w14:textId="77777777" w:rsidR="00057F51" w:rsidRPr="00C56663" w:rsidRDefault="00057F51" w:rsidP="009D2137">
      <w:pPr>
        <w:spacing w:line="240" w:lineRule="auto"/>
        <w:rPr>
          <w:rFonts w:eastAsia="SimSun"/>
          <w:color w:val="000000"/>
          <w:lang w:val="nl-NL"/>
        </w:rPr>
      </w:pPr>
    </w:p>
    <w:p w14:paraId="5A9EEA10"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Verschillende gewichtscategorieën</w:t>
      </w:r>
    </w:p>
    <w:p w14:paraId="1D864DCB"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Uitersten in lichaamsgewicht (&lt; 50 kg of &gt; 120 kg) hadden slechts een kleine invloed op de plasmaconcentraties rivaroxaban (minder dan 25%). Aanpassen van de dosis is niet nodig.</w:t>
      </w:r>
    </w:p>
    <w:p w14:paraId="44632064" w14:textId="77777777" w:rsidR="00057F51" w:rsidRPr="00C56663" w:rsidRDefault="00057F51" w:rsidP="009D2137">
      <w:pPr>
        <w:spacing w:line="240" w:lineRule="auto"/>
        <w:rPr>
          <w:rFonts w:eastAsia="SimSun"/>
          <w:color w:val="000000"/>
          <w:lang w:val="nl-NL"/>
        </w:rPr>
      </w:pPr>
    </w:p>
    <w:p w14:paraId="29DE6649"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Interetnische verschillen</w:t>
      </w:r>
    </w:p>
    <w:p w14:paraId="5406BCB6"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Er zijn geen klinisch relevante interetnische verschillen waargenomen tussen blanke, negroïde, Spaanse, Japanse of Chinese patiënten wat betreft de farmacokinetiek en farmacodynamiek van rivaroxaban.</w:t>
      </w:r>
    </w:p>
    <w:p w14:paraId="218262D1" w14:textId="77777777" w:rsidR="00057F51" w:rsidRPr="00C56663" w:rsidRDefault="00057F51" w:rsidP="009D2137">
      <w:pPr>
        <w:spacing w:line="240" w:lineRule="auto"/>
        <w:rPr>
          <w:rFonts w:eastAsia="SimSun"/>
          <w:color w:val="000000"/>
          <w:lang w:val="nl-NL"/>
        </w:rPr>
      </w:pPr>
    </w:p>
    <w:p w14:paraId="2215B775"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Leverinsufficiëntie</w:t>
      </w:r>
    </w:p>
    <w:p w14:paraId="362BBA94"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Cirrotische patiënten met lichte leverinsufficiëntie (classificatie Child Pugh</w:t>
      </w:r>
      <w:r w:rsidR="00C76264" w:rsidRPr="00C56663">
        <w:rPr>
          <w:rFonts w:eastAsia="SimSun"/>
          <w:color w:val="000000"/>
          <w:lang w:val="nl-NL"/>
        </w:rPr>
        <w:t> </w:t>
      </w:r>
      <w:r w:rsidRPr="00C56663">
        <w:rPr>
          <w:rFonts w:eastAsia="SimSun"/>
          <w:color w:val="000000"/>
          <w:lang w:val="nl-NL"/>
        </w:rPr>
        <w:t>A) vertoonden slechts kleine veranderingen in de farmacokinetiek van rivaroxaban (gemiddeld een 1,2-voudige stijging van de AUC-waarde voor rivaroxaban), nagenoeg vergelijkbaar met de gematchte controlegroep van gezonde mensen. Bij cirrotische patiënten met matige leverinsufficiëntie (classificatie Child Pugh</w:t>
      </w:r>
      <w:r w:rsidR="00C76264" w:rsidRPr="00C56663">
        <w:rPr>
          <w:rFonts w:eastAsia="SimSun"/>
          <w:color w:val="000000"/>
          <w:lang w:val="nl-NL"/>
        </w:rPr>
        <w:t> </w:t>
      </w:r>
      <w:r w:rsidRPr="00C56663">
        <w:rPr>
          <w:rFonts w:eastAsia="SimSun"/>
          <w:color w:val="000000"/>
          <w:lang w:val="nl-NL"/>
        </w:rPr>
        <w:t>B) was de gemiddelde AUC-waarde significant 2,3-voudig verhoogd ten opzichte van gezonde vrijwilligers. Ongebonden AUC was 2,6</w:t>
      </w:r>
      <w:r w:rsidR="00C76264" w:rsidRPr="00C56663">
        <w:rPr>
          <w:rFonts w:eastAsia="SimSun"/>
          <w:color w:val="000000"/>
          <w:lang w:val="nl-NL"/>
        </w:rPr>
        <w:noBreakHyphen/>
      </w:r>
      <w:r w:rsidRPr="00C56663">
        <w:rPr>
          <w:rFonts w:eastAsia="SimSun"/>
          <w:color w:val="000000"/>
          <w:lang w:val="nl-NL"/>
        </w:rPr>
        <w:t>voudig verhoogd. Deze patiënten hadden ook een verminderde renale eliminatie, vergelijkbaar met patiënten met matige nierinsufficiëntie. Er zijn geen gegevens bij patiënten met ernstige leverinsufficiëntie.</w:t>
      </w:r>
    </w:p>
    <w:p w14:paraId="46A186A6"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lastRenderedPageBreak/>
        <w:t>De remming van de werking van factor Xa was met een factor 2,6 verhoogd bij patiënten met matige leverinsufficiëntie ten opzichte van gezonde vrijwilligers; de verlenging van de PT werd vergelijkbaar verhoogd met een factor 2,1. Patiënten met matige leverinsufficiëntie waren gevoeliger voor rivaroxaban wat resulteerde in een grotere PK/PD</w:t>
      </w:r>
      <w:r w:rsidR="001819C3" w:rsidRPr="00C56663">
        <w:rPr>
          <w:rFonts w:eastAsia="SimSun"/>
          <w:color w:val="000000"/>
          <w:lang w:val="nl-NL"/>
        </w:rPr>
        <w:t>-</w:t>
      </w:r>
      <w:r w:rsidRPr="00C56663">
        <w:rPr>
          <w:rFonts w:eastAsia="SimSun"/>
          <w:color w:val="000000"/>
          <w:lang w:val="nl-NL"/>
        </w:rPr>
        <w:t>verhouding tussen concentratie en PT.</w:t>
      </w:r>
    </w:p>
    <w:p w14:paraId="3DB761B3" w14:textId="77777777" w:rsidR="00057F51" w:rsidRPr="00C56663" w:rsidRDefault="001819C3" w:rsidP="009D2137">
      <w:pPr>
        <w:spacing w:line="240" w:lineRule="auto"/>
        <w:rPr>
          <w:rFonts w:eastAsia="SimSun"/>
          <w:color w:val="000000"/>
          <w:lang w:val="nl-NL"/>
        </w:rPr>
      </w:pPr>
      <w:r w:rsidRPr="00C56663">
        <w:rPr>
          <w:rFonts w:eastAsia="SimSun"/>
          <w:color w:val="000000"/>
          <w:lang w:val="nl-NL"/>
        </w:rPr>
        <w:t>R</w:t>
      </w:r>
      <w:r w:rsidR="009E6CEC" w:rsidRPr="00C56663">
        <w:rPr>
          <w:rFonts w:eastAsia="SimSun"/>
          <w:color w:val="000000"/>
          <w:lang w:val="nl-NL"/>
        </w:rPr>
        <w:t xml:space="preserve">ivaroxaban </w:t>
      </w:r>
      <w:r w:rsidR="00057F51" w:rsidRPr="00C56663">
        <w:rPr>
          <w:rFonts w:eastAsia="SimSun"/>
          <w:color w:val="000000"/>
          <w:lang w:val="nl-NL"/>
        </w:rPr>
        <w:t>is gecontra-indiceerd bij patiënten met een leveraandoening gepaard gaande met coagulopathie en een klinisch relevant bloedingsrisico, waaronder cirrotische patiënten met Child-Pugh B en C (zie rubriek</w:t>
      </w:r>
      <w:r w:rsidR="00C76264" w:rsidRPr="00C56663">
        <w:rPr>
          <w:rFonts w:eastAsia="SimSun"/>
          <w:color w:val="000000"/>
          <w:lang w:val="nl-NL"/>
        </w:rPr>
        <w:t> </w:t>
      </w:r>
      <w:r w:rsidR="00057F51" w:rsidRPr="00C56663">
        <w:rPr>
          <w:rFonts w:eastAsia="SimSun"/>
          <w:color w:val="000000"/>
          <w:lang w:val="nl-NL"/>
        </w:rPr>
        <w:t>4.3).</w:t>
      </w:r>
    </w:p>
    <w:p w14:paraId="3F2BF03C" w14:textId="77777777" w:rsidR="00057F51" w:rsidRPr="00C56663" w:rsidRDefault="00057F51" w:rsidP="009D2137">
      <w:pPr>
        <w:spacing w:line="240" w:lineRule="auto"/>
        <w:rPr>
          <w:rFonts w:eastAsia="SimSun"/>
          <w:color w:val="000000"/>
          <w:lang w:val="nl-NL"/>
        </w:rPr>
      </w:pPr>
    </w:p>
    <w:p w14:paraId="13AC1055" w14:textId="77777777" w:rsidR="00057F51" w:rsidRPr="00C56663" w:rsidRDefault="00057F51" w:rsidP="009D2137">
      <w:pPr>
        <w:keepNext/>
        <w:spacing w:line="240" w:lineRule="auto"/>
        <w:rPr>
          <w:rFonts w:eastAsia="SimSun"/>
          <w:i/>
          <w:iCs/>
          <w:color w:val="000000"/>
          <w:lang w:val="nl-NL"/>
        </w:rPr>
      </w:pPr>
      <w:r w:rsidRPr="00C56663">
        <w:rPr>
          <w:rFonts w:eastAsia="SimSun"/>
          <w:i/>
          <w:iCs/>
          <w:color w:val="000000"/>
          <w:lang w:val="nl-NL"/>
        </w:rPr>
        <w:t>Nierinsufficiëntie</w:t>
      </w:r>
    </w:p>
    <w:p w14:paraId="4AFB3AE2"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Er was een stijging van de blootstelling aan rivaroxaban die gecorreleerd is aan de vermindering van de nierfunctie, zoals vastgesteld door bepaling van de creatinineklaring. Bij personen met lichte (creatinineklaring 50</w:t>
      </w:r>
      <w:r w:rsidR="00F16D3A" w:rsidRPr="00C56663">
        <w:rPr>
          <w:rFonts w:eastAsia="SimSun"/>
          <w:color w:val="000000"/>
          <w:lang w:val="nl-NL"/>
        </w:rPr>
        <w:t>-</w:t>
      </w:r>
      <w:r w:rsidRPr="00C56663">
        <w:rPr>
          <w:rFonts w:eastAsia="SimSun"/>
          <w:color w:val="000000"/>
          <w:lang w:val="nl-NL"/>
        </w:rPr>
        <w:t>80 ml/min), matige (creatinineklaring 30</w:t>
      </w:r>
      <w:r w:rsidR="00F16D3A" w:rsidRPr="00C56663">
        <w:rPr>
          <w:rFonts w:eastAsia="SimSun"/>
          <w:color w:val="000000"/>
          <w:lang w:val="nl-NL"/>
        </w:rPr>
        <w:t>-</w:t>
      </w:r>
      <w:r w:rsidRPr="00C56663">
        <w:rPr>
          <w:rFonts w:eastAsia="SimSun"/>
          <w:color w:val="000000"/>
          <w:lang w:val="nl-NL"/>
        </w:rPr>
        <w:t>49 ml/min) en ernstige (creatinineklaring 15</w:t>
      </w:r>
      <w:r w:rsidR="00F16D3A" w:rsidRPr="00C56663">
        <w:rPr>
          <w:rFonts w:eastAsia="SimSun"/>
          <w:color w:val="000000"/>
          <w:lang w:val="nl-NL"/>
        </w:rPr>
        <w:t>-</w:t>
      </w:r>
      <w:r w:rsidRPr="00C56663">
        <w:rPr>
          <w:rFonts w:eastAsia="SimSun"/>
          <w:color w:val="000000"/>
          <w:lang w:val="nl-NL"/>
        </w:rPr>
        <w:t>29 ml/min) nierinsufficiëntie, waren de plasmaconcentraties (AUC-waarden) van rivaroxaban verhoogd met respectievelijk een factor 1,4; 1,5 en 1,6. De corresponderende toename van farmacodynamische effecten was meer uitgesproken. Bij personen met lichte, matige en ernstige nierinsufficiëntie was de werking van factor Xa verhoogd met respectievelijk een factor 1,5; 1,9 en 2,0 vergeleken met gezonde vrijwilligers; verlenging van de PT was vergelijkbaar verhoogd met respectievelijk een factor 1,3; 2,2 en 2,4. Er zijn geen gegevens bij patiënten met een creatinineklaring &lt; 15 ml/min.</w:t>
      </w:r>
    </w:p>
    <w:p w14:paraId="230EDE2C"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Vanwege de hoge binding aan plasma-eiwitten is rivaroxaban naar verwachting niet dialyseerbaar.</w:t>
      </w:r>
    </w:p>
    <w:p w14:paraId="0C6E114F"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Gebruik wordt niet aanbevolen bij patiënten met creatinineklaring &lt; 15 ml/min. Voorzichtigheid is geboden wanneer </w:t>
      </w:r>
      <w:r w:rsidR="003847D1"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door patiënten met creatinineklaring 15</w:t>
      </w:r>
      <w:r w:rsidR="001819C3" w:rsidRPr="00C56663">
        <w:rPr>
          <w:rFonts w:eastAsia="SimSun"/>
          <w:color w:val="000000"/>
          <w:lang w:val="nl-NL"/>
        </w:rPr>
        <w:t>-</w:t>
      </w:r>
      <w:r w:rsidRPr="00C56663">
        <w:rPr>
          <w:rFonts w:eastAsia="SimSun"/>
          <w:color w:val="000000"/>
          <w:lang w:val="nl-NL"/>
        </w:rPr>
        <w:t>29 ml/min wordt gebruikt (zie rubriek</w:t>
      </w:r>
      <w:r w:rsidR="00C76264" w:rsidRPr="00C56663">
        <w:rPr>
          <w:rFonts w:eastAsia="SimSun"/>
          <w:color w:val="000000"/>
          <w:lang w:val="nl-NL"/>
        </w:rPr>
        <w:t> </w:t>
      </w:r>
      <w:r w:rsidRPr="00C56663">
        <w:rPr>
          <w:rFonts w:eastAsia="SimSun"/>
          <w:color w:val="000000"/>
          <w:lang w:val="nl-NL"/>
        </w:rPr>
        <w:t>4.4).</w:t>
      </w:r>
    </w:p>
    <w:p w14:paraId="759AB693" w14:textId="77777777" w:rsidR="00057F51" w:rsidRPr="00C56663" w:rsidRDefault="00057F51" w:rsidP="009D2137">
      <w:pPr>
        <w:tabs>
          <w:tab w:val="clear" w:pos="567"/>
          <w:tab w:val="left" w:pos="3995"/>
        </w:tabs>
        <w:spacing w:line="240" w:lineRule="auto"/>
        <w:rPr>
          <w:rFonts w:eastAsia="SimSun"/>
          <w:color w:val="000000"/>
          <w:lang w:val="nl-NL"/>
        </w:rPr>
      </w:pPr>
    </w:p>
    <w:p w14:paraId="4B5B0C0E" w14:textId="77777777" w:rsidR="00057F51" w:rsidRPr="00C56663" w:rsidRDefault="00057F51" w:rsidP="009D2137">
      <w:pPr>
        <w:keepNext/>
        <w:rPr>
          <w:u w:val="single"/>
          <w:lang w:val="nl-NL"/>
        </w:rPr>
      </w:pPr>
      <w:r w:rsidRPr="00C56663">
        <w:rPr>
          <w:u w:val="single"/>
          <w:lang w:val="nl-NL"/>
        </w:rPr>
        <w:t>Farmacokinetische gegevens bij patiënten</w:t>
      </w:r>
    </w:p>
    <w:p w14:paraId="7EEA493A" w14:textId="77777777" w:rsidR="00057F51" w:rsidRPr="00C56663" w:rsidRDefault="00057F51" w:rsidP="009D2137">
      <w:pPr>
        <w:rPr>
          <w:lang w:val="nl-NL"/>
        </w:rPr>
      </w:pPr>
      <w:r w:rsidRPr="00C56663">
        <w:rPr>
          <w:lang w:val="nl-NL"/>
        </w:rPr>
        <w:t>Bij patiënten die 10</w:t>
      </w:r>
      <w:r w:rsidR="00C76264" w:rsidRPr="00C56663">
        <w:rPr>
          <w:lang w:val="nl-NL"/>
        </w:rPr>
        <w:t> </w:t>
      </w:r>
      <w:r w:rsidRPr="00C56663">
        <w:rPr>
          <w:lang w:val="nl-NL"/>
        </w:rPr>
        <w:t>mg rivaroxaban eenmaal daags kregen ter preventie van VTE, was de geometrische gemiddelde concentratie (90% voorspellingsinterval) 2</w:t>
      </w:r>
      <w:r w:rsidR="00F16D3A" w:rsidRPr="00C56663">
        <w:rPr>
          <w:lang w:val="nl-NL"/>
        </w:rPr>
        <w:t>-</w:t>
      </w:r>
      <w:r w:rsidRPr="00C56663">
        <w:rPr>
          <w:lang w:val="nl-NL"/>
        </w:rPr>
        <w:t>4 uur en ongeveer 24</w:t>
      </w:r>
      <w:r w:rsidR="00C76264" w:rsidRPr="00C56663">
        <w:rPr>
          <w:lang w:val="nl-NL"/>
        </w:rPr>
        <w:t> </w:t>
      </w:r>
      <w:r w:rsidRPr="00C56663">
        <w:rPr>
          <w:lang w:val="nl-NL"/>
        </w:rPr>
        <w:t>uur na de toediening (wat een ruwe weergave is van de maximale en minimale concentraties gedurende het doseringsinterval) respectievelijk 101</w:t>
      </w:r>
      <w:r w:rsidR="00C76264" w:rsidRPr="00C56663">
        <w:rPr>
          <w:lang w:val="nl-NL"/>
        </w:rPr>
        <w:t> </w:t>
      </w:r>
      <w:r w:rsidRPr="00C56663">
        <w:rPr>
          <w:lang w:val="nl-NL"/>
        </w:rPr>
        <w:t>(7</w:t>
      </w:r>
      <w:r w:rsidR="00F16D3A" w:rsidRPr="00C56663">
        <w:rPr>
          <w:lang w:val="nl-NL"/>
        </w:rPr>
        <w:t>-</w:t>
      </w:r>
      <w:r w:rsidRPr="00C56663">
        <w:rPr>
          <w:lang w:val="nl-NL"/>
        </w:rPr>
        <w:t>273) en 14</w:t>
      </w:r>
      <w:r w:rsidR="00C76264" w:rsidRPr="00C56663">
        <w:rPr>
          <w:lang w:val="nl-NL"/>
        </w:rPr>
        <w:t> </w:t>
      </w:r>
      <w:r w:rsidRPr="00C56663">
        <w:rPr>
          <w:lang w:val="nl-NL"/>
        </w:rPr>
        <w:t>(4</w:t>
      </w:r>
      <w:r w:rsidR="00F16D3A" w:rsidRPr="00C56663">
        <w:rPr>
          <w:lang w:val="nl-NL"/>
        </w:rPr>
        <w:t>-</w:t>
      </w:r>
      <w:r w:rsidRPr="00C56663">
        <w:rPr>
          <w:lang w:val="nl-NL"/>
        </w:rPr>
        <w:t xml:space="preserve">51) </w:t>
      </w:r>
      <w:r w:rsidR="00C76264" w:rsidRPr="00C56663">
        <w:rPr>
          <w:lang w:val="nl-NL"/>
        </w:rPr>
        <w:t>mc</w:t>
      </w:r>
      <w:r w:rsidRPr="00C56663">
        <w:rPr>
          <w:lang w:val="nl-NL"/>
        </w:rPr>
        <w:t>g/l.</w:t>
      </w:r>
    </w:p>
    <w:p w14:paraId="7D083598" w14:textId="77777777" w:rsidR="00057F51" w:rsidRPr="00C56663" w:rsidRDefault="00057F51" w:rsidP="009D2137">
      <w:pPr>
        <w:tabs>
          <w:tab w:val="clear" w:pos="567"/>
          <w:tab w:val="left" w:pos="3995"/>
        </w:tabs>
        <w:spacing w:line="240" w:lineRule="auto"/>
        <w:rPr>
          <w:rFonts w:eastAsia="SimSun"/>
          <w:color w:val="000000"/>
          <w:lang w:val="nl-NL"/>
        </w:rPr>
      </w:pPr>
    </w:p>
    <w:p w14:paraId="3EFD0E6A" w14:textId="77777777" w:rsidR="00057F51" w:rsidRPr="00C56663" w:rsidRDefault="00057F51" w:rsidP="009D2137">
      <w:pPr>
        <w:tabs>
          <w:tab w:val="clear" w:pos="567"/>
          <w:tab w:val="left" w:pos="3995"/>
        </w:tabs>
        <w:spacing w:line="240" w:lineRule="auto"/>
        <w:rPr>
          <w:rFonts w:eastAsia="SimSun"/>
          <w:iCs/>
          <w:color w:val="000000"/>
          <w:u w:val="single"/>
          <w:lang w:val="nl-NL"/>
        </w:rPr>
      </w:pPr>
      <w:r w:rsidRPr="00C56663">
        <w:rPr>
          <w:rFonts w:eastAsia="SimSun"/>
          <w:iCs/>
          <w:color w:val="000000"/>
          <w:u w:val="single"/>
          <w:lang w:val="nl-NL"/>
        </w:rPr>
        <w:t>Relatie farmacokinetiek/farmacodynamiek</w:t>
      </w:r>
    </w:p>
    <w:p w14:paraId="0D1EDEA3" w14:textId="77777777" w:rsidR="00057F51" w:rsidRPr="00C56663" w:rsidRDefault="00057F51" w:rsidP="009D2137">
      <w:pPr>
        <w:tabs>
          <w:tab w:val="clear" w:pos="567"/>
          <w:tab w:val="left" w:pos="3995"/>
        </w:tabs>
        <w:spacing w:line="240" w:lineRule="auto"/>
        <w:rPr>
          <w:rFonts w:eastAsia="SimSun"/>
          <w:color w:val="000000"/>
          <w:lang w:val="nl-NL"/>
        </w:rPr>
      </w:pPr>
      <w:r w:rsidRPr="00C56663">
        <w:rPr>
          <w:rFonts w:eastAsia="SimSun"/>
          <w:color w:val="000000"/>
          <w:lang w:val="nl-NL"/>
        </w:rPr>
        <w:t xml:space="preserve">De farmacokinetische/farmacodynamische relatie (PK/PD) tussen de plasmaconcentratie van rivaroxaban en een aantal PD eindpunten (factor Xa-remming, PT, APTT, </w:t>
      </w:r>
      <w:r w:rsidR="00981832" w:rsidRPr="00C56663">
        <w:rPr>
          <w:rFonts w:eastAsia="SimSun"/>
          <w:color w:val="000000"/>
          <w:lang w:val="nl-NL"/>
        </w:rPr>
        <w:t>Heptest</w:t>
      </w:r>
      <w:r w:rsidRPr="00C56663">
        <w:rPr>
          <w:rFonts w:eastAsia="SimSun"/>
          <w:color w:val="000000"/>
          <w:lang w:val="nl-NL"/>
        </w:rPr>
        <w:t>) is geëvalueerd na toediening van een groot bereik aan doseringen (5</w:t>
      </w:r>
      <w:r w:rsidR="00F16D3A" w:rsidRPr="00C56663">
        <w:rPr>
          <w:rFonts w:eastAsia="SimSun"/>
          <w:color w:val="000000"/>
          <w:lang w:val="nl-NL"/>
        </w:rPr>
        <w:t>-</w:t>
      </w:r>
      <w:r w:rsidRPr="00C56663">
        <w:rPr>
          <w:rFonts w:eastAsia="SimSun"/>
          <w:color w:val="000000"/>
          <w:lang w:val="nl-NL"/>
        </w:rPr>
        <w:t>30 mg tweemaal daags). De relatie tussen de rivaroxabanconcentratie en factor Xa-activiteit kon het best beschreven worden door een E</w:t>
      </w:r>
      <w:r w:rsidRPr="00C56663">
        <w:rPr>
          <w:rFonts w:eastAsia="SimSun"/>
          <w:color w:val="000000"/>
          <w:vertAlign w:val="subscript"/>
          <w:lang w:val="nl-NL"/>
        </w:rPr>
        <w:t>max</w:t>
      </w:r>
      <w:r w:rsidRPr="00C56663">
        <w:rPr>
          <w:rFonts w:eastAsia="SimSun"/>
          <w:color w:val="000000"/>
          <w:lang w:val="nl-NL"/>
        </w:rPr>
        <w:t>-model. Voor PT beschreef een lineair interceptmodel de gegevens beter. Afhankelijk van welk PT</w:t>
      </w:r>
      <w:r w:rsidR="008B2264" w:rsidRPr="00C56663">
        <w:rPr>
          <w:rFonts w:eastAsia="SimSun"/>
          <w:color w:val="000000"/>
          <w:lang w:val="nl-NL"/>
        </w:rPr>
        <w:t>-</w:t>
      </w:r>
      <w:r w:rsidRPr="00C56663">
        <w:rPr>
          <w:rFonts w:eastAsia="SimSun"/>
          <w:color w:val="000000"/>
          <w:lang w:val="nl-NL"/>
        </w:rPr>
        <w:t>reagens gebruikt werd, was er een aanzienlijk verschil in de helling. Als Neoplastine</w:t>
      </w:r>
      <w:r w:rsidR="00B0716B" w:rsidRPr="00C56663">
        <w:rPr>
          <w:rFonts w:eastAsia="SimSun"/>
          <w:color w:val="000000"/>
          <w:lang w:val="nl-NL"/>
        </w:rPr>
        <w:t>-</w:t>
      </w:r>
      <w:r w:rsidRPr="00C56663">
        <w:rPr>
          <w:rFonts w:eastAsia="SimSun"/>
          <w:color w:val="000000"/>
          <w:lang w:val="nl-NL"/>
        </w:rPr>
        <w:t>PT gebruikt werd, was de baseline</w:t>
      </w:r>
      <w:r w:rsidR="008B2264" w:rsidRPr="00C56663">
        <w:rPr>
          <w:rFonts w:eastAsia="SimSun"/>
          <w:color w:val="000000"/>
          <w:lang w:val="nl-NL"/>
        </w:rPr>
        <w:t>-</w:t>
      </w:r>
      <w:r w:rsidRPr="00C56663">
        <w:rPr>
          <w:rFonts w:eastAsia="SimSun"/>
          <w:color w:val="000000"/>
          <w:lang w:val="nl-NL"/>
        </w:rPr>
        <w:t>PT ongeveer 13 s en was de helling rond 3</w:t>
      </w:r>
      <w:r w:rsidR="00C76264" w:rsidRPr="00C56663">
        <w:rPr>
          <w:rFonts w:eastAsia="SimSun"/>
          <w:color w:val="000000"/>
          <w:lang w:val="nl-NL"/>
        </w:rPr>
        <w:t> </w:t>
      </w:r>
      <w:r w:rsidRPr="00C56663">
        <w:rPr>
          <w:rFonts w:eastAsia="SimSun"/>
          <w:color w:val="000000"/>
          <w:lang w:val="nl-NL"/>
        </w:rPr>
        <w:t>tot 4</w:t>
      </w:r>
      <w:r w:rsidR="00C76264" w:rsidRPr="00C56663">
        <w:rPr>
          <w:rFonts w:eastAsia="SimSun"/>
          <w:color w:val="000000"/>
          <w:lang w:val="nl-NL"/>
        </w:rPr>
        <w:t> </w:t>
      </w:r>
      <w:r w:rsidRPr="00C56663">
        <w:rPr>
          <w:rFonts w:eastAsia="SimSun"/>
          <w:color w:val="000000"/>
          <w:lang w:val="nl-NL"/>
        </w:rPr>
        <w:t xml:space="preserve">s/(100 </w:t>
      </w:r>
      <w:r w:rsidR="00C76264" w:rsidRPr="00C56663">
        <w:rPr>
          <w:rFonts w:eastAsia="SimSun"/>
          <w:color w:val="000000"/>
          <w:lang w:val="nl-NL"/>
        </w:rPr>
        <w:t>mc</w:t>
      </w:r>
      <w:r w:rsidRPr="00C56663">
        <w:rPr>
          <w:rFonts w:eastAsia="SimSun"/>
          <w:color w:val="000000"/>
          <w:lang w:val="nl-NL"/>
        </w:rPr>
        <w:t>g/l). De resultaten van de PK/PD</w:t>
      </w:r>
      <w:r w:rsidR="008B2264" w:rsidRPr="00C56663">
        <w:rPr>
          <w:rFonts w:eastAsia="SimSun"/>
          <w:color w:val="000000"/>
          <w:lang w:val="nl-NL"/>
        </w:rPr>
        <w:t>-</w:t>
      </w:r>
      <w:r w:rsidRPr="00C56663">
        <w:rPr>
          <w:rFonts w:eastAsia="SimSun"/>
          <w:color w:val="000000"/>
          <w:lang w:val="nl-NL"/>
        </w:rPr>
        <w:t>analyses in fase II en III waren overeenkomstig de gegevens die bij gezonde deelnemers werden gevonden. Bij patiënten werden factor Xa en</w:t>
      </w:r>
      <w:r w:rsidR="008B2264" w:rsidRPr="00C56663">
        <w:rPr>
          <w:rFonts w:eastAsia="SimSun"/>
          <w:color w:val="000000"/>
          <w:lang w:val="nl-NL"/>
        </w:rPr>
        <w:t xml:space="preserve"> de</w:t>
      </w:r>
      <w:r w:rsidRPr="00C56663">
        <w:rPr>
          <w:rFonts w:eastAsia="SimSun"/>
          <w:color w:val="000000"/>
          <w:lang w:val="nl-NL"/>
        </w:rPr>
        <w:t xml:space="preserve"> PT </w:t>
      </w:r>
      <w:r w:rsidR="008B2264" w:rsidRPr="00C56663">
        <w:rPr>
          <w:rFonts w:eastAsia="SimSun"/>
          <w:color w:val="000000"/>
          <w:lang w:val="nl-NL"/>
        </w:rPr>
        <w:t xml:space="preserve">op baseline </w:t>
      </w:r>
      <w:r w:rsidRPr="00C56663">
        <w:rPr>
          <w:rFonts w:eastAsia="SimSun"/>
          <w:color w:val="000000"/>
          <w:lang w:val="nl-NL"/>
        </w:rPr>
        <w:t xml:space="preserve">beïnvloed door de operatie, met als gevolg een verschil in de </w:t>
      </w:r>
      <w:r w:rsidR="00F21864" w:rsidRPr="00C56663">
        <w:rPr>
          <w:rFonts w:eastAsia="SimSun"/>
          <w:color w:val="000000"/>
          <w:lang w:val="nl-NL"/>
        </w:rPr>
        <w:t>rivaroxaban</w:t>
      </w:r>
      <w:r w:rsidRPr="00C56663">
        <w:rPr>
          <w:rFonts w:eastAsia="SimSun"/>
          <w:color w:val="000000"/>
          <w:lang w:val="nl-NL"/>
        </w:rPr>
        <w:t>concentratie-PT</w:t>
      </w:r>
      <w:r w:rsidR="00F21864" w:rsidRPr="00C56663">
        <w:rPr>
          <w:rFonts w:eastAsia="SimSun"/>
          <w:color w:val="000000"/>
          <w:lang w:val="nl-NL"/>
        </w:rPr>
        <w:t>-</w:t>
      </w:r>
      <w:r w:rsidRPr="00C56663">
        <w:rPr>
          <w:rFonts w:eastAsia="SimSun"/>
          <w:color w:val="000000"/>
          <w:lang w:val="nl-NL"/>
        </w:rPr>
        <w:t>helling tussen de dag na de operatie en steady state.</w:t>
      </w:r>
    </w:p>
    <w:p w14:paraId="744FDCCB" w14:textId="77777777" w:rsidR="00057F51" w:rsidRPr="00C56663" w:rsidRDefault="00057F51" w:rsidP="009D2137">
      <w:pPr>
        <w:tabs>
          <w:tab w:val="clear" w:pos="567"/>
          <w:tab w:val="left" w:pos="3995"/>
        </w:tabs>
        <w:spacing w:line="240" w:lineRule="auto"/>
        <w:rPr>
          <w:rFonts w:eastAsia="SimSun"/>
          <w:color w:val="000000"/>
          <w:lang w:val="nl-NL"/>
        </w:rPr>
      </w:pPr>
    </w:p>
    <w:p w14:paraId="36D63FD3" w14:textId="77777777" w:rsidR="00057F51" w:rsidRPr="00C56663" w:rsidRDefault="00057F51" w:rsidP="009D2137">
      <w:pPr>
        <w:rPr>
          <w:u w:val="single"/>
          <w:lang w:val="nl-NL"/>
        </w:rPr>
      </w:pPr>
      <w:r w:rsidRPr="00C56663">
        <w:rPr>
          <w:u w:val="single"/>
          <w:lang w:val="nl-NL"/>
        </w:rPr>
        <w:t>Pediatrische patiënten</w:t>
      </w:r>
    </w:p>
    <w:p w14:paraId="545B40AB" w14:textId="77777777" w:rsidR="00057F51" w:rsidRPr="00C56663" w:rsidRDefault="00057F51" w:rsidP="009D2137">
      <w:pPr>
        <w:tabs>
          <w:tab w:val="clear" w:pos="567"/>
          <w:tab w:val="left" w:pos="3995"/>
        </w:tabs>
        <w:spacing w:line="240" w:lineRule="auto"/>
        <w:rPr>
          <w:lang w:val="nl-NL"/>
        </w:rPr>
      </w:pPr>
      <w:r w:rsidRPr="00C56663">
        <w:rPr>
          <w:lang w:val="nl-NL"/>
        </w:rPr>
        <w:t>De veiligheid en werkzaamheid bij kinderen en adolescenten in de leeftijd tot 18 jaar zijn niet vastgesteld</w:t>
      </w:r>
      <w:r w:rsidR="009D3352" w:rsidRPr="00C56663">
        <w:rPr>
          <w:lang w:val="nl-NL"/>
        </w:rPr>
        <w:t xml:space="preserve"> </w:t>
      </w:r>
      <w:r w:rsidR="009D3352" w:rsidRPr="00346DCA">
        <w:rPr>
          <w:lang w:val="nl-NL"/>
        </w:rPr>
        <w:t>bij de indicatie primaire preventie van VTE</w:t>
      </w:r>
      <w:r w:rsidRPr="00C56663">
        <w:rPr>
          <w:lang w:val="nl-NL"/>
        </w:rPr>
        <w:t>.</w:t>
      </w:r>
    </w:p>
    <w:p w14:paraId="4BCCB0BE" w14:textId="77777777" w:rsidR="00057F51" w:rsidRPr="00346DCA" w:rsidRDefault="00057F51" w:rsidP="009D2137">
      <w:pPr>
        <w:tabs>
          <w:tab w:val="clear" w:pos="567"/>
          <w:tab w:val="left" w:pos="3995"/>
        </w:tabs>
        <w:spacing w:line="240" w:lineRule="auto"/>
        <w:rPr>
          <w:rFonts w:eastAsia="SimSun"/>
          <w:color w:val="000000"/>
          <w:lang w:val="nl-NL"/>
        </w:rPr>
      </w:pPr>
    </w:p>
    <w:p w14:paraId="06A553F3"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5.3</w:t>
      </w:r>
      <w:r w:rsidRPr="00346DCA">
        <w:rPr>
          <w:rFonts w:eastAsia="SimSun"/>
          <w:b/>
          <w:bCs/>
          <w:color w:val="000000"/>
          <w:lang w:val="nl-NL"/>
        </w:rPr>
        <w:tab/>
        <w:t>Gegevens uit het preklinisch veiligheidsonderzoek</w:t>
      </w:r>
    </w:p>
    <w:p w14:paraId="0F924C79" w14:textId="77777777" w:rsidR="00057F51" w:rsidRPr="00346DCA" w:rsidRDefault="00057F51" w:rsidP="009D2137">
      <w:pPr>
        <w:keepNext/>
        <w:spacing w:line="240" w:lineRule="auto"/>
        <w:rPr>
          <w:rFonts w:eastAsia="SimSun"/>
          <w:color w:val="000000"/>
          <w:lang w:val="nl-NL"/>
        </w:rPr>
      </w:pPr>
    </w:p>
    <w:p w14:paraId="7A8C8476"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Niet-klinische gegevens duiden niet op een speciaal risico voor mensen. Deze gegevens zijn afkomstig van conventioneel onderzoek op het gebied van veiligheidsfarmacologie, toxiciteit bij enkelvoudige dosering, fototoxiciteit, genotoxiciteit, carcinogeen potentieel en juveniele toxiciteit. </w:t>
      </w:r>
    </w:p>
    <w:p w14:paraId="7BC2A025"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De effecten die waargenomen zijn in toxiciteitsstudies bij herhaalde dosering zijn met name het gevolg van buitensporige farmacodynamische activiteit van rivaroxaban. Bij ratten werden verhoogde IgG</w:t>
      </w:r>
      <w:r w:rsidR="00B77F5B" w:rsidRPr="00346DCA">
        <w:rPr>
          <w:rFonts w:eastAsia="SimSun"/>
          <w:color w:val="000000"/>
          <w:lang w:val="nl-NL"/>
        </w:rPr>
        <w:t>-</w:t>
      </w:r>
      <w:r w:rsidRPr="00346DCA">
        <w:rPr>
          <w:rFonts w:eastAsia="SimSun"/>
          <w:color w:val="000000"/>
          <w:lang w:val="nl-NL"/>
        </w:rPr>
        <w:t xml:space="preserve"> en IgA</w:t>
      </w:r>
      <w:r w:rsidR="00B77F5B" w:rsidRPr="00346DCA">
        <w:rPr>
          <w:rFonts w:eastAsia="SimSun"/>
          <w:color w:val="000000"/>
          <w:lang w:val="nl-NL"/>
        </w:rPr>
        <w:t>-</w:t>
      </w:r>
      <w:r w:rsidRPr="00346DCA">
        <w:rPr>
          <w:rFonts w:eastAsia="SimSun"/>
          <w:color w:val="000000"/>
          <w:lang w:val="nl-NL"/>
        </w:rPr>
        <w:t>plasmaspiegels gezien bij klinisch relevante blootstellingsniveaus.</w:t>
      </w:r>
    </w:p>
    <w:p w14:paraId="7486A040"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Bij ratten werden er geen effecten gezien op de mannelijke of vrouwelijke vruchtbaarheid. Dierexperimenteel onderzoek heeft aangetoond dat reproductietoxiciteit gerelateerd is aan het </w:t>
      </w:r>
      <w:r w:rsidRPr="00346DCA">
        <w:rPr>
          <w:rFonts w:eastAsia="SimSun"/>
          <w:color w:val="000000"/>
          <w:lang w:val="nl-NL"/>
        </w:rPr>
        <w:lastRenderedPageBreak/>
        <w:t>farmacologische werkingsmechanisme van rivaroxaban (bijv. bloedingscomplicaties). Embryo</w:t>
      </w:r>
      <w:r w:rsidR="00B77F5B" w:rsidRPr="00346DCA">
        <w:rPr>
          <w:rFonts w:eastAsia="SimSun"/>
          <w:color w:val="000000"/>
          <w:lang w:val="nl-NL"/>
        </w:rPr>
        <w:t>-</w:t>
      </w:r>
      <w:r w:rsidRPr="00346DCA">
        <w:rPr>
          <w:rFonts w:eastAsia="SimSun"/>
          <w:color w:val="000000"/>
          <w:lang w:val="nl-NL"/>
        </w:rPr>
        <w:t>foetale toxiciteit (verlies post-implantatie, vertraagde/versnelde ossificatie, hepatische meervoudige lichtgekleurde vlekjes) en een verhoogde incidentie van vaak voorkomende misvormingen alsmede placentale afwijkingen werden geobserveerd bij klinisch relevante plasmaconcentraties. In de pre- en postnatale studie bij ratten werd een verlaagde levensvatbaarheid van de nakomelingen geobserveerd bij doses die toxisch waren voor de moeders.</w:t>
      </w:r>
    </w:p>
    <w:p w14:paraId="6BBEBE58" w14:textId="77777777" w:rsidR="00057F51" w:rsidRPr="00346DCA" w:rsidRDefault="00057F51" w:rsidP="009D2137">
      <w:pPr>
        <w:spacing w:line="240" w:lineRule="auto"/>
        <w:rPr>
          <w:rFonts w:eastAsia="SimSun"/>
          <w:color w:val="000000"/>
          <w:lang w:val="nl-NL"/>
        </w:rPr>
      </w:pPr>
    </w:p>
    <w:p w14:paraId="0F9922FE" w14:textId="77777777" w:rsidR="00057F51" w:rsidRPr="00346DCA" w:rsidRDefault="00057F51" w:rsidP="009D2137">
      <w:pPr>
        <w:spacing w:line="240" w:lineRule="auto"/>
        <w:rPr>
          <w:rFonts w:eastAsia="SimSun"/>
          <w:color w:val="000000"/>
          <w:lang w:val="nl-NL"/>
        </w:rPr>
      </w:pPr>
    </w:p>
    <w:p w14:paraId="00E028D8"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w:t>
      </w:r>
      <w:r w:rsidRPr="00346DCA">
        <w:rPr>
          <w:rFonts w:eastAsia="SimSun"/>
          <w:b/>
          <w:bCs/>
          <w:color w:val="000000"/>
          <w:lang w:val="nl-NL"/>
        </w:rPr>
        <w:tab/>
        <w:t>FARMACEUTISCHE GEGEVENS</w:t>
      </w:r>
    </w:p>
    <w:p w14:paraId="328B8D48" w14:textId="77777777" w:rsidR="00057F51" w:rsidRPr="00346DCA" w:rsidRDefault="00057F51" w:rsidP="009D2137">
      <w:pPr>
        <w:keepNext/>
        <w:spacing w:line="240" w:lineRule="auto"/>
        <w:rPr>
          <w:rFonts w:eastAsia="SimSun"/>
          <w:color w:val="000000"/>
          <w:lang w:val="nl-NL"/>
        </w:rPr>
      </w:pPr>
    </w:p>
    <w:p w14:paraId="2EB7E072"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6.1</w:t>
      </w:r>
      <w:r w:rsidRPr="00346DCA">
        <w:rPr>
          <w:rFonts w:eastAsia="SimSun"/>
          <w:b/>
          <w:bCs/>
          <w:color w:val="000000"/>
          <w:lang w:val="nl-NL"/>
        </w:rPr>
        <w:tab/>
        <w:t>Lijst van hulpstoffen</w:t>
      </w:r>
    </w:p>
    <w:p w14:paraId="5F2A39DC" w14:textId="77777777" w:rsidR="00057F51" w:rsidRPr="00346DCA" w:rsidRDefault="00057F51" w:rsidP="009D2137">
      <w:pPr>
        <w:keepNext/>
        <w:spacing w:line="240" w:lineRule="auto"/>
        <w:rPr>
          <w:rFonts w:eastAsia="SimSun"/>
          <w:color w:val="000000"/>
          <w:u w:val="single"/>
          <w:lang w:val="nl-NL"/>
        </w:rPr>
      </w:pPr>
    </w:p>
    <w:p w14:paraId="71FA9734"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Kern van de tablet</w:t>
      </w:r>
    </w:p>
    <w:p w14:paraId="3587AC2A" w14:textId="77777777" w:rsidR="003847D1" w:rsidRPr="008C3FF9" w:rsidRDefault="003847D1" w:rsidP="003847D1">
      <w:pPr>
        <w:spacing w:line="240" w:lineRule="auto"/>
        <w:rPr>
          <w:rFonts w:eastAsia="SimSun"/>
          <w:color w:val="000000"/>
          <w:lang w:val="nl-NL"/>
        </w:rPr>
      </w:pPr>
      <w:r w:rsidRPr="008C3FF9">
        <w:rPr>
          <w:rFonts w:eastAsia="SimSun"/>
          <w:color w:val="000000"/>
          <w:lang w:val="nl-NL"/>
        </w:rPr>
        <w:t>Lactosemonohydraat</w:t>
      </w:r>
    </w:p>
    <w:p w14:paraId="30E48DEB" w14:textId="77777777" w:rsidR="00057F51" w:rsidRPr="008C3FF9" w:rsidRDefault="00057F51" w:rsidP="009D2137">
      <w:pPr>
        <w:spacing w:line="240" w:lineRule="auto"/>
        <w:rPr>
          <w:lang w:val="nl-NL" w:eastAsia="en-GB"/>
        </w:rPr>
      </w:pPr>
      <w:r w:rsidRPr="008C3FF9">
        <w:rPr>
          <w:rFonts w:eastAsia="SimSun"/>
          <w:color w:val="000000"/>
          <w:lang w:val="nl-NL"/>
        </w:rPr>
        <w:t>Natriumcroscarmellose</w:t>
      </w:r>
      <w:r w:rsidR="003847D1" w:rsidRPr="008C3FF9">
        <w:rPr>
          <w:rFonts w:eastAsia="SimSun"/>
          <w:color w:val="000000"/>
          <w:lang w:val="nl-NL"/>
        </w:rPr>
        <w:t xml:space="preserve"> </w:t>
      </w:r>
      <w:r w:rsidR="003847D1" w:rsidRPr="008C3FF9">
        <w:rPr>
          <w:lang w:val="nl-NL" w:eastAsia="en-GB"/>
        </w:rPr>
        <w:t>(E468)</w:t>
      </w:r>
    </w:p>
    <w:p w14:paraId="4B252EDC" w14:textId="77777777" w:rsidR="003847D1" w:rsidRPr="008C3FF9" w:rsidRDefault="003847D1" w:rsidP="009D2137">
      <w:pPr>
        <w:spacing w:line="240" w:lineRule="auto"/>
        <w:rPr>
          <w:rFonts w:eastAsia="SimSun"/>
          <w:color w:val="000000"/>
          <w:lang w:val="nl-NL"/>
        </w:rPr>
      </w:pPr>
      <w:r w:rsidRPr="008C3FF9">
        <w:rPr>
          <w:lang w:val="nl-NL" w:eastAsia="en-GB"/>
        </w:rPr>
        <w:t>Natriumlaurylsulfaat (E487)</w:t>
      </w:r>
    </w:p>
    <w:p w14:paraId="6C839A7E"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Hypromellose</w:t>
      </w:r>
      <w:r w:rsidR="00A27E38" w:rsidRPr="00346DCA">
        <w:rPr>
          <w:rFonts w:eastAsia="SimSun"/>
          <w:color w:val="000000"/>
          <w:lang w:val="nl-NL"/>
        </w:rPr>
        <w:t> </w:t>
      </w:r>
      <w:r w:rsidR="00E47376" w:rsidRPr="00346DCA">
        <w:rPr>
          <w:rFonts w:eastAsia="SimSun"/>
          <w:color w:val="000000"/>
          <w:lang w:val="nl-NL"/>
        </w:rPr>
        <w:t xml:space="preserve">2910 </w:t>
      </w:r>
      <w:r w:rsidR="003847D1" w:rsidRPr="00346DCA">
        <w:rPr>
          <w:rFonts w:eastAsia="SimSun"/>
          <w:color w:val="000000"/>
          <w:lang w:val="nl-NL"/>
        </w:rPr>
        <w:t xml:space="preserve">(nominale viscositeit 5,1 </w:t>
      </w:r>
      <w:r w:rsidR="00E82082" w:rsidRPr="00346DCA">
        <w:rPr>
          <w:rFonts w:eastAsia="SimSun"/>
          <w:color w:val="000000"/>
          <w:lang w:val="nl-NL"/>
        </w:rPr>
        <w:t>mPa·s</w:t>
      </w:r>
      <w:r w:rsidR="003847D1" w:rsidRPr="00346DCA">
        <w:rPr>
          <w:rFonts w:eastAsia="SimSun"/>
          <w:color w:val="000000"/>
          <w:lang w:val="nl-NL"/>
        </w:rPr>
        <w:t>) (E464)</w:t>
      </w:r>
    </w:p>
    <w:p w14:paraId="0FCAB52F" w14:textId="77777777" w:rsidR="003847D1" w:rsidRPr="00346DCA" w:rsidRDefault="003847D1" w:rsidP="003847D1">
      <w:pPr>
        <w:keepNext/>
        <w:spacing w:line="240" w:lineRule="auto"/>
        <w:rPr>
          <w:rFonts w:eastAsia="SimSun"/>
          <w:color w:val="000000"/>
          <w:lang w:val="nl-NL"/>
        </w:rPr>
      </w:pPr>
      <w:r w:rsidRPr="00346DCA">
        <w:rPr>
          <w:rFonts w:eastAsia="SimSun"/>
          <w:color w:val="000000"/>
          <w:lang w:val="nl-NL"/>
        </w:rPr>
        <w:t>Microkristallijne cellulose (E460)</w:t>
      </w:r>
    </w:p>
    <w:p w14:paraId="6E9584A4" w14:textId="77777777" w:rsidR="003847D1" w:rsidRPr="00346DCA" w:rsidRDefault="003847D1" w:rsidP="003847D1">
      <w:pPr>
        <w:keepNext/>
        <w:spacing w:line="240" w:lineRule="auto"/>
        <w:rPr>
          <w:rFonts w:eastAsia="SimSun"/>
          <w:color w:val="000000"/>
          <w:lang w:val="nl-NL"/>
        </w:rPr>
      </w:pPr>
      <w:r w:rsidRPr="00346DCA">
        <w:rPr>
          <w:rFonts w:eastAsia="SimSun"/>
          <w:color w:val="000000"/>
          <w:lang w:val="nl-NL"/>
        </w:rPr>
        <w:t>Colloïdaal watervrij siliciumdioxide (E551)</w:t>
      </w:r>
    </w:p>
    <w:p w14:paraId="790E8D19" w14:textId="77777777" w:rsidR="00057F51" w:rsidRPr="00346DCA" w:rsidRDefault="00057F51" w:rsidP="00AA0547">
      <w:pPr>
        <w:keepNext/>
        <w:spacing w:line="240" w:lineRule="auto"/>
        <w:rPr>
          <w:rFonts w:eastAsia="SimSun"/>
          <w:color w:val="000000"/>
          <w:lang w:val="nl-NL"/>
        </w:rPr>
      </w:pPr>
      <w:r w:rsidRPr="00346DCA">
        <w:rPr>
          <w:rFonts w:eastAsia="SimSun"/>
          <w:color w:val="000000"/>
          <w:lang w:val="nl-NL"/>
        </w:rPr>
        <w:t>Magnesiumstearaat</w:t>
      </w:r>
      <w:r w:rsidR="003847D1" w:rsidRPr="00346DCA">
        <w:rPr>
          <w:rFonts w:eastAsia="SimSun"/>
          <w:color w:val="000000"/>
          <w:lang w:val="nl-NL"/>
        </w:rPr>
        <w:t xml:space="preserve"> (E572)</w:t>
      </w:r>
    </w:p>
    <w:p w14:paraId="3E47EC4C" w14:textId="77777777" w:rsidR="00057F51" w:rsidRPr="00346DCA" w:rsidRDefault="00057F51" w:rsidP="009D2137">
      <w:pPr>
        <w:spacing w:line="240" w:lineRule="auto"/>
        <w:rPr>
          <w:rFonts w:eastAsia="SimSun"/>
          <w:color w:val="000000"/>
          <w:lang w:val="nl-NL"/>
        </w:rPr>
      </w:pPr>
    </w:p>
    <w:p w14:paraId="6840EEF5"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Filmomhulling</w:t>
      </w:r>
    </w:p>
    <w:p w14:paraId="1E1C148F" w14:textId="77777777" w:rsidR="003847D1" w:rsidRPr="00346DCA" w:rsidRDefault="00E47376" w:rsidP="003847D1">
      <w:pPr>
        <w:keepNext/>
        <w:spacing w:line="240" w:lineRule="auto"/>
        <w:rPr>
          <w:rFonts w:eastAsia="SimSun"/>
          <w:color w:val="000000"/>
          <w:lang w:val="nl-NL"/>
        </w:rPr>
      </w:pPr>
      <w:r w:rsidRPr="00346DCA">
        <w:rPr>
          <w:rFonts w:eastAsia="SimSun"/>
          <w:color w:val="000000"/>
          <w:lang w:val="nl-NL"/>
        </w:rPr>
        <w:t>Macrogol</w:t>
      </w:r>
      <w:r w:rsidR="003847D1" w:rsidRPr="00346DCA">
        <w:rPr>
          <w:rFonts w:eastAsia="SimSun"/>
          <w:color w:val="000000"/>
          <w:lang w:val="nl-NL"/>
        </w:rPr>
        <w:t xml:space="preserve"> 4000 (E1521)</w:t>
      </w:r>
    </w:p>
    <w:p w14:paraId="364D667A" w14:textId="77777777" w:rsidR="003847D1" w:rsidRPr="00346DCA" w:rsidRDefault="003847D1" w:rsidP="003847D1">
      <w:pPr>
        <w:keepNext/>
        <w:spacing w:line="240" w:lineRule="auto"/>
        <w:rPr>
          <w:rFonts w:eastAsia="SimSun"/>
          <w:color w:val="000000"/>
          <w:lang w:val="nl-NL"/>
        </w:rPr>
      </w:pPr>
      <w:r w:rsidRPr="00346DCA">
        <w:rPr>
          <w:rFonts w:eastAsia="SimSun"/>
          <w:color w:val="000000"/>
          <w:lang w:val="nl-NL"/>
        </w:rPr>
        <w:t>Hypromellose </w:t>
      </w:r>
      <w:r w:rsidR="00E47376" w:rsidRPr="00346DCA">
        <w:rPr>
          <w:rFonts w:eastAsia="SimSun"/>
          <w:color w:val="000000"/>
          <w:lang w:val="nl-NL"/>
        </w:rPr>
        <w:t xml:space="preserve">2910 </w:t>
      </w:r>
      <w:r w:rsidRPr="00346DCA">
        <w:rPr>
          <w:rFonts w:eastAsia="SimSun"/>
          <w:color w:val="000000"/>
          <w:lang w:val="nl-NL"/>
        </w:rPr>
        <w:t xml:space="preserve">(nominale viscositeit 5,1 </w:t>
      </w:r>
      <w:r w:rsidR="00E82082" w:rsidRPr="00346DCA">
        <w:rPr>
          <w:rFonts w:eastAsia="SimSun"/>
          <w:color w:val="000000"/>
          <w:lang w:val="nl-NL"/>
        </w:rPr>
        <w:t>mPa·s</w:t>
      </w:r>
      <w:r w:rsidRPr="00346DCA">
        <w:rPr>
          <w:rFonts w:eastAsia="SimSun"/>
          <w:color w:val="000000"/>
          <w:lang w:val="nl-NL"/>
        </w:rPr>
        <w:t>) (E464)</w:t>
      </w:r>
    </w:p>
    <w:p w14:paraId="52611675"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Titaniumdioxide (E171)</w:t>
      </w:r>
    </w:p>
    <w:p w14:paraId="71A772EC"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Rood ijzeroxide (E172)</w:t>
      </w:r>
    </w:p>
    <w:p w14:paraId="3FF0C191" w14:textId="77777777" w:rsidR="00057F51" w:rsidRPr="00346DCA" w:rsidRDefault="00057F51" w:rsidP="009D2137">
      <w:pPr>
        <w:spacing w:line="240" w:lineRule="auto"/>
        <w:rPr>
          <w:rFonts w:eastAsia="SimSun"/>
          <w:color w:val="000000"/>
          <w:lang w:val="nl-NL"/>
        </w:rPr>
      </w:pPr>
    </w:p>
    <w:p w14:paraId="123EBF01"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6.2</w:t>
      </w:r>
      <w:r w:rsidRPr="00346DCA">
        <w:rPr>
          <w:rFonts w:eastAsia="SimSun"/>
          <w:b/>
          <w:bCs/>
          <w:color w:val="000000"/>
          <w:lang w:val="nl-NL"/>
        </w:rPr>
        <w:tab/>
        <w:t>Gevallen van onverenigbaarheid</w:t>
      </w:r>
    </w:p>
    <w:p w14:paraId="0C324F5A" w14:textId="77777777" w:rsidR="00057F51" w:rsidRPr="00346DCA" w:rsidRDefault="00057F51" w:rsidP="009D2137">
      <w:pPr>
        <w:keepNext/>
        <w:spacing w:line="240" w:lineRule="auto"/>
        <w:rPr>
          <w:rFonts w:eastAsia="SimSun"/>
          <w:color w:val="000000"/>
          <w:lang w:val="nl-NL"/>
        </w:rPr>
      </w:pPr>
    </w:p>
    <w:p w14:paraId="011AD5D7"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Niet van toepassing.</w:t>
      </w:r>
    </w:p>
    <w:p w14:paraId="7D8A37AC" w14:textId="77777777" w:rsidR="00057F51" w:rsidRPr="00346DCA" w:rsidRDefault="00057F51" w:rsidP="009D2137">
      <w:pPr>
        <w:spacing w:line="240" w:lineRule="auto"/>
        <w:rPr>
          <w:rFonts w:eastAsia="SimSun"/>
          <w:color w:val="000000"/>
          <w:lang w:val="nl-NL"/>
        </w:rPr>
      </w:pPr>
    </w:p>
    <w:p w14:paraId="3A86C5E2"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6.3</w:t>
      </w:r>
      <w:r w:rsidRPr="00346DCA">
        <w:rPr>
          <w:rFonts w:eastAsia="SimSun"/>
          <w:b/>
          <w:bCs/>
          <w:color w:val="000000"/>
          <w:lang w:val="nl-NL"/>
        </w:rPr>
        <w:tab/>
        <w:t>Houdbaarheid</w:t>
      </w:r>
    </w:p>
    <w:p w14:paraId="5F6252FB" w14:textId="77777777" w:rsidR="00057F51" w:rsidRPr="00346DCA" w:rsidRDefault="00057F51" w:rsidP="009D2137">
      <w:pPr>
        <w:keepNext/>
        <w:spacing w:line="240" w:lineRule="auto"/>
        <w:rPr>
          <w:rFonts w:eastAsia="SimSun"/>
          <w:color w:val="000000"/>
          <w:lang w:val="nl-NL"/>
        </w:rPr>
      </w:pPr>
    </w:p>
    <w:p w14:paraId="5A1645E4" w14:textId="77777777" w:rsidR="00057F51" w:rsidRPr="00346DCA" w:rsidRDefault="003847D1" w:rsidP="009D2137">
      <w:pPr>
        <w:spacing w:line="240" w:lineRule="auto"/>
        <w:rPr>
          <w:rFonts w:eastAsia="SimSun"/>
          <w:color w:val="000000"/>
          <w:lang w:val="nl-NL"/>
        </w:rPr>
      </w:pPr>
      <w:r w:rsidRPr="00346DCA">
        <w:rPr>
          <w:rFonts w:eastAsia="SimSun"/>
          <w:color w:val="000000"/>
          <w:lang w:val="nl-NL"/>
        </w:rPr>
        <w:t>2 </w:t>
      </w:r>
      <w:r w:rsidR="00057F51" w:rsidRPr="00346DCA">
        <w:rPr>
          <w:rFonts w:eastAsia="SimSun"/>
          <w:color w:val="000000"/>
          <w:lang w:val="nl-NL"/>
        </w:rPr>
        <w:t>jaar</w:t>
      </w:r>
      <w:r w:rsidRPr="00346DCA">
        <w:rPr>
          <w:rFonts w:eastAsia="SimSun"/>
          <w:color w:val="000000"/>
          <w:lang w:val="nl-NL"/>
        </w:rPr>
        <w:t>.</w:t>
      </w:r>
    </w:p>
    <w:p w14:paraId="23842C73" w14:textId="77777777" w:rsidR="00057F51" w:rsidRPr="00346DCA" w:rsidRDefault="00057F51" w:rsidP="009D2137">
      <w:pPr>
        <w:spacing w:line="240" w:lineRule="auto"/>
        <w:rPr>
          <w:rFonts w:eastAsia="SimSun"/>
          <w:color w:val="000000"/>
          <w:lang w:val="nl-NL"/>
        </w:rPr>
      </w:pPr>
    </w:p>
    <w:p w14:paraId="20A9EB7B" w14:textId="77777777" w:rsidR="009D3352" w:rsidRPr="00346DCA" w:rsidRDefault="009D3352" w:rsidP="009D3352">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snapToGrid/>
          <w:color w:val="000000"/>
          <w:lang w:val="nl-NL" w:eastAsia="nl-NL"/>
        </w:rPr>
        <w:t xml:space="preserve">Vermalen van tabletten </w:t>
      </w:r>
    </w:p>
    <w:p w14:paraId="31BB8DE6" w14:textId="77777777" w:rsidR="009D3352" w:rsidRPr="00346DCA" w:rsidRDefault="009D3352" w:rsidP="009D3352">
      <w:pPr>
        <w:spacing w:line="240" w:lineRule="auto"/>
        <w:rPr>
          <w:rFonts w:eastAsia="SimSun"/>
          <w:snapToGrid/>
          <w:color w:val="000000"/>
          <w:lang w:val="nl-NL" w:eastAsia="nl-NL"/>
        </w:rPr>
      </w:pPr>
      <w:r w:rsidRPr="00346DCA">
        <w:rPr>
          <w:rFonts w:eastAsia="SimSun"/>
          <w:snapToGrid/>
          <w:color w:val="000000"/>
          <w:lang w:val="nl-NL" w:eastAsia="nl-NL"/>
        </w:rPr>
        <w:t>In water en appelmoes zijn vermalen rivaroxaban-tabletten stabiel gedurende maximaal 4 uur.</w:t>
      </w:r>
    </w:p>
    <w:p w14:paraId="033F7D96" w14:textId="77777777" w:rsidR="009D3352" w:rsidRPr="00346DCA" w:rsidRDefault="009D3352" w:rsidP="009D3352">
      <w:pPr>
        <w:spacing w:line="240" w:lineRule="auto"/>
        <w:rPr>
          <w:rFonts w:eastAsia="SimSun"/>
          <w:color w:val="000000"/>
          <w:lang w:val="nl-NL"/>
        </w:rPr>
      </w:pPr>
    </w:p>
    <w:p w14:paraId="35C18C7B"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6.4</w:t>
      </w:r>
      <w:r w:rsidRPr="00346DCA">
        <w:rPr>
          <w:rFonts w:eastAsia="SimSun"/>
          <w:b/>
          <w:bCs/>
          <w:color w:val="000000"/>
          <w:lang w:val="nl-NL"/>
        </w:rPr>
        <w:tab/>
        <w:t>Speciale voorzorgsmaatregelen bij bewaren</w:t>
      </w:r>
    </w:p>
    <w:p w14:paraId="5D370BDF" w14:textId="77777777" w:rsidR="00057F51" w:rsidRPr="00346DCA" w:rsidRDefault="00057F51" w:rsidP="009D2137">
      <w:pPr>
        <w:keepNext/>
        <w:spacing w:line="240" w:lineRule="auto"/>
        <w:rPr>
          <w:rFonts w:eastAsia="SimSun"/>
          <w:color w:val="000000"/>
          <w:lang w:val="nl-NL"/>
        </w:rPr>
      </w:pPr>
    </w:p>
    <w:p w14:paraId="23CF5BE8"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Voor dit geneesmiddel zijn er geen speciale bewaarcondities.</w:t>
      </w:r>
    </w:p>
    <w:p w14:paraId="65058A5A" w14:textId="77777777" w:rsidR="00057F51" w:rsidRPr="00346DCA" w:rsidRDefault="00057F51" w:rsidP="009D2137">
      <w:pPr>
        <w:spacing w:line="240" w:lineRule="auto"/>
        <w:rPr>
          <w:rFonts w:eastAsia="SimSun"/>
          <w:color w:val="000000"/>
          <w:lang w:val="nl-NL"/>
        </w:rPr>
      </w:pPr>
    </w:p>
    <w:p w14:paraId="20998BF1"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6.5</w:t>
      </w:r>
      <w:r w:rsidRPr="00346DCA">
        <w:rPr>
          <w:rFonts w:eastAsia="SimSun"/>
          <w:b/>
          <w:bCs/>
          <w:color w:val="000000"/>
          <w:lang w:val="nl-NL"/>
        </w:rPr>
        <w:tab/>
        <w:t>Aard en inhoud van de verpakking</w:t>
      </w:r>
    </w:p>
    <w:p w14:paraId="3D9A6FF2" w14:textId="77777777" w:rsidR="00057F51" w:rsidRPr="00346DCA" w:rsidRDefault="00057F51" w:rsidP="009D2137">
      <w:pPr>
        <w:keepNext/>
        <w:spacing w:line="240" w:lineRule="auto"/>
        <w:rPr>
          <w:rFonts w:eastAsia="SimSun"/>
          <w:color w:val="000000"/>
          <w:lang w:val="nl-NL"/>
        </w:rPr>
      </w:pPr>
    </w:p>
    <w:p w14:paraId="68C5771F"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Blisterverpakkingen van </w:t>
      </w:r>
      <w:r w:rsidR="00EC7E29" w:rsidRPr="00346DCA">
        <w:rPr>
          <w:rFonts w:eastAsia="SimSun"/>
          <w:color w:val="000000"/>
          <w:lang w:val="nl-NL"/>
        </w:rPr>
        <w:t>helder PVC</w:t>
      </w:r>
      <w:r w:rsidRPr="00346DCA">
        <w:rPr>
          <w:rFonts w:eastAsia="SimSun"/>
          <w:color w:val="000000"/>
          <w:lang w:val="nl-NL"/>
        </w:rPr>
        <w:t>/aluminium in doosjes van 5, 10, 14, 28, 30</w:t>
      </w:r>
      <w:r w:rsidR="00EC7E29" w:rsidRPr="00346DCA">
        <w:rPr>
          <w:rFonts w:eastAsia="SimSun"/>
          <w:color w:val="000000"/>
          <w:lang w:val="nl-NL"/>
        </w:rPr>
        <w:t>,</w:t>
      </w:r>
      <w:r w:rsidRPr="00346DCA">
        <w:rPr>
          <w:rFonts w:eastAsia="SimSun"/>
          <w:color w:val="000000"/>
          <w:lang w:val="nl-NL"/>
        </w:rPr>
        <w:t xml:space="preserve"> 98 </w:t>
      </w:r>
      <w:r w:rsidR="00EC7E29" w:rsidRPr="00346DCA">
        <w:rPr>
          <w:rFonts w:eastAsia="SimSun"/>
          <w:color w:val="000000"/>
          <w:lang w:val="nl-NL"/>
        </w:rPr>
        <w:t xml:space="preserve">of 100 </w:t>
      </w:r>
      <w:r w:rsidRPr="00346DCA">
        <w:rPr>
          <w:rFonts w:eastAsia="SimSun"/>
          <w:color w:val="000000"/>
          <w:lang w:val="nl-NL"/>
        </w:rPr>
        <w:t>filmomhulde tabletten of geperforeerde eenheidsdosisblisterverpakkingen van 10 x 1</w:t>
      </w:r>
      <w:r w:rsidR="00EC7E29" w:rsidRPr="00346DCA">
        <w:rPr>
          <w:rFonts w:eastAsia="SimSun"/>
          <w:color w:val="000000"/>
          <w:lang w:val="nl-NL"/>
        </w:rPr>
        <w:t xml:space="preserve"> of</w:t>
      </w:r>
      <w:r w:rsidRPr="00346DCA">
        <w:rPr>
          <w:rFonts w:eastAsia="SimSun"/>
          <w:color w:val="000000"/>
          <w:lang w:val="nl-NL"/>
        </w:rPr>
        <w:t xml:space="preserve"> 100 x 1</w:t>
      </w:r>
      <w:r w:rsidR="00EC7E29" w:rsidRPr="00346DCA">
        <w:rPr>
          <w:rFonts w:eastAsia="SimSun"/>
          <w:color w:val="000000"/>
          <w:lang w:val="nl-NL"/>
        </w:rPr>
        <w:t xml:space="preserve"> </w:t>
      </w:r>
      <w:r w:rsidRPr="00346DCA">
        <w:rPr>
          <w:rFonts w:eastAsia="SimSun"/>
          <w:color w:val="000000"/>
          <w:lang w:val="nl-NL"/>
        </w:rPr>
        <w:t>tabletten.</w:t>
      </w:r>
    </w:p>
    <w:p w14:paraId="7A77C2CA" w14:textId="77777777" w:rsidR="00EC7E29" w:rsidRPr="00346DCA" w:rsidRDefault="00282E76" w:rsidP="00EC7E29">
      <w:pPr>
        <w:spacing w:line="240" w:lineRule="auto"/>
        <w:rPr>
          <w:rFonts w:eastAsia="SimSun"/>
          <w:color w:val="000000"/>
          <w:lang w:val="nl-NL"/>
        </w:rPr>
      </w:pPr>
      <w:r w:rsidRPr="00346DCA">
        <w:rPr>
          <w:rFonts w:eastAsia="SimSun"/>
          <w:color w:val="000000"/>
          <w:lang w:val="nl-NL"/>
        </w:rPr>
        <w:t>HDPE-fles</w:t>
      </w:r>
      <w:r w:rsidR="00EC7E29" w:rsidRPr="00346DCA">
        <w:rPr>
          <w:rFonts w:eastAsia="SimSun"/>
          <w:color w:val="000000"/>
          <w:lang w:val="nl-NL"/>
        </w:rPr>
        <w:t xml:space="preserve"> met een witte, opake, kinderveilige dop van polypropyleen met een inductieafsluiting. Verpakkingsgrootten van 30 of 90 filmomhulde tabletten.</w:t>
      </w:r>
    </w:p>
    <w:p w14:paraId="5F78BA1D" w14:textId="77777777" w:rsidR="00EC7E29" w:rsidRPr="00346DCA" w:rsidRDefault="00282E76" w:rsidP="009D2137">
      <w:pPr>
        <w:spacing w:line="240" w:lineRule="auto"/>
        <w:rPr>
          <w:rFonts w:eastAsia="SimSun"/>
          <w:color w:val="000000"/>
          <w:lang w:val="nl-NL"/>
        </w:rPr>
      </w:pPr>
      <w:r w:rsidRPr="00346DCA">
        <w:rPr>
          <w:rFonts w:eastAsia="SimSun"/>
          <w:color w:val="000000"/>
          <w:lang w:val="nl-NL"/>
        </w:rPr>
        <w:t>HDPE-fles</w:t>
      </w:r>
      <w:r w:rsidR="00EC7E29" w:rsidRPr="00346DCA">
        <w:rPr>
          <w:rFonts w:eastAsia="SimSun"/>
          <w:color w:val="000000"/>
          <w:lang w:val="nl-NL"/>
        </w:rPr>
        <w:t xml:space="preserve"> met een witte, opake schroefdrop van polypropyleen met doorlopende schroefdraad met een inductieafsluiting. Verpakkingsgrootten van 500 filmomhulde tabletten.</w:t>
      </w:r>
    </w:p>
    <w:p w14:paraId="3588D8C1" w14:textId="77777777" w:rsidR="00057F51" w:rsidRPr="00346DCA" w:rsidRDefault="00057F51" w:rsidP="009D2137">
      <w:pPr>
        <w:spacing w:line="240" w:lineRule="auto"/>
        <w:rPr>
          <w:rFonts w:eastAsia="SimSun"/>
          <w:color w:val="000000"/>
          <w:lang w:val="nl-NL"/>
        </w:rPr>
      </w:pPr>
    </w:p>
    <w:p w14:paraId="5DF0455E"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Niet alle genoemde verpakkingsgrootten worden in de handel gebracht.</w:t>
      </w:r>
    </w:p>
    <w:p w14:paraId="65A21E82" w14:textId="77777777" w:rsidR="00A27E38" w:rsidRPr="00346DCA" w:rsidRDefault="00A27E38" w:rsidP="009D2137">
      <w:pPr>
        <w:spacing w:line="240" w:lineRule="auto"/>
        <w:rPr>
          <w:rFonts w:eastAsia="SimSun"/>
          <w:color w:val="000000"/>
          <w:lang w:val="nl-NL"/>
        </w:rPr>
      </w:pPr>
    </w:p>
    <w:p w14:paraId="177948A1" w14:textId="77777777" w:rsidR="00057F51" w:rsidRPr="00346DCA" w:rsidRDefault="00057F51" w:rsidP="009D2137">
      <w:pPr>
        <w:keepNext/>
        <w:keepLines/>
        <w:spacing w:line="240" w:lineRule="auto"/>
        <w:ind w:left="567" w:hanging="567"/>
        <w:rPr>
          <w:rFonts w:eastAsia="SimSun"/>
          <w:b/>
          <w:bCs/>
          <w:color w:val="000000"/>
          <w:lang w:val="nl-NL"/>
        </w:rPr>
      </w:pPr>
      <w:r w:rsidRPr="00346DCA">
        <w:rPr>
          <w:rFonts w:eastAsia="SimSun"/>
          <w:b/>
          <w:bCs/>
          <w:color w:val="000000"/>
          <w:lang w:val="nl-NL"/>
        </w:rPr>
        <w:lastRenderedPageBreak/>
        <w:t>6.6</w:t>
      </w:r>
      <w:r w:rsidRPr="00346DCA">
        <w:rPr>
          <w:rFonts w:eastAsia="SimSun"/>
          <w:b/>
          <w:bCs/>
          <w:color w:val="000000"/>
          <w:lang w:val="nl-NL"/>
        </w:rPr>
        <w:tab/>
        <w:t>Speciale voorzorgsmaatregelen voor het verwijderen</w:t>
      </w:r>
      <w:r w:rsidR="00EC7E29" w:rsidRPr="00346DCA">
        <w:rPr>
          <w:rFonts w:eastAsia="SimSun"/>
          <w:b/>
          <w:bCs/>
          <w:color w:val="000000"/>
          <w:lang w:val="nl-NL"/>
        </w:rPr>
        <w:t xml:space="preserve"> en andere instructies</w:t>
      </w:r>
    </w:p>
    <w:p w14:paraId="22E41571" w14:textId="77777777" w:rsidR="00057F51" w:rsidRPr="00346DCA" w:rsidRDefault="00057F51" w:rsidP="009D2137">
      <w:pPr>
        <w:keepNext/>
        <w:keepLines/>
        <w:spacing w:line="240" w:lineRule="auto"/>
        <w:rPr>
          <w:rFonts w:eastAsia="SimSun"/>
          <w:color w:val="000000"/>
          <w:lang w:val="nl-NL"/>
        </w:rPr>
      </w:pPr>
    </w:p>
    <w:p w14:paraId="2317586F" w14:textId="77777777" w:rsidR="00057F51" w:rsidRPr="00346DCA" w:rsidRDefault="00854F81" w:rsidP="009D2137">
      <w:pPr>
        <w:spacing w:line="240" w:lineRule="auto"/>
        <w:rPr>
          <w:rFonts w:eastAsia="SimSun"/>
          <w:color w:val="000000"/>
          <w:lang w:val="nl-NL"/>
        </w:rPr>
      </w:pPr>
      <w:r w:rsidRPr="00346DCA">
        <w:rPr>
          <w:rFonts w:eastAsia="SimSun"/>
          <w:color w:val="000000"/>
          <w:lang w:val="nl-NL"/>
        </w:rPr>
        <w:t>Al het ongebruikte geneesmiddel of afvalmateriaal dient te worden vernietigd overeenkomstig lokale voorschriften</w:t>
      </w:r>
      <w:r w:rsidR="00057F51" w:rsidRPr="00346DCA">
        <w:rPr>
          <w:rFonts w:eastAsia="SimSun"/>
          <w:color w:val="000000"/>
          <w:lang w:val="nl-NL"/>
        </w:rPr>
        <w:t>.</w:t>
      </w:r>
    </w:p>
    <w:p w14:paraId="51A85FA2" w14:textId="77777777" w:rsidR="00057F51" w:rsidRPr="00346DCA" w:rsidRDefault="00057F51" w:rsidP="009D2137">
      <w:pPr>
        <w:spacing w:line="240" w:lineRule="auto"/>
        <w:rPr>
          <w:rFonts w:eastAsia="SimSun"/>
          <w:color w:val="000000"/>
          <w:lang w:val="nl-NL"/>
        </w:rPr>
      </w:pPr>
    </w:p>
    <w:p w14:paraId="4369A45D" w14:textId="77777777" w:rsidR="009D3352" w:rsidRPr="00346DCA" w:rsidRDefault="009D3352" w:rsidP="009D3352">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snapToGrid/>
          <w:color w:val="000000"/>
          <w:lang w:val="nl-NL" w:eastAsia="nl-NL"/>
        </w:rPr>
        <w:t xml:space="preserve">Vermalen van tabletten </w:t>
      </w:r>
    </w:p>
    <w:p w14:paraId="46D36DCF" w14:textId="77777777" w:rsidR="00057F51" w:rsidRPr="00346DCA" w:rsidRDefault="009D3352" w:rsidP="009D3352">
      <w:pPr>
        <w:spacing w:line="240" w:lineRule="auto"/>
        <w:rPr>
          <w:rFonts w:eastAsia="SimSun"/>
          <w:color w:val="000000"/>
          <w:lang w:val="nl-NL"/>
        </w:rPr>
      </w:pPr>
      <w:r w:rsidRPr="00346DCA">
        <w:rPr>
          <w:rFonts w:eastAsia="SimSun"/>
          <w:snapToGrid/>
          <w:color w:val="000000"/>
          <w:lang w:val="nl-NL" w:eastAsia="nl-NL"/>
        </w:rPr>
        <w:t>Rivaroxaban-tabletten mogen worden vermalen en opgelost in 50 ml water en toegediend via een neus-maagsonde of maagsonde nadat is vastgesteld dat de sonde correct in de maag is geplaatst. Daarna moet de sonde worden gespoeld met water. Aangezien de absorptie van rivaroxaban afhankelijk is van de plaats waar het geneesmiddel wordt vrijgegeven, moet toediening van rivaroxaban distaal van de maag worden vermeden omdat dit kan leiden tot een verminderde absorptie en daardoor tot een verminderde blootstelling aan het geneesmiddel. Enterale voeding is niet vereist direct na toediening van de 10mg-tabletten.</w:t>
      </w:r>
    </w:p>
    <w:p w14:paraId="382878DD" w14:textId="77777777" w:rsidR="009D3352" w:rsidRPr="00346DCA" w:rsidRDefault="009D3352" w:rsidP="009D2137">
      <w:pPr>
        <w:spacing w:line="240" w:lineRule="auto"/>
        <w:rPr>
          <w:rFonts w:eastAsia="SimSun"/>
          <w:color w:val="000000"/>
          <w:lang w:val="nl-NL"/>
        </w:rPr>
      </w:pPr>
    </w:p>
    <w:p w14:paraId="03B187E3" w14:textId="77777777" w:rsidR="009D3352" w:rsidRPr="00346DCA" w:rsidRDefault="009D3352" w:rsidP="009D2137">
      <w:pPr>
        <w:spacing w:line="240" w:lineRule="auto"/>
        <w:rPr>
          <w:rFonts w:eastAsia="SimSun"/>
          <w:color w:val="000000"/>
          <w:lang w:val="nl-NL"/>
        </w:rPr>
      </w:pPr>
    </w:p>
    <w:p w14:paraId="4CB6BB86"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7.</w:t>
      </w:r>
      <w:r w:rsidRPr="00346DCA">
        <w:rPr>
          <w:rFonts w:eastAsia="SimSun"/>
          <w:b/>
          <w:bCs/>
          <w:color w:val="000000"/>
          <w:lang w:val="nl-NL"/>
        </w:rPr>
        <w:tab/>
        <w:t>HOUDER VAN DE VERGUNNING VOOR HET IN DE HANDEL BRENGEN</w:t>
      </w:r>
    </w:p>
    <w:p w14:paraId="1944D607" w14:textId="77777777" w:rsidR="00057F51" w:rsidRPr="00346DCA" w:rsidRDefault="00057F51" w:rsidP="009D2137">
      <w:pPr>
        <w:keepNext/>
        <w:spacing w:line="240" w:lineRule="auto"/>
        <w:rPr>
          <w:rFonts w:eastAsia="SimSun"/>
          <w:color w:val="000000"/>
          <w:lang w:val="nl-NL"/>
        </w:rPr>
      </w:pPr>
    </w:p>
    <w:p w14:paraId="00D395ED" w14:textId="77777777" w:rsidR="00EC7E29" w:rsidRPr="00346DCA" w:rsidRDefault="00EC7E29" w:rsidP="00EC7E29">
      <w:pPr>
        <w:spacing w:line="240" w:lineRule="auto"/>
      </w:pPr>
      <w:r w:rsidRPr="00346DCA">
        <w:t>Accord Healthcare S.L.U.</w:t>
      </w:r>
    </w:p>
    <w:p w14:paraId="502B4E3C" w14:textId="77777777" w:rsidR="00EC7E29" w:rsidRPr="00346DCA" w:rsidRDefault="00EC7E29" w:rsidP="00EC7E29">
      <w:pPr>
        <w:spacing w:line="240" w:lineRule="auto"/>
      </w:pPr>
      <w:r w:rsidRPr="00346DCA">
        <w:t xml:space="preserve">World Trade </w:t>
      </w:r>
      <w:proofErr w:type="spellStart"/>
      <w:r w:rsidRPr="00346DCA">
        <w:t>Center</w:t>
      </w:r>
      <w:proofErr w:type="spellEnd"/>
    </w:p>
    <w:p w14:paraId="286522ED" w14:textId="77777777" w:rsidR="00EC7E29" w:rsidRPr="00346DCA" w:rsidRDefault="00EC7E29" w:rsidP="00EC7E29">
      <w:pPr>
        <w:spacing w:line="240" w:lineRule="auto"/>
      </w:pPr>
      <w:r w:rsidRPr="00346DCA">
        <w:t>Moll de Barcelona s/n</w:t>
      </w:r>
    </w:p>
    <w:p w14:paraId="4AF995D8" w14:textId="77777777" w:rsidR="00EC7E29" w:rsidRPr="00346DCA" w:rsidRDefault="00EC7E29" w:rsidP="00EC7E29">
      <w:pPr>
        <w:spacing w:line="240" w:lineRule="auto"/>
      </w:pPr>
      <w:proofErr w:type="spellStart"/>
      <w:r w:rsidRPr="00346DCA">
        <w:t>Edifici</w:t>
      </w:r>
      <w:proofErr w:type="spellEnd"/>
      <w:r w:rsidRPr="00346DCA">
        <w:t xml:space="preserve"> Est, 6</w:t>
      </w:r>
      <w:r w:rsidRPr="00346DCA">
        <w:rPr>
          <w:vertAlign w:val="superscript"/>
        </w:rPr>
        <w:t>a</w:t>
      </w:r>
      <w:r w:rsidRPr="00346DCA">
        <w:t xml:space="preserve"> Planta</w:t>
      </w:r>
    </w:p>
    <w:p w14:paraId="63F65EB3" w14:textId="77777777" w:rsidR="00EC7E29" w:rsidRPr="00346DCA" w:rsidRDefault="00EC7E29" w:rsidP="00EC7E29">
      <w:pPr>
        <w:spacing w:line="240" w:lineRule="auto"/>
      </w:pPr>
      <w:r w:rsidRPr="00346DCA">
        <w:t>Barcelona, 08039</w:t>
      </w:r>
    </w:p>
    <w:p w14:paraId="7D9BF40E" w14:textId="77777777" w:rsidR="00057F51" w:rsidRPr="00346DCA" w:rsidRDefault="00EC7E29" w:rsidP="009D2137">
      <w:pPr>
        <w:spacing w:line="240" w:lineRule="auto"/>
        <w:rPr>
          <w:rFonts w:eastAsia="SimSun"/>
          <w:color w:val="000000"/>
          <w:lang w:val="nl-NL"/>
        </w:rPr>
      </w:pPr>
      <w:r w:rsidRPr="00346DCA">
        <w:rPr>
          <w:lang w:val="nl-NL"/>
        </w:rPr>
        <w:t>Spanje</w:t>
      </w:r>
    </w:p>
    <w:p w14:paraId="62EEC707" w14:textId="77777777" w:rsidR="00057F51" w:rsidRPr="00346DCA" w:rsidRDefault="00057F51" w:rsidP="009D2137">
      <w:pPr>
        <w:spacing w:line="240" w:lineRule="auto"/>
        <w:rPr>
          <w:rFonts w:eastAsia="SimSun"/>
          <w:color w:val="000000"/>
          <w:lang w:val="nl-NL"/>
        </w:rPr>
      </w:pPr>
    </w:p>
    <w:p w14:paraId="7D5640D0" w14:textId="77777777" w:rsidR="00057F51" w:rsidRPr="00346DCA" w:rsidRDefault="00057F51" w:rsidP="009D2137">
      <w:pPr>
        <w:spacing w:line="240" w:lineRule="auto"/>
        <w:rPr>
          <w:rFonts w:eastAsia="SimSun"/>
          <w:color w:val="000000"/>
          <w:lang w:val="nl-NL"/>
        </w:rPr>
      </w:pPr>
    </w:p>
    <w:p w14:paraId="710173A1"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8.</w:t>
      </w:r>
      <w:r w:rsidRPr="00346DCA">
        <w:rPr>
          <w:rFonts w:eastAsia="SimSun"/>
          <w:b/>
          <w:bCs/>
          <w:color w:val="000000"/>
          <w:lang w:val="nl-NL"/>
        </w:rPr>
        <w:tab/>
        <w:t xml:space="preserve">NUMMER(S) VAN DE VERGUNNING VOOR HET IN DE HANDEL BRENGEN </w:t>
      </w:r>
    </w:p>
    <w:p w14:paraId="5FBDE24B" w14:textId="77777777" w:rsidR="00057F51" w:rsidRPr="00346DCA" w:rsidRDefault="00057F51" w:rsidP="009D2137">
      <w:pPr>
        <w:keepNext/>
        <w:spacing w:line="240" w:lineRule="auto"/>
        <w:rPr>
          <w:rFonts w:eastAsia="SimSun"/>
          <w:color w:val="000000"/>
          <w:lang w:val="nl-NL"/>
        </w:rPr>
      </w:pPr>
    </w:p>
    <w:p w14:paraId="129F4C5D" w14:textId="77777777" w:rsidR="00057F51" w:rsidRPr="00346DCA" w:rsidRDefault="00E47376" w:rsidP="009D2137">
      <w:pPr>
        <w:spacing w:line="240" w:lineRule="auto"/>
        <w:rPr>
          <w:lang w:val="nl-NL"/>
        </w:rPr>
      </w:pPr>
      <w:r w:rsidRPr="00346DCA">
        <w:rPr>
          <w:lang w:val="nl-NL"/>
        </w:rPr>
        <w:t>EU/1/20/1488/012-023</w:t>
      </w:r>
    </w:p>
    <w:p w14:paraId="04413B98" w14:textId="77777777" w:rsidR="000B2888" w:rsidRPr="00346DCA" w:rsidRDefault="000B2888" w:rsidP="009D2137">
      <w:pPr>
        <w:spacing w:line="240" w:lineRule="auto"/>
        <w:rPr>
          <w:rFonts w:eastAsia="SimSun"/>
          <w:color w:val="000000"/>
          <w:lang w:val="nl-NL"/>
        </w:rPr>
      </w:pPr>
    </w:p>
    <w:p w14:paraId="5597E559" w14:textId="77777777" w:rsidR="00057F51" w:rsidRPr="00346DCA" w:rsidRDefault="00057F51" w:rsidP="009D2137">
      <w:pPr>
        <w:spacing w:line="240" w:lineRule="auto"/>
        <w:rPr>
          <w:rFonts w:eastAsia="SimSun"/>
          <w:color w:val="000000"/>
          <w:lang w:val="nl-NL"/>
        </w:rPr>
      </w:pPr>
    </w:p>
    <w:p w14:paraId="3F466AD6"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9.</w:t>
      </w:r>
      <w:r w:rsidRPr="00346DCA">
        <w:rPr>
          <w:rFonts w:eastAsia="SimSun"/>
          <w:b/>
          <w:bCs/>
          <w:color w:val="000000"/>
          <w:lang w:val="nl-NL"/>
        </w:rPr>
        <w:tab/>
        <w:t>DATUM VAN EERSTE VERLENING VAN DE VERGUNNING/VERLENGING VAN DE VERGUNNING</w:t>
      </w:r>
    </w:p>
    <w:p w14:paraId="0B7D75FA" w14:textId="77777777" w:rsidR="00057F51" w:rsidRPr="00346DCA" w:rsidRDefault="00057F51" w:rsidP="009D2137">
      <w:pPr>
        <w:keepNext/>
        <w:spacing w:line="240" w:lineRule="auto"/>
        <w:rPr>
          <w:rFonts w:eastAsia="SimSun"/>
          <w:color w:val="000000"/>
          <w:lang w:val="nl-NL"/>
        </w:rPr>
      </w:pPr>
    </w:p>
    <w:p w14:paraId="6723B050" w14:textId="77777777" w:rsidR="00057F51" w:rsidRDefault="00057F51">
      <w:pPr>
        <w:spacing w:line="240" w:lineRule="auto"/>
        <w:rPr>
          <w:rFonts w:eastAsia="SimSun"/>
          <w:color w:val="000000"/>
          <w:lang w:val="nl-NL"/>
        </w:rPr>
      </w:pPr>
      <w:r w:rsidRPr="00346DCA">
        <w:rPr>
          <w:rFonts w:eastAsia="SimSun"/>
          <w:color w:val="000000"/>
          <w:lang w:val="nl-NL"/>
        </w:rPr>
        <w:t>Datum van eerste verlening van de vergunning:</w:t>
      </w:r>
      <w:r w:rsidR="00E53B9C" w:rsidRPr="00346DCA">
        <w:rPr>
          <w:lang w:val="nl-NL"/>
        </w:rPr>
        <w:t xml:space="preserve"> </w:t>
      </w:r>
      <w:r w:rsidR="00E53B9C" w:rsidRPr="00346DCA">
        <w:rPr>
          <w:rFonts w:eastAsia="SimSun"/>
          <w:color w:val="000000"/>
          <w:lang w:val="nl-NL"/>
        </w:rPr>
        <w:t>16 november 2020</w:t>
      </w:r>
    </w:p>
    <w:p w14:paraId="4395E53A" w14:textId="2AEBFA00" w:rsidR="00B4182B" w:rsidRPr="00346DCA" w:rsidRDefault="00B4182B">
      <w:pPr>
        <w:spacing w:line="240" w:lineRule="auto"/>
        <w:rPr>
          <w:rFonts w:eastAsia="SimSun"/>
          <w:color w:val="000000"/>
          <w:lang w:val="nl-NL"/>
        </w:rPr>
      </w:pPr>
      <w:r w:rsidRPr="00B4182B">
        <w:rPr>
          <w:rFonts w:eastAsia="SimSun"/>
          <w:color w:val="000000"/>
          <w:lang w:val="nl-NL"/>
        </w:rPr>
        <w:t>Datum van laatste verlenging: 6 augustus 2025</w:t>
      </w:r>
    </w:p>
    <w:p w14:paraId="5F2FEB9D" w14:textId="77777777" w:rsidR="00057F51" w:rsidRPr="00346DCA" w:rsidRDefault="00057F51" w:rsidP="009D2137">
      <w:pPr>
        <w:spacing w:line="240" w:lineRule="auto"/>
        <w:rPr>
          <w:rFonts w:eastAsia="SimSun"/>
          <w:color w:val="000000"/>
          <w:lang w:val="nl-NL"/>
        </w:rPr>
      </w:pPr>
    </w:p>
    <w:p w14:paraId="4C6EDE38" w14:textId="77777777" w:rsidR="00057F51" w:rsidRPr="00346DCA" w:rsidRDefault="00057F51" w:rsidP="009D2137">
      <w:pPr>
        <w:spacing w:line="240" w:lineRule="auto"/>
        <w:rPr>
          <w:rFonts w:eastAsia="SimSun"/>
          <w:color w:val="000000"/>
          <w:lang w:val="nl-NL"/>
        </w:rPr>
      </w:pPr>
    </w:p>
    <w:p w14:paraId="544FF1AB" w14:textId="77777777" w:rsidR="00057F51" w:rsidRPr="00346DCA" w:rsidRDefault="00057F51" w:rsidP="009D2137">
      <w:pPr>
        <w:spacing w:line="240" w:lineRule="auto"/>
        <w:rPr>
          <w:rFonts w:eastAsia="SimSun"/>
          <w:b/>
          <w:bCs/>
          <w:color w:val="000000"/>
          <w:lang w:val="nl-NL"/>
        </w:rPr>
      </w:pPr>
      <w:r w:rsidRPr="00346DCA">
        <w:rPr>
          <w:rFonts w:eastAsia="SimSun"/>
          <w:b/>
          <w:bCs/>
          <w:color w:val="000000"/>
          <w:lang w:val="nl-NL"/>
        </w:rPr>
        <w:t>10.</w:t>
      </w:r>
      <w:r w:rsidRPr="00346DCA">
        <w:rPr>
          <w:rFonts w:eastAsia="SimSun"/>
          <w:b/>
          <w:bCs/>
          <w:color w:val="000000"/>
          <w:lang w:val="nl-NL"/>
        </w:rPr>
        <w:tab/>
        <w:t>DATUM VAN HERZIENING VAN DE TEKST</w:t>
      </w:r>
    </w:p>
    <w:p w14:paraId="19F71978" w14:textId="77777777" w:rsidR="00057F51" w:rsidRPr="00346DCA" w:rsidRDefault="00057F51" w:rsidP="009D2137">
      <w:pPr>
        <w:keepNext/>
        <w:spacing w:line="240" w:lineRule="auto"/>
        <w:rPr>
          <w:rFonts w:eastAsia="SimSun"/>
          <w:color w:val="000000"/>
          <w:lang w:val="nl-NL"/>
        </w:rPr>
      </w:pPr>
    </w:p>
    <w:p w14:paraId="3798DD19" w14:textId="77777777" w:rsidR="00057F51" w:rsidRPr="00346DCA" w:rsidRDefault="00057F51" w:rsidP="009D2137">
      <w:pPr>
        <w:spacing w:line="240" w:lineRule="auto"/>
        <w:rPr>
          <w:rFonts w:eastAsia="SimSun"/>
          <w:color w:val="000000"/>
          <w:lang w:val="nl-NL"/>
        </w:rPr>
      </w:pPr>
    </w:p>
    <w:p w14:paraId="7E66CD03" w14:textId="77777777" w:rsidR="00057F51" w:rsidRPr="00C56663" w:rsidRDefault="00057F51" w:rsidP="009D2137">
      <w:pPr>
        <w:spacing w:line="240" w:lineRule="auto"/>
        <w:rPr>
          <w:rFonts w:eastAsia="SimSun"/>
          <w:color w:val="000000"/>
          <w:lang w:val="nl-NL"/>
        </w:rPr>
      </w:pPr>
      <w:r w:rsidRPr="00346DCA">
        <w:rPr>
          <w:rFonts w:eastAsia="SimSun"/>
          <w:color w:val="000000"/>
          <w:lang w:val="nl-NL"/>
        </w:rPr>
        <w:t xml:space="preserve">Meer informatie over dit geneesmiddel is beschikbaar op de website van het Europees Geneesmiddelenbureau </w:t>
      </w:r>
      <w:r w:rsidR="00CC4074">
        <w:fldChar w:fldCharType="begin"/>
      </w:r>
      <w:r w:rsidR="00CC4074" w:rsidRPr="00D63E7B">
        <w:rPr>
          <w:lang w:val="nl-NL"/>
          <w:rPrChange w:id="11" w:author="ES" w:date="2025-08-05T11:16:00Z" w16du:dateUtc="2025-08-05T09:16:00Z">
            <w:rPr/>
          </w:rPrChange>
        </w:rPr>
        <w:instrText>HYPERLINK "http://www.ema.europa.eu/"</w:instrText>
      </w:r>
      <w:r w:rsidR="00CC4074">
        <w:fldChar w:fldCharType="separate"/>
      </w:r>
      <w:r w:rsidR="00CC4074" w:rsidRPr="00C56663">
        <w:rPr>
          <w:rFonts w:eastAsia="Times New Roman"/>
          <w:snapToGrid/>
          <w:color w:val="0000FF"/>
          <w:u w:val="single"/>
          <w:lang w:val="nl-NL" w:eastAsia="en-US"/>
        </w:rPr>
        <w:t>http://www.ema.europa.eu</w:t>
      </w:r>
      <w:r w:rsidR="00CC4074">
        <w:fldChar w:fldCharType="end"/>
      </w:r>
      <w:r w:rsidRPr="00C56663">
        <w:rPr>
          <w:rFonts w:eastAsia="SimSun"/>
          <w:color w:val="000000"/>
          <w:lang w:val="nl-NL"/>
        </w:rPr>
        <w:t>.</w:t>
      </w:r>
    </w:p>
    <w:p w14:paraId="48D3F07D" w14:textId="77777777" w:rsidR="00A27E38" w:rsidRPr="00346DCA" w:rsidRDefault="00A27E38" w:rsidP="009D2137">
      <w:pPr>
        <w:spacing w:line="240" w:lineRule="auto"/>
        <w:rPr>
          <w:rFonts w:eastAsia="SimSun"/>
          <w:color w:val="000000"/>
          <w:lang w:val="nl-NL"/>
        </w:rPr>
      </w:pPr>
    </w:p>
    <w:p w14:paraId="05BDC3C1"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color w:val="000000"/>
          <w:lang w:val="nl-NL"/>
        </w:rPr>
        <w:br w:type="page"/>
      </w:r>
      <w:r w:rsidRPr="00346DCA">
        <w:rPr>
          <w:rFonts w:eastAsia="SimSun"/>
          <w:b/>
          <w:bCs/>
          <w:color w:val="000000"/>
          <w:lang w:val="nl-NL"/>
        </w:rPr>
        <w:lastRenderedPageBreak/>
        <w:t>1.</w:t>
      </w:r>
      <w:r w:rsidRPr="00346DCA">
        <w:rPr>
          <w:rFonts w:eastAsia="SimSun"/>
          <w:b/>
          <w:bCs/>
          <w:color w:val="000000"/>
          <w:lang w:val="nl-NL"/>
        </w:rPr>
        <w:tab/>
        <w:t>NAAM VAN HET GENEESMIDDEL</w:t>
      </w:r>
    </w:p>
    <w:p w14:paraId="5C0B7C82" w14:textId="77777777" w:rsidR="00057F51" w:rsidRPr="00346DCA" w:rsidRDefault="00057F51" w:rsidP="009D2137">
      <w:pPr>
        <w:keepNext/>
        <w:spacing w:line="240" w:lineRule="auto"/>
        <w:rPr>
          <w:rFonts w:eastAsia="SimSun"/>
          <w:color w:val="000000"/>
          <w:lang w:val="nl-NL"/>
        </w:rPr>
      </w:pPr>
    </w:p>
    <w:p w14:paraId="3FB46650" w14:textId="77777777" w:rsidR="00057F51" w:rsidRPr="00346DCA" w:rsidRDefault="009E6CEC" w:rsidP="009D2137">
      <w:pPr>
        <w:spacing w:line="240" w:lineRule="auto"/>
        <w:outlineLvl w:val="2"/>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15 mg filmomhulde tabletten</w:t>
      </w:r>
    </w:p>
    <w:p w14:paraId="06C5D1CC" w14:textId="77777777" w:rsidR="00057F51" w:rsidRPr="00346DCA" w:rsidRDefault="00057F51" w:rsidP="009D2137">
      <w:pPr>
        <w:spacing w:line="240" w:lineRule="auto"/>
        <w:rPr>
          <w:rFonts w:eastAsia="SimSun"/>
          <w:color w:val="000000"/>
          <w:lang w:val="nl-NL"/>
        </w:rPr>
      </w:pPr>
    </w:p>
    <w:p w14:paraId="6E0E4491" w14:textId="77777777" w:rsidR="00057F51" w:rsidRPr="00346DCA" w:rsidRDefault="00057F51" w:rsidP="009D2137">
      <w:pPr>
        <w:spacing w:line="240" w:lineRule="auto"/>
        <w:rPr>
          <w:rFonts w:eastAsia="SimSun"/>
          <w:color w:val="000000"/>
          <w:lang w:val="nl-NL"/>
        </w:rPr>
      </w:pPr>
    </w:p>
    <w:p w14:paraId="34695720"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2.</w:t>
      </w:r>
      <w:r w:rsidRPr="00346DCA">
        <w:rPr>
          <w:rFonts w:eastAsia="SimSun"/>
          <w:b/>
          <w:bCs/>
          <w:color w:val="000000"/>
          <w:lang w:val="nl-NL"/>
        </w:rPr>
        <w:tab/>
        <w:t>KWALITATIEVE EN KWANTITATIEVE SAMENSTELLING</w:t>
      </w:r>
    </w:p>
    <w:p w14:paraId="4840488E" w14:textId="77777777" w:rsidR="00057F51" w:rsidRPr="00346DCA" w:rsidRDefault="00057F51" w:rsidP="009D2137">
      <w:pPr>
        <w:keepNext/>
        <w:spacing w:line="240" w:lineRule="auto"/>
        <w:rPr>
          <w:rFonts w:eastAsia="SimSun"/>
          <w:color w:val="000000"/>
          <w:lang w:val="nl-NL"/>
        </w:rPr>
      </w:pPr>
    </w:p>
    <w:p w14:paraId="652C58EF"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Elke filmomhulde tablet bevat 15 mg rivaroxaban.</w:t>
      </w:r>
    </w:p>
    <w:p w14:paraId="715CB17F" w14:textId="77777777" w:rsidR="00057F51" w:rsidRPr="00346DCA" w:rsidRDefault="00057F51" w:rsidP="009D2137">
      <w:pPr>
        <w:keepNext/>
        <w:spacing w:line="240" w:lineRule="auto"/>
        <w:rPr>
          <w:rFonts w:eastAsia="SimSun"/>
          <w:color w:val="000000"/>
          <w:lang w:val="nl-NL"/>
        </w:rPr>
      </w:pPr>
    </w:p>
    <w:p w14:paraId="0C124BD4" w14:textId="77777777" w:rsidR="00057F51" w:rsidRPr="00346DCA" w:rsidRDefault="00057F51" w:rsidP="009D2137">
      <w:pPr>
        <w:keepNext/>
        <w:spacing w:line="240" w:lineRule="auto"/>
        <w:rPr>
          <w:rFonts w:eastAsia="SimSun"/>
          <w:color w:val="000000"/>
          <w:u w:val="single"/>
          <w:lang w:val="nl-NL"/>
        </w:rPr>
      </w:pPr>
      <w:r w:rsidRPr="00346DCA">
        <w:rPr>
          <w:rFonts w:eastAsia="SimSun"/>
          <w:color w:val="000000"/>
          <w:u w:val="single"/>
          <w:lang w:val="nl-NL"/>
        </w:rPr>
        <w:t>Hulpstof met bekend effect</w:t>
      </w:r>
    </w:p>
    <w:p w14:paraId="34F3ACB4"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 xml:space="preserve">Elke filmomhulde tablet bevat </w:t>
      </w:r>
      <w:r w:rsidR="00EC7E29" w:rsidRPr="00346DCA">
        <w:rPr>
          <w:rFonts w:eastAsia="SimSun"/>
          <w:color w:val="000000"/>
          <w:lang w:val="nl-NL"/>
        </w:rPr>
        <w:t>20,92</w:t>
      </w:r>
      <w:r w:rsidRPr="00346DCA">
        <w:rPr>
          <w:rFonts w:eastAsia="SimSun"/>
          <w:color w:val="000000"/>
          <w:lang w:val="nl-NL"/>
        </w:rPr>
        <w:t> mg lactose (als monohydraat), zie rubriek 4.4.</w:t>
      </w:r>
    </w:p>
    <w:p w14:paraId="03354112" w14:textId="77777777" w:rsidR="00057F51" w:rsidRPr="00346DCA" w:rsidRDefault="00057F51" w:rsidP="009D2137">
      <w:pPr>
        <w:keepNext/>
        <w:spacing w:line="240" w:lineRule="auto"/>
        <w:rPr>
          <w:rFonts w:eastAsia="SimSun"/>
          <w:color w:val="000000"/>
          <w:lang w:val="nl-NL"/>
        </w:rPr>
      </w:pPr>
    </w:p>
    <w:p w14:paraId="2D0E148D"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Voor de volledige lijst van hulpstoffen, zie rubriek 6.1.</w:t>
      </w:r>
    </w:p>
    <w:p w14:paraId="103723DE" w14:textId="77777777" w:rsidR="00057F51" w:rsidRPr="00346DCA" w:rsidRDefault="00057F51" w:rsidP="009D2137">
      <w:pPr>
        <w:spacing w:line="240" w:lineRule="auto"/>
        <w:rPr>
          <w:rFonts w:eastAsia="SimSun"/>
          <w:color w:val="000000"/>
          <w:lang w:val="nl-NL"/>
        </w:rPr>
      </w:pPr>
    </w:p>
    <w:p w14:paraId="2E67C06F" w14:textId="77777777" w:rsidR="00057F51" w:rsidRPr="00346DCA" w:rsidRDefault="00057F51" w:rsidP="009D2137">
      <w:pPr>
        <w:spacing w:line="240" w:lineRule="auto"/>
        <w:rPr>
          <w:rFonts w:eastAsia="SimSun"/>
          <w:color w:val="000000"/>
          <w:lang w:val="nl-NL"/>
        </w:rPr>
      </w:pPr>
    </w:p>
    <w:p w14:paraId="5D4E326C" w14:textId="77777777" w:rsidR="00057F51" w:rsidRPr="00346DCA" w:rsidRDefault="00057F51" w:rsidP="009D2137">
      <w:pPr>
        <w:keepNext/>
        <w:spacing w:line="240" w:lineRule="auto"/>
        <w:ind w:left="567" w:hanging="567"/>
        <w:rPr>
          <w:rFonts w:eastAsia="SimSun"/>
          <w:b/>
          <w:bCs/>
          <w:caps/>
          <w:color w:val="000000"/>
          <w:lang w:val="nl-NL"/>
        </w:rPr>
      </w:pPr>
      <w:r w:rsidRPr="00346DCA">
        <w:rPr>
          <w:rFonts w:eastAsia="SimSun"/>
          <w:b/>
          <w:bCs/>
          <w:color w:val="000000"/>
          <w:lang w:val="nl-NL"/>
        </w:rPr>
        <w:t>3.</w:t>
      </w:r>
      <w:r w:rsidRPr="00346DCA">
        <w:rPr>
          <w:rFonts w:eastAsia="SimSun"/>
          <w:b/>
          <w:bCs/>
          <w:color w:val="000000"/>
          <w:lang w:val="nl-NL"/>
        </w:rPr>
        <w:tab/>
        <w:t>FARMACEUTISCHE VORM</w:t>
      </w:r>
    </w:p>
    <w:p w14:paraId="1BF139BF" w14:textId="77777777" w:rsidR="00057F51" w:rsidRPr="00346DCA" w:rsidRDefault="00057F51" w:rsidP="009D2137">
      <w:pPr>
        <w:keepNext/>
        <w:spacing w:line="240" w:lineRule="auto"/>
        <w:rPr>
          <w:rFonts w:eastAsia="SimSun"/>
          <w:color w:val="000000"/>
          <w:lang w:val="nl-NL"/>
        </w:rPr>
      </w:pPr>
    </w:p>
    <w:p w14:paraId="10410611"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Filmomhulde tablet (tablet)</w:t>
      </w:r>
    </w:p>
    <w:p w14:paraId="29927E10" w14:textId="77777777" w:rsidR="002B750E" w:rsidRPr="00346DCA" w:rsidRDefault="002B750E" w:rsidP="009D2137">
      <w:pPr>
        <w:keepNext/>
        <w:spacing w:line="240" w:lineRule="auto"/>
        <w:rPr>
          <w:rFonts w:eastAsia="SimSun"/>
          <w:color w:val="000000"/>
          <w:lang w:val="nl-NL"/>
        </w:rPr>
      </w:pPr>
    </w:p>
    <w:p w14:paraId="73FAF504"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Rode, ronde, </w:t>
      </w:r>
      <w:r w:rsidR="00EC7E29" w:rsidRPr="00346DCA">
        <w:rPr>
          <w:rFonts w:eastAsia="SimSun"/>
          <w:color w:val="000000"/>
          <w:lang w:val="nl-NL"/>
        </w:rPr>
        <w:t>biconvexe, filmomhulde</w:t>
      </w:r>
      <w:r w:rsidRPr="00346DCA">
        <w:rPr>
          <w:rFonts w:eastAsia="SimSun"/>
          <w:color w:val="000000"/>
          <w:lang w:val="nl-NL"/>
        </w:rPr>
        <w:t xml:space="preserve"> tabletten </w:t>
      </w:r>
      <w:r w:rsidRPr="00346DCA">
        <w:rPr>
          <w:lang w:val="nl-NL"/>
        </w:rPr>
        <w:t xml:space="preserve">(diameter </w:t>
      </w:r>
      <w:r w:rsidR="00EC7E29" w:rsidRPr="00346DCA">
        <w:rPr>
          <w:lang w:val="nl-NL"/>
        </w:rPr>
        <w:t xml:space="preserve">van ongeveer 5 </w:t>
      </w:r>
      <w:r w:rsidRPr="00346DCA">
        <w:rPr>
          <w:lang w:val="nl-NL"/>
        </w:rPr>
        <w:t>mm)</w:t>
      </w:r>
      <w:r w:rsidRPr="00346DCA">
        <w:rPr>
          <w:rFonts w:eastAsia="SimSun"/>
          <w:color w:val="000000"/>
          <w:lang w:val="nl-NL"/>
        </w:rPr>
        <w:t xml:space="preserve"> met </w:t>
      </w:r>
      <w:r w:rsidR="00EC7E29" w:rsidRPr="00346DCA">
        <w:rPr>
          <w:rFonts w:eastAsia="SimSun"/>
          <w:color w:val="000000"/>
          <w:lang w:val="nl-NL"/>
        </w:rPr>
        <w:t>de opdruk “IL” op de ene zijde en “2” op de andere zijde</w:t>
      </w:r>
      <w:r w:rsidRPr="00346DCA">
        <w:rPr>
          <w:rFonts w:eastAsia="SimSun"/>
          <w:color w:val="000000"/>
          <w:lang w:val="nl-NL"/>
        </w:rPr>
        <w:t>.</w:t>
      </w:r>
    </w:p>
    <w:p w14:paraId="7D96860C" w14:textId="77777777" w:rsidR="00057F51" w:rsidRPr="00346DCA" w:rsidRDefault="00057F51" w:rsidP="009D2137">
      <w:pPr>
        <w:spacing w:line="240" w:lineRule="auto"/>
        <w:rPr>
          <w:rFonts w:eastAsia="SimSun"/>
          <w:color w:val="000000"/>
          <w:lang w:val="nl-NL"/>
        </w:rPr>
      </w:pPr>
    </w:p>
    <w:p w14:paraId="12A17445" w14:textId="77777777" w:rsidR="00057F51" w:rsidRPr="00346DCA" w:rsidRDefault="00057F51" w:rsidP="009D2137">
      <w:pPr>
        <w:spacing w:line="240" w:lineRule="auto"/>
        <w:rPr>
          <w:rFonts w:eastAsia="SimSun"/>
          <w:color w:val="000000"/>
          <w:lang w:val="nl-NL"/>
        </w:rPr>
      </w:pPr>
    </w:p>
    <w:p w14:paraId="56F642EC" w14:textId="77777777" w:rsidR="00057F51" w:rsidRPr="00346DCA" w:rsidRDefault="00057F51" w:rsidP="009D2137">
      <w:pPr>
        <w:keepNext/>
        <w:spacing w:line="240" w:lineRule="auto"/>
        <w:ind w:left="567" w:hanging="567"/>
        <w:rPr>
          <w:rFonts w:eastAsia="SimSun"/>
          <w:b/>
          <w:bCs/>
          <w:caps/>
          <w:color w:val="000000"/>
          <w:lang w:val="nl-NL"/>
        </w:rPr>
      </w:pPr>
      <w:r w:rsidRPr="00346DCA">
        <w:rPr>
          <w:rFonts w:eastAsia="SimSun"/>
          <w:b/>
          <w:bCs/>
          <w:caps/>
          <w:color w:val="000000"/>
          <w:lang w:val="nl-NL"/>
        </w:rPr>
        <w:t>4.</w:t>
      </w:r>
      <w:r w:rsidRPr="00346DCA">
        <w:rPr>
          <w:rFonts w:eastAsia="SimSun"/>
          <w:b/>
          <w:bCs/>
          <w:caps/>
          <w:color w:val="000000"/>
          <w:lang w:val="nl-NL"/>
        </w:rPr>
        <w:tab/>
        <w:t>KLINISCHE GEGEVENS</w:t>
      </w:r>
    </w:p>
    <w:p w14:paraId="407238FE" w14:textId="77777777" w:rsidR="00057F51" w:rsidRPr="00346DCA" w:rsidRDefault="00057F51" w:rsidP="009D2137">
      <w:pPr>
        <w:keepNext/>
        <w:spacing w:line="240" w:lineRule="auto"/>
        <w:rPr>
          <w:rFonts w:eastAsia="SimSun"/>
          <w:color w:val="000000"/>
          <w:lang w:val="nl-NL"/>
        </w:rPr>
      </w:pPr>
    </w:p>
    <w:p w14:paraId="79013945"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4.1</w:t>
      </w:r>
      <w:r w:rsidRPr="00346DCA">
        <w:rPr>
          <w:rFonts w:eastAsia="SimSun"/>
          <w:b/>
          <w:bCs/>
          <w:color w:val="000000"/>
          <w:lang w:val="nl-NL"/>
        </w:rPr>
        <w:tab/>
        <w:t>Therapeutische indicaties</w:t>
      </w:r>
    </w:p>
    <w:p w14:paraId="3EFEF378" w14:textId="77777777" w:rsidR="00057F51" w:rsidRPr="00346DCA" w:rsidRDefault="00057F51" w:rsidP="009D2137">
      <w:pPr>
        <w:keepNext/>
        <w:spacing w:line="240" w:lineRule="auto"/>
        <w:rPr>
          <w:rFonts w:eastAsia="SimSun"/>
          <w:color w:val="000000"/>
          <w:lang w:val="nl-NL"/>
        </w:rPr>
      </w:pPr>
    </w:p>
    <w:p w14:paraId="55CF0F8B" w14:textId="77777777" w:rsidR="009D3352" w:rsidRPr="00346DCA" w:rsidRDefault="009D3352" w:rsidP="009D2137">
      <w:pPr>
        <w:spacing w:line="240" w:lineRule="auto"/>
        <w:rPr>
          <w:rFonts w:eastAsia="SimSun"/>
          <w:i/>
          <w:color w:val="000000"/>
          <w:lang w:val="nl-NL"/>
        </w:rPr>
      </w:pPr>
      <w:r w:rsidRPr="00346DCA">
        <w:rPr>
          <w:rFonts w:eastAsia="SimSun"/>
          <w:i/>
          <w:color w:val="000000"/>
          <w:lang w:val="nl-NL"/>
        </w:rPr>
        <w:t>Volwassenen</w:t>
      </w:r>
    </w:p>
    <w:p w14:paraId="0394363E" w14:textId="77777777" w:rsidR="00057F51" w:rsidRPr="00346DCA" w:rsidRDefault="00057F51" w:rsidP="009D2137">
      <w:pPr>
        <w:spacing w:line="240" w:lineRule="auto"/>
        <w:rPr>
          <w:rFonts w:eastAsia="SimSun"/>
          <w:color w:val="000000"/>
          <w:lang w:val="nl-NL"/>
        </w:rPr>
      </w:pPr>
      <w:r w:rsidRPr="00C56663">
        <w:rPr>
          <w:rFonts w:eastAsia="SimSun"/>
          <w:color w:val="000000"/>
          <w:lang w:val="nl-NL"/>
        </w:rPr>
        <w:t>Preventie van cerebrovasculair accident (CVA) en systemische embolie bij volwassen patiënten met non</w:t>
      </w:r>
      <w:r w:rsidR="009937BB" w:rsidRPr="00346DCA">
        <w:rPr>
          <w:rFonts w:eastAsia="SimSun"/>
          <w:color w:val="000000"/>
          <w:lang w:val="nl-NL"/>
        </w:rPr>
        <w:noBreakHyphen/>
      </w:r>
      <w:r w:rsidRPr="00346DCA">
        <w:rPr>
          <w:rFonts w:eastAsia="SimSun"/>
          <w:color w:val="000000"/>
          <w:lang w:val="nl-NL"/>
        </w:rPr>
        <w:t xml:space="preserve">valvulair atriumfibrilleren met één of meer risicofactoren, zoals congestief hartfalen, hypertensie, leeftijd </w:t>
      </w:r>
      <w:r w:rsidRPr="00346DCA">
        <w:rPr>
          <w:lang w:val="nl-NL"/>
        </w:rPr>
        <w:t xml:space="preserve">≥ 75 jaar, diabetes mellitus, eerdere CVA of </w:t>
      </w:r>
      <w:r w:rsidRPr="00346DCA">
        <w:rPr>
          <w:i/>
          <w:lang w:val="nl-NL"/>
        </w:rPr>
        <w:t>transient ischaemic attack</w:t>
      </w:r>
      <w:r w:rsidR="00057ABC" w:rsidRPr="00346DCA">
        <w:rPr>
          <w:lang w:val="nl-NL"/>
        </w:rPr>
        <w:t xml:space="preserve"> (TIA)</w:t>
      </w:r>
      <w:r w:rsidRPr="00346DCA">
        <w:rPr>
          <w:rFonts w:eastAsia="SimSun"/>
          <w:color w:val="000000"/>
          <w:lang w:val="nl-NL"/>
        </w:rPr>
        <w:t>.</w:t>
      </w:r>
    </w:p>
    <w:p w14:paraId="67F1ADD4" w14:textId="77777777" w:rsidR="00057F51" w:rsidRPr="00346DCA" w:rsidRDefault="00057F51" w:rsidP="009D2137">
      <w:pPr>
        <w:spacing w:line="240" w:lineRule="auto"/>
        <w:rPr>
          <w:rFonts w:eastAsia="SimSun"/>
          <w:color w:val="000000"/>
          <w:lang w:val="nl-NL"/>
        </w:rPr>
      </w:pPr>
    </w:p>
    <w:p w14:paraId="3DA69EE5" w14:textId="77777777" w:rsidR="00057F51" w:rsidRPr="00346DCA" w:rsidRDefault="00057F51" w:rsidP="009D2137">
      <w:pPr>
        <w:spacing w:line="240" w:lineRule="auto"/>
        <w:rPr>
          <w:lang w:val="nl-NL"/>
        </w:rPr>
      </w:pPr>
      <w:r w:rsidRPr="00346DCA">
        <w:rPr>
          <w:lang w:val="nl-NL"/>
        </w:rPr>
        <w:t>Behandeling van diep</w:t>
      </w:r>
      <w:r w:rsidR="009937BB" w:rsidRPr="00346DCA">
        <w:rPr>
          <w:lang w:val="nl-NL"/>
        </w:rPr>
        <w:t>-</w:t>
      </w:r>
      <w:r w:rsidRPr="00346DCA">
        <w:rPr>
          <w:lang w:val="nl-NL"/>
        </w:rPr>
        <w:t>veneuze trombose (DVT) en pulmonale embolie (PE), en preventie van recidief DVT en PE bij volwassenen (zie rubriek</w:t>
      </w:r>
      <w:r w:rsidR="009937BB" w:rsidRPr="00346DCA">
        <w:rPr>
          <w:lang w:val="nl-NL"/>
        </w:rPr>
        <w:t> </w:t>
      </w:r>
      <w:r w:rsidRPr="00346DCA">
        <w:rPr>
          <w:lang w:val="nl-NL"/>
        </w:rPr>
        <w:t>4.4 voor hemodynamisch instabiele PE-patiënten).</w:t>
      </w:r>
    </w:p>
    <w:p w14:paraId="3C2A7ADA" w14:textId="77777777" w:rsidR="009D3352" w:rsidRPr="00346DCA" w:rsidRDefault="009D3352" w:rsidP="009D2137">
      <w:pPr>
        <w:spacing w:line="240" w:lineRule="auto"/>
        <w:rPr>
          <w:lang w:val="nl-NL"/>
        </w:rPr>
      </w:pPr>
    </w:p>
    <w:p w14:paraId="44B7D7DC" w14:textId="77777777" w:rsidR="009D3352" w:rsidRPr="00346DCA" w:rsidRDefault="009D3352" w:rsidP="009D3352">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i/>
          <w:iCs/>
          <w:snapToGrid/>
          <w:color w:val="000000"/>
          <w:lang w:val="nl-NL" w:eastAsia="nl-NL"/>
        </w:rPr>
        <w:t xml:space="preserve">Pediatrische patiënten </w:t>
      </w:r>
    </w:p>
    <w:p w14:paraId="5BE0E484" w14:textId="77777777" w:rsidR="009D3352" w:rsidRPr="00346DCA" w:rsidRDefault="009D3352" w:rsidP="009D3352">
      <w:pPr>
        <w:spacing w:line="240" w:lineRule="auto"/>
        <w:rPr>
          <w:lang w:val="nl-NL"/>
        </w:rPr>
      </w:pPr>
      <w:r w:rsidRPr="00346DCA">
        <w:rPr>
          <w:rFonts w:eastAsia="SimSun"/>
          <w:snapToGrid/>
          <w:color w:val="000000"/>
          <w:lang w:val="nl-NL" w:eastAsia="nl-NL"/>
        </w:rPr>
        <w:t>Behandeling van veneuze trombo-embolie (VTE) en preventie van recidief VTE bij kinderen en adolescenten jonger dan 18 jaar en met een gewicht van 30 kg tot 50 kg, na een initiële parenterale antistollingsbehandeling gedurende ten minste 5 dagen.</w:t>
      </w:r>
    </w:p>
    <w:p w14:paraId="5DAB94BC" w14:textId="77777777" w:rsidR="00057F51" w:rsidRPr="00346DCA" w:rsidRDefault="00057F51" w:rsidP="009D2137">
      <w:pPr>
        <w:spacing w:line="240" w:lineRule="auto"/>
        <w:rPr>
          <w:rFonts w:eastAsia="SimSun"/>
          <w:color w:val="000000"/>
          <w:lang w:val="nl-NL"/>
        </w:rPr>
      </w:pPr>
    </w:p>
    <w:p w14:paraId="1A75E902"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4.2</w:t>
      </w:r>
      <w:r w:rsidRPr="00346DCA">
        <w:rPr>
          <w:rFonts w:eastAsia="SimSun"/>
          <w:b/>
          <w:bCs/>
          <w:color w:val="000000"/>
          <w:lang w:val="nl-NL"/>
        </w:rPr>
        <w:tab/>
        <w:t>Dosering en wijze van toediening</w:t>
      </w:r>
    </w:p>
    <w:p w14:paraId="3878BD1B" w14:textId="77777777" w:rsidR="00057F51" w:rsidRPr="00346DCA" w:rsidRDefault="00057F51" w:rsidP="009D2137">
      <w:pPr>
        <w:keepNext/>
        <w:spacing w:line="240" w:lineRule="auto"/>
        <w:rPr>
          <w:rFonts w:eastAsia="SimSun"/>
          <w:color w:val="000000"/>
          <w:lang w:val="nl-NL"/>
        </w:rPr>
      </w:pPr>
    </w:p>
    <w:p w14:paraId="0AFB8450" w14:textId="77777777" w:rsidR="00057F51" w:rsidRPr="00346DCA" w:rsidRDefault="00057F51" w:rsidP="009D2137">
      <w:pPr>
        <w:spacing w:line="240" w:lineRule="auto"/>
        <w:rPr>
          <w:rFonts w:eastAsia="SimSun"/>
          <w:color w:val="000000"/>
          <w:lang w:val="nl-NL"/>
        </w:rPr>
      </w:pPr>
      <w:r w:rsidRPr="00346DCA">
        <w:rPr>
          <w:rFonts w:eastAsia="SimSun"/>
          <w:color w:val="000000"/>
          <w:u w:val="single"/>
          <w:lang w:val="nl-NL"/>
        </w:rPr>
        <w:t>Dosering</w:t>
      </w:r>
    </w:p>
    <w:p w14:paraId="6E0F99D2" w14:textId="77777777" w:rsidR="00F96D65" w:rsidRPr="00346DCA" w:rsidRDefault="00F96D65" w:rsidP="009D2137">
      <w:pPr>
        <w:rPr>
          <w:i/>
          <w:lang w:val="nl-NL"/>
        </w:rPr>
      </w:pPr>
    </w:p>
    <w:p w14:paraId="678D064C" w14:textId="77777777" w:rsidR="00057F51" w:rsidRPr="00346DCA" w:rsidRDefault="00057F51" w:rsidP="009D2137">
      <w:pPr>
        <w:rPr>
          <w:i/>
          <w:lang w:val="nl-NL"/>
        </w:rPr>
      </w:pPr>
      <w:r w:rsidRPr="00346DCA">
        <w:rPr>
          <w:i/>
          <w:lang w:val="nl-NL"/>
        </w:rPr>
        <w:t>Preventie van CVA en systemische embolie</w:t>
      </w:r>
      <w:r w:rsidR="009D3352" w:rsidRPr="00346DCA">
        <w:rPr>
          <w:i/>
          <w:lang w:val="nl-NL"/>
        </w:rPr>
        <w:t xml:space="preserve"> bij volwassenen</w:t>
      </w:r>
    </w:p>
    <w:p w14:paraId="283778F0" w14:textId="77777777" w:rsidR="00057F51" w:rsidRPr="00346DCA" w:rsidRDefault="00057F51" w:rsidP="009D2137">
      <w:pPr>
        <w:rPr>
          <w:lang w:val="nl-NL"/>
        </w:rPr>
      </w:pPr>
      <w:r w:rsidRPr="00346DCA">
        <w:rPr>
          <w:lang w:val="nl-NL"/>
        </w:rPr>
        <w:t>De aanbevolen dosering bedraagt eenmaal daags 20 mg. Dit is ook de aanbevolen maximale dosis.</w:t>
      </w:r>
    </w:p>
    <w:p w14:paraId="7327552B" w14:textId="77777777" w:rsidR="00057F51" w:rsidRPr="00346DCA" w:rsidRDefault="00057F51" w:rsidP="009D2137">
      <w:pPr>
        <w:rPr>
          <w:lang w:val="nl-NL"/>
        </w:rPr>
      </w:pPr>
    </w:p>
    <w:p w14:paraId="46FB457C" w14:textId="77777777" w:rsidR="00057F51" w:rsidRPr="00346DCA" w:rsidRDefault="00057F51" w:rsidP="009D2137">
      <w:pPr>
        <w:rPr>
          <w:lang w:val="nl-NL"/>
        </w:rPr>
      </w:pPr>
      <w:r w:rsidRPr="00346DCA">
        <w:rPr>
          <w:lang w:val="nl-NL"/>
        </w:rPr>
        <w:t xml:space="preserve">Behandeling met </w:t>
      </w:r>
      <w:r w:rsidR="009E6CEC" w:rsidRPr="00346DCA">
        <w:rPr>
          <w:lang w:val="nl-NL"/>
        </w:rPr>
        <w:t>Rivaroxaban Accord</w:t>
      </w:r>
      <w:r w:rsidRPr="00346DCA">
        <w:rPr>
          <w:lang w:val="nl-NL"/>
        </w:rPr>
        <w:t xml:space="preserve"> dient gedurende lange tijd te worden voortgezet, op voorwaarde dat het voordeel van preventie van CVA en systemische embolie opweegt tegen het risico op een bloeding (zie rubriek 4.4).</w:t>
      </w:r>
    </w:p>
    <w:p w14:paraId="30A5916C" w14:textId="77777777" w:rsidR="00057F51" w:rsidRPr="00346DCA" w:rsidRDefault="00057F51" w:rsidP="009D2137">
      <w:pPr>
        <w:rPr>
          <w:lang w:val="nl-NL"/>
        </w:rPr>
      </w:pPr>
    </w:p>
    <w:p w14:paraId="5AC89AE0" w14:textId="77777777" w:rsidR="00057F51" w:rsidRPr="00346DCA" w:rsidRDefault="00057F51" w:rsidP="009D2137">
      <w:pPr>
        <w:rPr>
          <w:lang w:val="nl-NL"/>
        </w:rPr>
      </w:pPr>
      <w:r w:rsidRPr="00346DCA">
        <w:rPr>
          <w:lang w:val="nl-NL"/>
        </w:rPr>
        <w:t xml:space="preserve">Als een dosis niet is ingenomen, moet de patiënt </w:t>
      </w:r>
      <w:r w:rsidR="009E6CEC" w:rsidRPr="00346DCA">
        <w:rPr>
          <w:lang w:val="nl-NL"/>
        </w:rPr>
        <w:t>Rivaroxaban Accord</w:t>
      </w:r>
      <w:r w:rsidRPr="00346DCA">
        <w:rPr>
          <w:lang w:val="nl-NL"/>
        </w:rPr>
        <w:t xml:space="preserve"> onmiddellijk alsnog innemen en de volgende dag doorgaan met eenmaal daags innemen zoals aanbevolen. De dosis mag niet op één dag worden verdubbeld om een overgeslagen dosis in te halen.</w:t>
      </w:r>
    </w:p>
    <w:p w14:paraId="5CEA5785" w14:textId="77777777" w:rsidR="00057F51" w:rsidRPr="00346DCA" w:rsidRDefault="00057F51" w:rsidP="009D2137">
      <w:pPr>
        <w:rPr>
          <w:lang w:val="nl-NL"/>
        </w:rPr>
      </w:pPr>
    </w:p>
    <w:p w14:paraId="252C627C" w14:textId="77777777" w:rsidR="00057F51" w:rsidRPr="00346DCA" w:rsidRDefault="00057F51" w:rsidP="009D2137">
      <w:pPr>
        <w:rPr>
          <w:i/>
          <w:lang w:val="nl-NL"/>
        </w:rPr>
      </w:pPr>
      <w:r w:rsidRPr="00346DCA">
        <w:rPr>
          <w:i/>
          <w:lang w:val="nl-NL"/>
        </w:rPr>
        <w:t>Behandeling van DVT, behandeling van PE en preventie van recidief DVT en PE</w:t>
      </w:r>
      <w:r w:rsidR="009D3352" w:rsidRPr="00346DCA">
        <w:rPr>
          <w:i/>
          <w:lang w:val="nl-NL"/>
        </w:rPr>
        <w:t xml:space="preserve"> bij volwassenen</w:t>
      </w:r>
    </w:p>
    <w:p w14:paraId="32CAE85E" w14:textId="77777777" w:rsidR="00057F51" w:rsidRPr="00346DCA" w:rsidRDefault="00057F51" w:rsidP="009D2137">
      <w:pPr>
        <w:rPr>
          <w:lang w:val="nl-NL"/>
        </w:rPr>
      </w:pPr>
      <w:r w:rsidRPr="00346DCA">
        <w:rPr>
          <w:lang w:val="nl-NL"/>
        </w:rPr>
        <w:lastRenderedPageBreak/>
        <w:t>De aanbevolen dosering voor de initiële behandeling van acute DVT of PE bedraagt tweemaal daags 15 mg gedurende de eerste drie weken, gevolgd door eenmaal daags 20 mg gedurende de voortgezette behandeling en de preventie van recidief DVT en PE.</w:t>
      </w:r>
    </w:p>
    <w:p w14:paraId="2D413644" w14:textId="77777777" w:rsidR="00057F51" w:rsidRPr="00346DCA" w:rsidRDefault="00057F51" w:rsidP="009D2137">
      <w:pPr>
        <w:rPr>
          <w:lang w:val="nl-NL"/>
        </w:rPr>
      </w:pPr>
    </w:p>
    <w:p w14:paraId="39CB998F" w14:textId="77777777" w:rsidR="00057F51" w:rsidRPr="00346DCA" w:rsidRDefault="00057F51" w:rsidP="009D2137">
      <w:pPr>
        <w:rPr>
          <w:lang w:val="nl-NL"/>
        </w:rPr>
      </w:pPr>
      <w:r w:rsidRPr="00346DCA">
        <w:rPr>
          <w:lang w:val="nl-NL"/>
        </w:rPr>
        <w:t>Een kortdurende behandeling (ten minste 3 maanden) dient overwogen te worden bij patiënten met DVT of PE als gevolg van ernstige risicofactoren van voorbijgaande aard (d.w.z. een recente zware chirurgische ingreep of trauma). Een langere behandelduur dient te worden overwogen bij patiënten met uitgelokte DVT of PE die geen verband houdt met ernstige risicofactoren van voorbijgaande aard, idiopat</w:t>
      </w:r>
      <w:r w:rsidR="00057ABC" w:rsidRPr="00346DCA">
        <w:rPr>
          <w:lang w:val="nl-NL"/>
        </w:rPr>
        <w:t>h</w:t>
      </w:r>
      <w:r w:rsidRPr="00346DCA">
        <w:rPr>
          <w:lang w:val="nl-NL"/>
        </w:rPr>
        <w:t>ische DVT of PE, of een voorgeschiedenis van recidief DVT of PE.</w:t>
      </w:r>
    </w:p>
    <w:p w14:paraId="52CEC808" w14:textId="77777777" w:rsidR="00057F51" w:rsidRPr="00346DCA" w:rsidRDefault="00057F51" w:rsidP="009D2137">
      <w:pPr>
        <w:rPr>
          <w:lang w:val="nl-NL"/>
        </w:rPr>
      </w:pPr>
    </w:p>
    <w:p w14:paraId="61DCC6E0" w14:textId="77777777" w:rsidR="00057F51" w:rsidRPr="00346DCA" w:rsidRDefault="00057F51" w:rsidP="009D2137">
      <w:pPr>
        <w:rPr>
          <w:lang w:val="nl-NL"/>
        </w:rPr>
      </w:pPr>
      <w:r w:rsidRPr="00346DCA">
        <w:rPr>
          <w:lang w:val="nl-NL"/>
        </w:rPr>
        <w:t xml:space="preserve">Wanneer langere preventie van recidief DVT en PE geïndiceerd is (na voltooiing van een behandeling van ten minste 6 maanden voor DVT of PE), is de aanbevolen dosering eenmaal daags 10 mg. Bij patiënten bij wie het risico op recidief DVT of PE groot wordt geacht, zoals patiënten met gecompliceerde comorbiditeiten, of patiënten die recidief DVT of PE tijdens langer durende preventieve behandeling met eenmaal daags </w:t>
      </w:r>
      <w:r w:rsidR="009F1BE2" w:rsidRPr="00346DCA">
        <w:rPr>
          <w:lang w:val="nl-NL"/>
        </w:rPr>
        <w:t xml:space="preserve">10 mg </w:t>
      </w:r>
      <w:r w:rsidR="00EC7E29" w:rsidRPr="00346DCA">
        <w:rPr>
          <w:lang w:val="nl-NL"/>
        </w:rPr>
        <w:t>r</w:t>
      </w:r>
      <w:r w:rsidR="009E6CEC" w:rsidRPr="00346DCA">
        <w:rPr>
          <w:lang w:val="nl-NL"/>
        </w:rPr>
        <w:t xml:space="preserve">ivaroxaban </w:t>
      </w:r>
      <w:r w:rsidRPr="00346DCA">
        <w:rPr>
          <w:lang w:val="nl-NL"/>
        </w:rPr>
        <w:t xml:space="preserve">hebben ontwikkeld, dient een dosering van eenmaal daags </w:t>
      </w:r>
      <w:r w:rsidR="009F1BE2" w:rsidRPr="00346DCA">
        <w:rPr>
          <w:lang w:val="nl-NL"/>
        </w:rPr>
        <w:t xml:space="preserve">20 mg </w:t>
      </w:r>
      <w:r w:rsidR="00EC7E29" w:rsidRPr="00346DCA">
        <w:rPr>
          <w:lang w:val="nl-NL"/>
        </w:rPr>
        <w:t>r</w:t>
      </w:r>
      <w:r w:rsidR="009E6CEC" w:rsidRPr="00346DCA">
        <w:rPr>
          <w:lang w:val="nl-NL"/>
        </w:rPr>
        <w:t xml:space="preserve">ivaroxaban </w:t>
      </w:r>
      <w:r w:rsidRPr="00346DCA">
        <w:rPr>
          <w:lang w:val="nl-NL"/>
        </w:rPr>
        <w:t>te worden overwogen.</w:t>
      </w:r>
    </w:p>
    <w:p w14:paraId="6DC675C2" w14:textId="77777777" w:rsidR="00057F51" w:rsidRPr="00346DCA" w:rsidRDefault="00057F51" w:rsidP="009D2137">
      <w:pPr>
        <w:rPr>
          <w:lang w:val="nl-NL"/>
        </w:rPr>
      </w:pPr>
    </w:p>
    <w:p w14:paraId="71A09360" w14:textId="77777777" w:rsidR="00057F51" w:rsidRPr="00346DCA" w:rsidRDefault="00057F51" w:rsidP="009D2137">
      <w:pPr>
        <w:rPr>
          <w:lang w:val="nl-NL"/>
        </w:rPr>
      </w:pPr>
      <w:r w:rsidRPr="00346DCA">
        <w:rPr>
          <w:lang w:val="nl-NL"/>
        </w:rPr>
        <w:t>De duur van de behandeling en keuze van dosering dienen individueel te worden bepaald na zorgvuldige afweging van de voordelen van de behandeling tegen het risico op een bloeding (zie rubriek 4.4).</w:t>
      </w:r>
    </w:p>
    <w:p w14:paraId="3842CC7A" w14:textId="77777777" w:rsidR="00057F51" w:rsidRPr="00346DCA" w:rsidRDefault="00057F51" w:rsidP="009D2137">
      <w:pPr>
        <w:rPr>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9"/>
        <w:gridCol w:w="2371"/>
        <w:gridCol w:w="2371"/>
        <w:gridCol w:w="2143"/>
      </w:tblGrid>
      <w:tr w:rsidR="00057F51" w:rsidRPr="00346DCA" w14:paraId="5D25C1D3" w14:textId="77777777">
        <w:trPr>
          <w:trHeight w:val="315"/>
        </w:trPr>
        <w:tc>
          <w:tcPr>
            <w:tcW w:w="2339" w:type="dxa"/>
          </w:tcPr>
          <w:p w14:paraId="75AB2EDF" w14:textId="77777777" w:rsidR="00057F51" w:rsidRPr="00346DCA" w:rsidRDefault="00057F51" w:rsidP="009D2137">
            <w:pPr>
              <w:rPr>
                <w:lang w:val="nl-NL"/>
              </w:rPr>
            </w:pPr>
          </w:p>
        </w:tc>
        <w:tc>
          <w:tcPr>
            <w:tcW w:w="2371" w:type="dxa"/>
          </w:tcPr>
          <w:p w14:paraId="433216F3" w14:textId="77777777" w:rsidR="00057F51" w:rsidRPr="00346DCA" w:rsidRDefault="00057F51" w:rsidP="009D2137">
            <w:pPr>
              <w:rPr>
                <w:lang w:val="nl-NL"/>
              </w:rPr>
            </w:pPr>
            <w:r w:rsidRPr="00346DCA">
              <w:rPr>
                <w:lang w:val="nl-NL"/>
              </w:rPr>
              <w:t>Tijdsperiode</w:t>
            </w:r>
          </w:p>
        </w:tc>
        <w:tc>
          <w:tcPr>
            <w:tcW w:w="2371" w:type="dxa"/>
          </w:tcPr>
          <w:p w14:paraId="73A73E84" w14:textId="77777777" w:rsidR="00057F51" w:rsidRPr="00346DCA" w:rsidRDefault="00057F51" w:rsidP="009D2137">
            <w:pPr>
              <w:rPr>
                <w:lang w:val="nl-NL"/>
              </w:rPr>
            </w:pPr>
            <w:r w:rsidRPr="00346DCA">
              <w:rPr>
                <w:lang w:val="nl-NL"/>
              </w:rPr>
              <w:t>Doseringsschema</w:t>
            </w:r>
          </w:p>
        </w:tc>
        <w:tc>
          <w:tcPr>
            <w:tcW w:w="2143" w:type="dxa"/>
          </w:tcPr>
          <w:p w14:paraId="721650C6" w14:textId="77777777" w:rsidR="00057F51" w:rsidRPr="00346DCA" w:rsidRDefault="00057F51" w:rsidP="009D2137">
            <w:pPr>
              <w:rPr>
                <w:lang w:val="nl-NL"/>
              </w:rPr>
            </w:pPr>
            <w:r w:rsidRPr="00346DCA">
              <w:rPr>
                <w:lang w:val="nl-NL"/>
              </w:rPr>
              <w:t>Totale dagelijkse dosis</w:t>
            </w:r>
          </w:p>
        </w:tc>
      </w:tr>
      <w:tr w:rsidR="00057F51" w:rsidRPr="00346DCA" w14:paraId="558CCCBD" w14:textId="77777777">
        <w:trPr>
          <w:trHeight w:val="575"/>
        </w:trPr>
        <w:tc>
          <w:tcPr>
            <w:tcW w:w="2339" w:type="dxa"/>
            <w:vMerge w:val="restart"/>
          </w:tcPr>
          <w:p w14:paraId="0C89AC46" w14:textId="77777777" w:rsidR="00057F51" w:rsidRPr="00346DCA" w:rsidRDefault="00057F51" w:rsidP="009D2137">
            <w:pPr>
              <w:rPr>
                <w:lang w:val="nl-NL"/>
              </w:rPr>
            </w:pPr>
            <w:r w:rsidRPr="00346DCA">
              <w:rPr>
                <w:lang w:val="nl-NL"/>
              </w:rPr>
              <w:t>Behandeling en preventie van recidief DVT en PE</w:t>
            </w:r>
          </w:p>
        </w:tc>
        <w:tc>
          <w:tcPr>
            <w:tcW w:w="2371" w:type="dxa"/>
          </w:tcPr>
          <w:p w14:paraId="18A2AD22" w14:textId="77777777" w:rsidR="00057F51" w:rsidRPr="00346DCA" w:rsidRDefault="00057F51" w:rsidP="009D2137">
            <w:pPr>
              <w:rPr>
                <w:lang w:val="nl-NL"/>
              </w:rPr>
            </w:pPr>
            <w:r w:rsidRPr="00346DCA">
              <w:rPr>
                <w:lang w:val="nl-NL"/>
              </w:rPr>
              <w:t>Dag 1</w:t>
            </w:r>
            <w:r w:rsidR="00F16D3A" w:rsidRPr="00346DCA">
              <w:rPr>
                <w:lang w:val="nl-NL"/>
              </w:rPr>
              <w:t>-</w:t>
            </w:r>
            <w:r w:rsidRPr="00346DCA">
              <w:rPr>
                <w:lang w:val="nl-NL"/>
              </w:rPr>
              <w:t>21</w:t>
            </w:r>
          </w:p>
        </w:tc>
        <w:tc>
          <w:tcPr>
            <w:tcW w:w="2371" w:type="dxa"/>
          </w:tcPr>
          <w:p w14:paraId="33D8B191" w14:textId="77777777" w:rsidR="00057F51" w:rsidRPr="00346DCA" w:rsidRDefault="00057F51" w:rsidP="009D2137">
            <w:pPr>
              <w:rPr>
                <w:lang w:val="nl-NL"/>
              </w:rPr>
            </w:pPr>
            <w:r w:rsidRPr="00346DCA">
              <w:rPr>
                <w:lang w:val="nl-NL"/>
              </w:rPr>
              <w:t>15 mg tweemaal daags</w:t>
            </w:r>
          </w:p>
        </w:tc>
        <w:tc>
          <w:tcPr>
            <w:tcW w:w="2143" w:type="dxa"/>
          </w:tcPr>
          <w:p w14:paraId="1B20D4B4" w14:textId="77777777" w:rsidR="00057F51" w:rsidRPr="00346DCA" w:rsidRDefault="00057F51" w:rsidP="009D2137">
            <w:pPr>
              <w:rPr>
                <w:lang w:val="nl-NL"/>
              </w:rPr>
            </w:pPr>
            <w:r w:rsidRPr="00346DCA">
              <w:rPr>
                <w:lang w:val="nl-NL"/>
              </w:rPr>
              <w:t>30 mg</w:t>
            </w:r>
          </w:p>
        </w:tc>
      </w:tr>
      <w:tr w:rsidR="00057F51" w:rsidRPr="00346DCA" w14:paraId="2BFBF3BA" w14:textId="77777777">
        <w:trPr>
          <w:trHeight w:val="479"/>
        </w:trPr>
        <w:tc>
          <w:tcPr>
            <w:tcW w:w="2339" w:type="dxa"/>
            <w:vMerge/>
          </w:tcPr>
          <w:p w14:paraId="15975637" w14:textId="77777777" w:rsidR="00057F51" w:rsidRPr="00346DCA" w:rsidRDefault="00057F51" w:rsidP="009D2137">
            <w:pPr>
              <w:rPr>
                <w:lang w:val="nl-NL"/>
              </w:rPr>
            </w:pPr>
          </w:p>
        </w:tc>
        <w:tc>
          <w:tcPr>
            <w:tcW w:w="2371" w:type="dxa"/>
          </w:tcPr>
          <w:p w14:paraId="69D33081" w14:textId="77777777" w:rsidR="00057F51" w:rsidRPr="00346DCA" w:rsidRDefault="00057F51" w:rsidP="009D2137">
            <w:pPr>
              <w:rPr>
                <w:lang w:val="nl-NL"/>
              </w:rPr>
            </w:pPr>
            <w:r w:rsidRPr="00346DCA">
              <w:rPr>
                <w:lang w:val="nl-NL"/>
              </w:rPr>
              <w:t>Dag 22 en daarna</w:t>
            </w:r>
          </w:p>
        </w:tc>
        <w:tc>
          <w:tcPr>
            <w:tcW w:w="2371" w:type="dxa"/>
          </w:tcPr>
          <w:p w14:paraId="65F8AB5D" w14:textId="77777777" w:rsidR="00057F51" w:rsidRPr="00346DCA" w:rsidRDefault="00057F51" w:rsidP="009D2137">
            <w:pPr>
              <w:rPr>
                <w:lang w:val="nl-NL"/>
              </w:rPr>
            </w:pPr>
            <w:r w:rsidRPr="00346DCA">
              <w:rPr>
                <w:lang w:val="nl-NL"/>
              </w:rPr>
              <w:t>20 mg eenmaal daags</w:t>
            </w:r>
          </w:p>
        </w:tc>
        <w:tc>
          <w:tcPr>
            <w:tcW w:w="2143" w:type="dxa"/>
          </w:tcPr>
          <w:p w14:paraId="0FD2FB36" w14:textId="77777777" w:rsidR="00057F51" w:rsidRPr="00346DCA" w:rsidRDefault="00057F51" w:rsidP="009D2137">
            <w:pPr>
              <w:rPr>
                <w:lang w:val="nl-NL"/>
              </w:rPr>
            </w:pPr>
            <w:r w:rsidRPr="00346DCA">
              <w:rPr>
                <w:lang w:val="nl-NL"/>
              </w:rPr>
              <w:t>20 mg</w:t>
            </w:r>
          </w:p>
        </w:tc>
      </w:tr>
      <w:tr w:rsidR="00057F51" w:rsidRPr="00346DCA" w14:paraId="63362775" w14:textId="77777777">
        <w:trPr>
          <w:trHeight w:val="814"/>
        </w:trPr>
        <w:tc>
          <w:tcPr>
            <w:tcW w:w="2339" w:type="dxa"/>
          </w:tcPr>
          <w:p w14:paraId="7BC1E761" w14:textId="77777777" w:rsidR="00057F51" w:rsidRPr="00346DCA" w:rsidRDefault="00057F51" w:rsidP="009D2137">
            <w:pPr>
              <w:rPr>
                <w:lang w:val="nl-NL"/>
              </w:rPr>
            </w:pPr>
            <w:r w:rsidRPr="00346DCA">
              <w:rPr>
                <w:lang w:val="nl-NL"/>
              </w:rPr>
              <w:t xml:space="preserve">Preventie van recidief DVT en PE </w:t>
            </w:r>
          </w:p>
        </w:tc>
        <w:tc>
          <w:tcPr>
            <w:tcW w:w="2371" w:type="dxa"/>
          </w:tcPr>
          <w:p w14:paraId="58D67903" w14:textId="77777777" w:rsidR="00057F51" w:rsidRPr="00346DCA" w:rsidRDefault="00057F51" w:rsidP="009D2137">
            <w:pPr>
              <w:rPr>
                <w:lang w:val="nl-NL"/>
              </w:rPr>
            </w:pPr>
            <w:r w:rsidRPr="00346DCA">
              <w:rPr>
                <w:lang w:val="nl-NL"/>
              </w:rPr>
              <w:t>Na voltooiing van een behandeling van ten minste 6 maanden voor DVT of PE</w:t>
            </w:r>
          </w:p>
        </w:tc>
        <w:tc>
          <w:tcPr>
            <w:tcW w:w="2371" w:type="dxa"/>
          </w:tcPr>
          <w:p w14:paraId="36ED3CD6" w14:textId="77777777" w:rsidR="00057F51" w:rsidRPr="00346DCA" w:rsidRDefault="00057F51" w:rsidP="009D2137">
            <w:pPr>
              <w:rPr>
                <w:lang w:val="nl-NL"/>
              </w:rPr>
            </w:pPr>
            <w:r w:rsidRPr="00346DCA">
              <w:rPr>
                <w:lang w:val="nl-NL"/>
              </w:rPr>
              <w:t>10 mg eenmaal daags of 20 mg eenmaal daags</w:t>
            </w:r>
          </w:p>
        </w:tc>
        <w:tc>
          <w:tcPr>
            <w:tcW w:w="2143" w:type="dxa"/>
          </w:tcPr>
          <w:p w14:paraId="4643A1ED" w14:textId="77777777" w:rsidR="00057F51" w:rsidRPr="00346DCA" w:rsidRDefault="00057F51" w:rsidP="009D2137">
            <w:pPr>
              <w:rPr>
                <w:lang w:val="nl-NL"/>
              </w:rPr>
            </w:pPr>
            <w:r w:rsidRPr="00346DCA">
              <w:rPr>
                <w:lang w:val="nl-NL"/>
              </w:rPr>
              <w:t>10 mg</w:t>
            </w:r>
          </w:p>
          <w:p w14:paraId="2BA7E62D" w14:textId="77777777" w:rsidR="00057F51" w:rsidRPr="00346DCA" w:rsidRDefault="00057F51" w:rsidP="009D2137">
            <w:pPr>
              <w:rPr>
                <w:lang w:val="nl-NL"/>
              </w:rPr>
            </w:pPr>
            <w:r w:rsidRPr="00346DCA">
              <w:rPr>
                <w:lang w:val="nl-NL"/>
              </w:rPr>
              <w:t>of 20 mg</w:t>
            </w:r>
          </w:p>
        </w:tc>
      </w:tr>
    </w:tbl>
    <w:p w14:paraId="2F94AEEA" w14:textId="77777777" w:rsidR="00057F51" w:rsidRPr="00346DCA" w:rsidRDefault="00057F51" w:rsidP="009D2137">
      <w:pPr>
        <w:rPr>
          <w:lang w:val="nl-NL"/>
        </w:rPr>
      </w:pPr>
    </w:p>
    <w:p w14:paraId="760700B3" w14:textId="77777777" w:rsidR="00057F51" w:rsidRPr="00346DCA" w:rsidRDefault="00057F51" w:rsidP="009D2137">
      <w:pPr>
        <w:rPr>
          <w:lang w:val="nl-NL"/>
        </w:rPr>
      </w:pPr>
      <w:r w:rsidRPr="00346DCA">
        <w:rPr>
          <w:lang w:val="nl-NL"/>
        </w:rPr>
        <w:t xml:space="preserve">Ter ondersteuning van de dosisoverstap van 15 mg naar 20 mg na dag 21 is een starterspakket van </w:t>
      </w:r>
      <w:r w:rsidR="009E6CEC" w:rsidRPr="00346DCA">
        <w:rPr>
          <w:lang w:val="nl-NL"/>
        </w:rPr>
        <w:t>Rivaroxaban Accord</w:t>
      </w:r>
      <w:r w:rsidRPr="00346DCA">
        <w:rPr>
          <w:lang w:val="nl-NL"/>
        </w:rPr>
        <w:t xml:space="preserve"> beschikbaar voor de eerste 4 weken van de behandeling van DVT/PE.</w:t>
      </w:r>
    </w:p>
    <w:p w14:paraId="05B2CDFD" w14:textId="77777777" w:rsidR="00057F51" w:rsidRPr="00346DCA" w:rsidRDefault="00057F51" w:rsidP="009D2137">
      <w:pPr>
        <w:rPr>
          <w:lang w:val="nl-NL"/>
        </w:rPr>
      </w:pPr>
    </w:p>
    <w:p w14:paraId="3795193C" w14:textId="77777777" w:rsidR="00057F51" w:rsidRPr="00346DCA" w:rsidRDefault="00057F51" w:rsidP="009D2137">
      <w:pPr>
        <w:rPr>
          <w:lang w:val="nl-NL"/>
        </w:rPr>
      </w:pPr>
      <w:r w:rsidRPr="00346DCA">
        <w:rPr>
          <w:lang w:val="nl-NL"/>
        </w:rPr>
        <w:t>Indien tijdens de behandelfase met tweemaal daags 15 mg (dag 1</w:t>
      </w:r>
      <w:r w:rsidR="00F16D3A" w:rsidRPr="00346DCA">
        <w:rPr>
          <w:lang w:val="nl-NL"/>
        </w:rPr>
        <w:t>-</w:t>
      </w:r>
      <w:r w:rsidRPr="00346DCA">
        <w:rPr>
          <w:lang w:val="nl-NL"/>
        </w:rPr>
        <w:t xml:space="preserve">21) een dosis wordt vergeten, dient de patiënt </w:t>
      </w:r>
      <w:r w:rsidR="009E6CEC" w:rsidRPr="00346DCA">
        <w:rPr>
          <w:lang w:val="nl-NL"/>
        </w:rPr>
        <w:t>Rivaroxaban Accord</w:t>
      </w:r>
      <w:r w:rsidRPr="00346DCA">
        <w:rPr>
          <w:lang w:val="nl-NL"/>
        </w:rPr>
        <w:t xml:space="preserve"> onmiddellijk alsnog in te nemen om te zorgen dat 30 mg </w:t>
      </w:r>
      <w:r w:rsidR="00EC7E29" w:rsidRPr="00346DCA">
        <w:rPr>
          <w:lang w:val="nl-NL"/>
        </w:rPr>
        <w:t>r</w:t>
      </w:r>
      <w:r w:rsidR="009E6CEC" w:rsidRPr="00346DCA">
        <w:rPr>
          <w:lang w:val="nl-NL"/>
        </w:rPr>
        <w:t xml:space="preserve">ivaroxaban </w:t>
      </w:r>
      <w:r w:rsidRPr="00346DCA">
        <w:rPr>
          <w:lang w:val="nl-NL"/>
        </w:rPr>
        <w:t>per dag wordt ingenomen. In dit geval mogen twee tabletten van 15 mg tegelijk worden ingenomen. De patiënt dient de volgende dag door te gaan met innemen volgens het normale schema van tweemaal daags 15 mg, zoals aanbevolen.</w:t>
      </w:r>
    </w:p>
    <w:p w14:paraId="6DF5E0B8" w14:textId="77777777" w:rsidR="00057F51" w:rsidRPr="00346DCA" w:rsidRDefault="00057F51" w:rsidP="009D2137">
      <w:pPr>
        <w:rPr>
          <w:lang w:val="nl-NL"/>
        </w:rPr>
      </w:pPr>
    </w:p>
    <w:p w14:paraId="0CBAEF74" w14:textId="77777777" w:rsidR="00057F51" w:rsidRPr="00346DCA" w:rsidRDefault="00057F51" w:rsidP="009D2137">
      <w:pPr>
        <w:rPr>
          <w:lang w:val="nl-NL"/>
        </w:rPr>
      </w:pPr>
      <w:r w:rsidRPr="00346DCA">
        <w:rPr>
          <w:lang w:val="nl-NL"/>
        </w:rPr>
        <w:t>Als een dosis niet is ingenomen tijdens de behandelfase met eenmaal</w:t>
      </w:r>
      <w:r w:rsidR="00057ABC" w:rsidRPr="00346DCA">
        <w:rPr>
          <w:lang w:val="nl-NL"/>
        </w:rPr>
        <w:t xml:space="preserve"> </w:t>
      </w:r>
      <w:r w:rsidRPr="00346DCA">
        <w:rPr>
          <w:lang w:val="nl-NL"/>
        </w:rPr>
        <w:t xml:space="preserve">daagse inname, moet de patiënt </w:t>
      </w:r>
      <w:r w:rsidR="009E6CEC" w:rsidRPr="00346DCA">
        <w:rPr>
          <w:lang w:val="nl-NL"/>
        </w:rPr>
        <w:t>Rivaroxaban Accord</w:t>
      </w:r>
      <w:r w:rsidRPr="00346DCA">
        <w:rPr>
          <w:lang w:val="nl-NL"/>
        </w:rPr>
        <w:t xml:space="preserve"> onmiddellijk alsnog innemen en de volgende dag doorgaan met eenmaal daags innemen zoals aanbevolen. De dosis mag niet op één dag worden verdubbeld om een overgeslagen dosis in te halen.</w:t>
      </w:r>
    </w:p>
    <w:p w14:paraId="7A80EB4F" w14:textId="77777777" w:rsidR="009D3352" w:rsidRPr="00346DCA" w:rsidRDefault="009D3352" w:rsidP="009D2137">
      <w:pPr>
        <w:rPr>
          <w:lang w:val="nl-NL"/>
        </w:rPr>
      </w:pPr>
    </w:p>
    <w:p w14:paraId="3ED0426A" w14:textId="77777777" w:rsidR="009D3352" w:rsidRPr="00346DCA" w:rsidRDefault="009D3352" w:rsidP="009D3352">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i/>
          <w:iCs/>
          <w:snapToGrid/>
          <w:color w:val="000000"/>
          <w:lang w:val="nl-NL" w:eastAsia="nl-NL"/>
        </w:rPr>
        <w:t xml:space="preserve">Behandeling van VTE en preventie van recidief VTE bij kinderen en adolescenten </w:t>
      </w:r>
    </w:p>
    <w:p w14:paraId="5690BB24" w14:textId="77777777" w:rsidR="009D3352" w:rsidRPr="00346DCA" w:rsidRDefault="009D3352" w:rsidP="009D3352">
      <w:pPr>
        <w:rPr>
          <w:rFonts w:eastAsia="SimSun"/>
          <w:snapToGrid/>
          <w:color w:val="000000"/>
          <w:lang w:val="nl-NL" w:eastAsia="nl-NL"/>
        </w:rPr>
      </w:pPr>
      <w:r w:rsidRPr="00346DCA">
        <w:rPr>
          <w:rFonts w:eastAsia="SimSun"/>
          <w:snapToGrid/>
          <w:color w:val="000000"/>
          <w:lang w:val="nl-NL" w:eastAsia="nl-NL"/>
        </w:rPr>
        <w:t>Behandeling met Rivaroxaban Accord bij kinderen en adolescenten jonger dan 18 jaar dient te worden gestart na een initiële parenterale antistollingsbehandeling gedurende ten minste 5 dagen (zie rubriek 5.1).</w:t>
      </w:r>
    </w:p>
    <w:p w14:paraId="09683DBB" w14:textId="77777777" w:rsidR="009D3352" w:rsidRPr="00346DCA" w:rsidRDefault="009D3352" w:rsidP="009D3352">
      <w:pPr>
        <w:rPr>
          <w:rFonts w:eastAsia="SimSun"/>
          <w:snapToGrid/>
          <w:color w:val="000000"/>
          <w:lang w:val="nl-NL" w:eastAsia="nl-NL"/>
        </w:rPr>
      </w:pPr>
    </w:p>
    <w:p w14:paraId="7F14E6C0" w14:textId="77777777" w:rsidR="009D3352" w:rsidRPr="00346DCA" w:rsidRDefault="009D3352" w:rsidP="009D3352">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snapToGrid/>
          <w:color w:val="000000"/>
          <w:lang w:val="nl-NL" w:eastAsia="nl-NL"/>
        </w:rPr>
        <w:t xml:space="preserve">De dosis voor kinderen en adolescenten wordt berekend op basis van het lichaamsgewicht. </w:t>
      </w:r>
    </w:p>
    <w:p w14:paraId="5FE56050" w14:textId="77777777" w:rsidR="009D3352" w:rsidRPr="00346DCA" w:rsidRDefault="009D3352" w:rsidP="00346DCA">
      <w:pPr>
        <w:tabs>
          <w:tab w:val="clear" w:pos="567"/>
        </w:tabs>
        <w:autoSpaceDE w:val="0"/>
        <w:autoSpaceDN w:val="0"/>
        <w:adjustRightInd w:val="0"/>
        <w:spacing w:line="240" w:lineRule="auto"/>
        <w:ind w:left="567" w:hanging="567"/>
        <w:rPr>
          <w:rFonts w:eastAsia="SimSun"/>
          <w:snapToGrid/>
          <w:color w:val="000000"/>
          <w:lang w:val="nl-NL" w:eastAsia="nl-NL"/>
        </w:rPr>
      </w:pPr>
      <w:r w:rsidRPr="00346DCA">
        <w:rPr>
          <w:rFonts w:eastAsia="SimSun"/>
          <w:snapToGrid/>
          <w:color w:val="000000"/>
          <w:lang w:val="nl-NL" w:eastAsia="nl-NL"/>
        </w:rPr>
        <w:t>-</w:t>
      </w:r>
      <w:r w:rsidRPr="00346DCA">
        <w:rPr>
          <w:rFonts w:eastAsia="SimSun"/>
          <w:snapToGrid/>
          <w:color w:val="000000"/>
          <w:lang w:val="nl-NL" w:eastAsia="nl-NL"/>
        </w:rPr>
        <w:tab/>
        <w:t xml:space="preserve">Lichaamsgewicht van 30 tot 50 kg: </w:t>
      </w:r>
      <w:r w:rsidRPr="00346DCA">
        <w:rPr>
          <w:rFonts w:eastAsia="SimSun"/>
          <w:snapToGrid/>
          <w:color w:val="000000"/>
          <w:lang w:val="nl-NL" w:eastAsia="nl-NL"/>
        </w:rPr>
        <w:br/>
        <w:t xml:space="preserve">een eenmaal daagse dosis van 15 mg rivaroxaban wordt aanbevolen. Dit is de dagelijkse maximumdosis. </w:t>
      </w:r>
    </w:p>
    <w:p w14:paraId="7DACD3F8" w14:textId="77777777" w:rsidR="009D3352" w:rsidRDefault="009D3352" w:rsidP="00346DCA">
      <w:pPr>
        <w:tabs>
          <w:tab w:val="clear" w:pos="567"/>
        </w:tabs>
        <w:autoSpaceDE w:val="0"/>
        <w:autoSpaceDN w:val="0"/>
        <w:adjustRightInd w:val="0"/>
        <w:spacing w:line="240" w:lineRule="auto"/>
        <w:ind w:left="567" w:hanging="567"/>
        <w:rPr>
          <w:rFonts w:eastAsia="SimSun"/>
          <w:snapToGrid/>
          <w:color w:val="000000"/>
          <w:lang w:val="nl-NL" w:eastAsia="nl-NL"/>
        </w:rPr>
      </w:pPr>
      <w:r w:rsidRPr="00346DCA">
        <w:rPr>
          <w:rFonts w:eastAsia="SimSun"/>
          <w:snapToGrid/>
          <w:color w:val="000000"/>
          <w:lang w:val="nl-NL" w:eastAsia="nl-NL"/>
        </w:rPr>
        <w:lastRenderedPageBreak/>
        <w:t>-</w:t>
      </w:r>
      <w:r w:rsidRPr="00346DCA">
        <w:rPr>
          <w:rFonts w:eastAsia="SimSun"/>
          <w:snapToGrid/>
          <w:color w:val="000000"/>
          <w:lang w:val="nl-NL" w:eastAsia="nl-NL"/>
        </w:rPr>
        <w:tab/>
        <w:t>Lichaamsgewicht van 50 kg of meer:</w:t>
      </w:r>
      <w:r w:rsidRPr="00346DCA">
        <w:rPr>
          <w:rFonts w:eastAsia="SimSun"/>
          <w:snapToGrid/>
          <w:color w:val="000000"/>
          <w:lang w:val="nl-NL" w:eastAsia="nl-NL"/>
        </w:rPr>
        <w:br/>
        <w:t xml:space="preserve">een eenmaal daagse dosis van 20 mg rivaroxaban wordt aanbevolen. Dit is de dagelijkse maximumdosis. </w:t>
      </w:r>
    </w:p>
    <w:p w14:paraId="6A4CDB69" w14:textId="77777777" w:rsidR="006442FD" w:rsidRPr="006442FD" w:rsidRDefault="006442FD" w:rsidP="006442FD">
      <w:pPr>
        <w:tabs>
          <w:tab w:val="clear" w:pos="567"/>
        </w:tabs>
        <w:autoSpaceDE w:val="0"/>
        <w:autoSpaceDN w:val="0"/>
        <w:adjustRightInd w:val="0"/>
        <w:spacing w:line="240" w:lineRule="auto"/>
        <w:ind w:left="567" w:hanging="567"/>
        <w:rPr>
          <w:rFonts w:eastAsia="SimSun"/>
          <w:snapToGrid/>
          <w:color w:val="000000"/>
          <w:lang w:val="nl-NL" w:eastAsia="nl-NL"/>
        </w:rPr>
      </w:pPr>
      <w:r>
        <w:rPr>
          <w:rFonts w:eastAsia="CIDFont+F2"/>
          <w:snapToGrid/>
          <w:lang w:val="nl-NL" w:eastAsia="nl-NL"/>
        </w:rPr>
        <w:t>-</w:t>
      </w:r>
      <w:r>
        <w:rPr>
          <w:rFonts w:eastAsia="CIDFont+F2"/>
          <w:snapToGrid/>
          <w:lang w:val="nl-NL" w:eastAsia="nl-NL"/>
        </w:rPr>
        <w:tab/>
      </w:r>
      <w:r w:rsidRPr="008745CD">
        <w:rPr>
          <w:rFonts w:eastAsia="CIDFont+F2"/>
          <w:snapToGrid/>
          <w:lang w:val="nl-NL" w:eastAsia="nl-NL"/>
        </w:rPr>
        <w:t>Voor patiënten met een lichaamsgewicht van minder dan 30 kg moet de Samenvatting van de</w:t>
      </w:r>
      <w:r>
        <w:rPr>
          <w:rFonts w:eastAsia="CIDFont+F2"/>
          <w:snapToGrid/>
          <w:lang w:val="nl-NL" w:eastAsia="nl-NL"/>
        </w:rPr>
        <w:t xml:space="preserve"> </w:t>
      </w:r>
      <w:r w:rsidRPr="008745CD">
        <w:rPr>
          <w:rFonts w:eastAsia="CIDFont+F2"/>
          <w:snapToGrid/>
          <w:lang w:val="nl-NL" w:eastAsia="nl-NL"/>
        </w:rPr>
        <w:t xml:space="preserve">productkenmerken van </w:t>
      </w:r>
      <w:r>
        <w:rPr>
          <w:rFonts w:eastAsia="CIDFont+F2"/>
          <w:snapToGrid/>
          <w:lang w:val="nl-NL" w:eastAsia="nl-NL"/>
        </w:rPr>
        <w:t>andere geneesmiddelen die rivaroxaban-</w:t>
      </w:r>
      <w:r w:rsidRPr="008745CD">
        <w:rPr>
          <w:rFonts w:eastAsia="CIDFont+F2"/>
          <w:snapToGrid/>
          <w:lang w:val="nl-NL" w:eastAsia="nl-NL"/>
        </w:rPr>
        <w:t xml:space="preserve">granulaat voor orale suspensie </w:t>
      </w:r>
      <w:r>
        <w:rPr>
          <w:rFonts w:eastAsia="CIDFont+F2"/>
          <w:snapToGrid/>
          <w:lang w:val="nl-NL" w:eastAsia="nl-NL"/>
        </w:rPr>
        <w:t xml:space="preserve">bevatten </w:t>
      </w:r>
      <w:r w:rsidRPr="008745CD">
        <w:rPr>
          <w:rFonts w:eastAsia="CIDFont+F2"/>
          <w:snapToGrid/>
          <w:lang w:val="nl-NL" w:eastAsia="nl-NL"/>
        </w:rPr>
        <w:t>worden geraadpleegd.</w:t>
      </w:r>
    </w:p>
    <w:p w14:paraId="218A30F9" w14:textId="77777777" w:rsidR="009D3352" w:rsidRPr="00346DCA" w:rsidRDefault="009D3352" w:rsidP="009D3352">
      <w:pPr>
        <w:tabs>
          <w:tab w:val="clear" w:pos="567"/>
        </w:tabs>
        <w:autoSpaceDE w:val="0"/>
        <w:autoSpaceDN w:val="0"/>
        <w:adjustRightInd w:val="0"/>
        <w:spacing w:line="240" w:lineRule="auto"/>
        <w:rPr>
          <w:rFonts w:eastAsia="SimSun"/>
          <w:snapToGrid/>
          <w:color w:val="000000"/>
          <w:lang w:val="nl-NL" w:eastAsia="nl-NL"/>
        </w:rPr>
      </w:pPr>
    </w:p>
    <w:p w14:paraId="4D859487" w14:textId="77777777" w:rsidR="009D3352" w:rsidRPr="00346DCA" w:rsidRDefault="009D3352" w:rsidP="009D3352">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snapToGrid/>
          <w:color w:val="000000"/>
          <w:lang w:val="nl-NL" w:eastAsia="nl-NL"/>
        </w:rPr>
        <w:t xml:space="preserve">Het gewicht van een kind dient te worden gecontroleerd en de dosis regelmatig geëvalueerd, opdat een therapeutische dosis gehandhaafd blijft. Aanpassing van de dosis dient alleen plaats te vinden bij gewichtsveranderingen. </w:t>
      </w:r>
    </w:p>
    <w:p w14:paraId="189FD13E" w14:textId="77777777" w:rsidR="009D3352" w:rsidRPr="00346DCA" w:rsidRDefault="009D3352" w:rsidP="009D3352">
      <w:pPr>
        <w:tabs>
          <w:tab w:val="clear" w:pos="567"/>
        </w:tabs>
        <w:autoSpaceDE w:val="0"/>
        <w:autoSpaceDN w:val="0"/>
        <w:adjustRightInd w:val="0"/>
        <w:spacing w:line="240" w:lineRule="auto"/>
        <w:rPr>
          <w:rFonts w:eastAsia="SimSun"/>
          <w:snapToGrid/>
          <w:color w:val="000000"/>
          <w:lang w:val="nl-NL" w:eastAsia="nl-NL"/>
        </w:rPr>
      </w:pPr>
    </w:p>
    <w:p w14:paraId="462AF4F7" w14:textId="77777777" w:rsidR="009D3352" w:rsidRPr="00346DCA" w:rsidRDefault="009D3352" w:rsidP="009D3352">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snapToGrid/>
          <w:color w:val="000000"/>
          <w:lang w:val="nl-NL" w:eastAsia="nl-NL"/>
        </w:rPr>
        <w:t xml:space="preserve">Bij kinderen en adolescenten moet een behandeling worden voortgezet gedurende ten minste 3 maanden. Indien klinisch noodzakelijk kan de behandeling tot 12 maanden worden verlengd. Er zijn geen gegevens beschikbaar van kinderen om na een behandeling van 6 maanden een dosisverlaging te ondersteunen. De voordelen en risico’s van een voortgezette therapie na 3 maanden moeten op individuele basis worden beoordeeld, waarbij rekening moet worden gehouden met het risico op recidieftrombose tegenover het potentiële bloedingsrisico. </w:t>
      </w:r>
    </w:p>
    <w:p w14:paraId="79047F78" w14:textId="77777777" w:rsidR="009D3352" w:rsidRPr="00346DCA" w:rsidRDefault="009D3352" w:rsidP="009D3352">
      <w:pPr>
        <w:tabs>
          <w:tab w:val="clear" w:pos="567"/>
        </w:tabs>
        <w:autoSpaceDE w:val="0"/>
        <w:autoSpaceDN w:val="0"/>
        <w:adjustRightInd w:val="0"/>
        <w:spacing w:line="240" w:lineRule="auto"/>
        <w:rPr>
          <w:rFonts w:eastAsia="SimSun"/>
          <w:snapToGrid/>
          <w:color w:val="000000"/>
          <w:lang w:val="nl-NL" w:eastAsia="nl-NL"/>
        </w:rPr>
      </w:pPr>
    </w:p>
    <w:p w14:paraId="3C9B1355" w14:textId="77777777" w:rsidR="009D3352" w:rsidRPr="00346DCA" w:rsidRDefault="009D3352" w:rsidP="009D3352">
      <w:pPr>
        <w:rPr>
          <w:lang w:val="nl-NL"/>
        </w:rPr>
      </w:pPr>
      <w:r w:rsidRPr="00346DCA">
        <w:rPr>
          <w:rFonts w:eastAsia="SimSun"/>
          <w:snapToGrid/>
          <w:color w:val="000000"/>
          <w:lang w:val="nl-NL" w:eastAsia="nl-NL"/>
        </w:rPr>
        <w:t>Als een dosis niet is ingenomen, moet de overgeslagen dosis zo snel mogelijk worden ingenomen nadat dit werd opgemerkt, maar dan uitsluitend op dezelfde dag. Als dit niet mogelijk is, moet de patiënt de dosis overslaan en doorgaan met de volgende dosis, zoals voorgeschreven. De patiënt mag niet twee doses innemen om een vergeten dosis in te halen.</w:t>
      </w:r>
    </w:p>
    <w:p w14:paraId="24417DB8" w14:textId="77777777" w:rsidR="00057F51" w:rsidRPr="00346DCA" w:rsidRDefault="00057F51" w:rsidP="009D2137">
      <w:pPr>
        <w:rPr>
          <w:lang w:val="nl-NL"/>
        </w:rPr>
      </w:pPr>
    </w:p>
    <w:p w14:paraId="7F80CD83" w14:textId="77777777" w:rsidR="00057F51" w:rsidRPr="00346DCA" w:rsidRDefault="00057F51" w:rsidP="009D2137">
      <w:pPr>
        <w:rPr>
          <w:i/>
          <w:lang w:val="nl-NL"/>
        </w:rPr>
      </w:pPr>
      <w:r w:rsidRPr="00346DCA">
        <w:rPr>
          <w:i/>
          <w:lang w:val="nl-NL"/>
        </w:rPr>
        <w:t xml:space="preserve">Overschakelen van vitamine K-antagonisten (VKA’s) naar </w:t>
      </w:r>
      <w:r w:rsidR="00CD308D" w:rsidRPr="00346DCA">
        <w:rPr>
          <w:i/>
          <w:lang w:val="nl-NL"/>
        </w:rPr>
        <w:t>r</w:t>
      </w:r>
      <w:r w:rsidR="009E6CEC" w:rsidRPr="00346DCA">
        <w:rPr>
          <w:i/>
          <w:lang w:val="nl-NL"/>
        </w:rPr>
        <w:t xml:space="preserve">ivaroxaban </w:t>
      </w:r>
    </w:p>
    <w:p w14:paraId="0B591A59" w14:textId="77777777" w:rsidR="009D3352" w:rsidRPr="00346DCA" w:rsidRDefault="009D3352" w:rsidP="009D2137">
      <w:pPr>
        <w:rPr>
          <w:lang w:val="nl-NL"/>
        </w:rPr>
      </w:pPr>
      <w:r w:rsidRPr="00346DCA">
        <w:rPr>
          <w:lang w:val="nl-NL"/>
        </w:rPr>
        <w:t>-</w:t>
      </w:r>
      <w:r w:rsidRPr="00346DCA">
        <w:rPr>
          <w:lang w:val="nl-NL"/>
        </w:rPr>
        <w:tab/>
        <w:t>P</w:t>
      </w:r>
      <w:r w:rsidR="00057F51" w:rsidRPr="00346DCA">
        <w:rPr>
          <w:lang w:val="nl-NL"/>
        </w:rPr>
        <w:t>reventie van CVA en systemische embolie</w:t>
      </w:r>
      <w:r w:rsidRPr="00346DCA">
        <w:rPr>
          <w:lang w:val="nl-NL"/>
        </w:rPr>
        <w:t>:</w:t>
      </w:r>
      <w:r w:rsidR="00057F51" w:rsidRPr="00346DCA">
        <w:rPr>
          <w:lang w:val="nl-NL"/>
        </w:rPr>
        <w:t xml:space="preserve"> </w:t>
      </w:r>
    </w:p>
    <w:p w14:paraId="74547044" w14:textId="77777777" w:rsidR="00057F51" w:rsidRPr="00346DCA" w:rsidRDefault="009D3352" w:rsidP="00346DCA">
      <w:pPr>
        <w:tabs>
          <w:tab w:val="clear" w:pos="567"/>
        </w:tabs>
        <w:autoSpaceDE w:val="0"/>
        <w:autoSpaceDN w:val="0"/>
        <w:adjustRightInd w:val="0"/>
        <w:spacing w:line="240" w:lineRule="auto"/>
        <w:ind w:left="567" w:hanging="567"/>
        <w:rPr>
          <w:lang w:val="nl-NL"/>
        </w:rPr>
      </w:pPr>
      <w:r w:rsidRPr="00346DCA">
        <w:rPr>
          <w:lang w:val="nl-NL"/>
        </w:rPr>
        <w:tab/>
        <w:t>D</w:t>
      </w:r>
      <w:r w:rsidR="00057F51" w:rsidRPr="00346DCA">
        <w:rPr>
          <w:lang w:val="nl-NL"/>
        </w:rPr>
        <w:t>e VKA</w:t>
      </w:r>
      <w:r w:rsidR="00057F51" w:rsidRPr="00346DCA">
        <w:rPr>
          <w:lang w:val="nl-NL"/>
        </w:rPr>
        <w:noBreakHyphen/>
        <w:t xml:space="preserve">behandeling </w:t>
      </w:r>
      <w:r w:rsidRPr="00346DCA">
        <w:rPr>
          <w:lang w:val="nl-NL"/>
        </w:rPr>
        <w:t xml:space="preserve">dient </w:t>
      </w:r>
      <w:r w:rsidR="00057F51" w:rsidRPr="00346DCA">
        <w:rPr>
          <w:lang w:val="nl-NL"/>
        </w:rPr>
        <w:t xml:space="preserve">te worden stopgezet en behandeling met </w:t>
      </w:r>
      <w:r w:rsidR="009E6CEC" w:rsidRPr="00346DCA">
        <w:rPr>
          <w:lang w:val="nl-NL"/>
        </w:rPr>
        <w:t>Rivaroxaban Accord</w:t>
      </w:r>
      <w:r w:rsidR="00057F51" w:rsidRPr="00346DCA">
        <w:rPr>
          <w:lang w:val="nl-NL"/>
        </w:rPr>
        <w:t xml:space="preserve"> te worden gestart </w:t>
      </w:r>
      <w:r w:rsidR="0062547D" w:rsidRPr="00346DCA">
        <w:rPr>
          <w:lang w:val="nl-NL"/>
        </w:rPr>
        <w:t xml:space="preserve">zodra </w:t>
      </w:r>
      <w:r w:rsidR="00057F51" w:rsidRPr="00346DCA">
        <w:rPr>
          <w:lang w:val="nl-NL"/>
        </w:rPr>
        <w:t>de INR-waarde (</w:t>
      </w:r>
      <w:r w:rsidR="00057F51" w:rsidRPr="00346DCA">
        <w:rPr>
          <w:i/>
          <w:lang w:val="nl-NL"/>
        </w:rPr>
        <w:t>International Normali</w:t>
      </w:r>
      <w:r w:rsidR="00057ABC" w:rsidRPr="00346DCA">
        <w:rPr>
          <w:i/>
          <w:lang w:val="nl-NL"/>
        </w:rPr>
        <w:t>s</w:t>
      </w:r>
      <w:r w:rsidR="00057F51" w:rsidRPr="00346DCA">
        <w:rPr>
          <w:i/>
          <w:lang w:val="nl-NL"/>
        </w:rPr>
        <w:t>ed Ratio)</w:t>
      </w:r>
      <w:r w:rsidR="00057F51" w:rsidRPr="00346DCA">
        <w:rPr>
          <w:lang w:val="nl-NL"/>
        </w:rPr>
        <w:t xml:space="preserve"> ≤ 3,0 is.</w:t>
      </w:r>
    </w:p>
    <w:p w14:paraId="6663D9C9" w14:textId="77777777" w:rsidR="00400B5D" w:rsidRPr="00C56663" w:rsidRDefault="009D3352" w:rsidP="00400B5D">
      <w:pPr>
        <w:ind w:left="567" w:hanging="567"/>
        <w:rPr>
          <w:lang w:val="nl-NL"/>
        </w:rPr>
      </w:pPr>
      <w:r w:rsidRPr="00346DCA">
        <w:rPr>
          <w:lang w:val="nl-NL"/>
        </w:rPr>
        <w:t>-</w:t>
      </w:r>
      <w:r w:rsidRPr="00346DCA">
        <w:rPr>
          <w:lang w:val="nl-NL"/>
        </w:rPr>
        <w:tab/>
        <w:t xml:space="preserve">Behandeling van DVT, PE en de preventie van recidieven bij volwassenen en behandeling van VTE en preventie van recidieven bij pediatrische patiënten: </w:t>
      </w:r>
    </w:p>
    <w:p w14:paraId="1FA6E23E" w14:textId="77777777" w:rsidR="00057F51" w:rsidRPr="00346DCA" w:rsidRDefault="009D3352" w:rsidP="00346DCA">
      <w:pPr>
        <w:tabs>
          <w:tab w:val="clear" w:pos="567"/>
        </w:tabs>
        <w:autoSpaceDE w:val="0"/>
        <w:autoSpaceDN w:val="0"/>
        <w:adjustRightInd w:val="0"/>
        <w:spacing w:line="240" w:lineRule="auto"/>
        <w:ind w:left="567"/>
        <w:rPr>
          <w:lang w:val="nl-NL"/>
        </w:rPr>
      </w:pPr>
      <w:r w:rsidRPr="00346DCA">
        <w:rPr>
          <w:lang w:val="nl-NL"/>
        </w:rPr>
        <w:t xml:space="preserve">de VKA-behandeling dient te worden stopgezet en behandeling met </w:t>
      </w:r>
      <w:r w:rsidRPr="00C56663">
        <w:rPr>
          <w:lang w:val="nl-NL"/>
        </w:rPr>
        <w:t xml:space="preserve">Rivaroxaban Accord </w:t>
      </w:r>
      <w:r w:rsidRPr="00346DCA">
        <w:rPr>
          <w:lang w:val="nl-NL"/>
        </w:rPr>
        <w:t>dient te worden gestart wanneer de INR-waarde ≤ 2,5 is</w:t>
      </w:r>
      <w:r w:rsidR="00057F51" w:rsidRPr="00346DCA">
        <w:rPr>
          <w:lang w:val="nl-NL"/>
        </w:rPr>
        <w:t>.</w:t>
      </w:r>
    </w:p>
    <w:p w14:paraId="60421F6A" w14:textId="77777777" w:rsidR="00057F51" w:rsidRPr="00346DCA" w:rsidRDefault="00057F51" w:rsidP="009D2137">
      <w:pPr>
        <w:rPr>
          <w:lang w:val="nl-NL"/>
        </w:rPr>
      </w:pPr>
      <w:r w:rsidRPr="00346DCA">
        <w:rPr>
          <w:lang w:val="nl-NL"/>
        </w:rPr>
        <w:t xml:space="preserve">Wanneer patiënten overschakelen van VKA's naar </w:t>
      </w:r>
      <w:r w:rsidR="00CD308D" w:rsidRPr="00346DCA">
        <w:rPr>
          <w:lang w:val="nl-NL"/>
        </w:rPr>
        <w:t>r</w:t>
      </w:r>
      <w:r w:rsidR="009E6CEC" w:rsidRPr="00346DCA">
        <w:rPr>
          <w:lang w:val="nl-NL"/>
        </w:rPr>
        <w:t>ivaroxaban</w:t>
      </w:r>
      <w:r w:rsidRPr="00346DCA">
        <w:rPr>
          <w:lang w:val="nl-NL"/>
        </w:rPr>
        <w:t xml:space="preserve">, worden de INR-waarden foutief verhoogd na de inname van </w:t>
      </w:r>
      <w:r w:rsidR="00CD308D" w:rsidRPr="00346DCA">
        <w:rPr>
          <w:lang w:val="nl-NL"/>
        </w:rPr>
        <w:t>r</w:t>
      </w:r>
      <w:r w:rsidR="009E6CEC" w:rsidRPr="00346DCA">
        <w:rPr>
          <w:lang w:val="nl-NL"/>
        </w:rPr>
        <w:t>ivaroxaban</w:t>
      </w:r>
      <w:r w:rsidRPr="00346DCA">
        <w:rPr>
          <w:lang w:val="nl-NL"/>
        </w:rPr>
        <w:t xml:space="preserve">. De INR-waarde is geen geldige maat voor de antistollingswerking van </w:t>
      </w:r>
      <w:r w:rsidR="00CD308D" w:rsidRPr="00346DCA">
        <w:rPr>
          <w:lang w:val="nl-NL"/>
        </w:rPr>
        <w:t>r</w:t>
      </w:r>
      <w:r w:rsidR="009E6CEC" w:rsidRPr="00346DCA">
        <w:rPr>
          <w:lang w:val="nl-NL"/>
        </w:rPr>
        <w:t xml:space="preserve">ivaroxaban </w:t>
      </w:r>
      <w:r w:rsidRPr="00346DCA">
        <w:rPr>
          <w:lang w:val="nl-NL"/>
        </w:rPr>
        <w:t>en mag daarom niet worden gebruikt (zie rubriek 4.5).</w:t>
      </w:r>
    </w:p>
    <w:p w14:paraId="63BC1CDE" w14:textId="77777777" w:rsidR="00057F51" w:rsidRPr="00346DCA" w:rsidRDefault="00057F51" w:rsidP="009D2137">
      <w:pPr>
        <w:rPr>
          <w:i/>
          <w:lang w:val="nl-NL"/>
        </w:rPr>
      </w:pPr>
    </w:p>
    <w:p w14:paraId="42AC580D" w14:textId="77777777" w:rsidR="00057F51" w:rsidRPr="00346DCA" w:rsidRDefault="00057F51" w:rsidP="009D2137">
      <w:pPr>
        <w:keepNext/>
        <w:rPr>
          <w:i/>
          <w:lang w:val="nl-NL"/>
        </w:rPr>
      </w:pPr>
      <w:r w:rsidRPr="00346DCA">
        <w:rPr>
          <w:i/>
          <w:lang w:val="nl-NL"/>
        </w:rPr>
        <w:t xml:space="preserve">Overschakelen van </w:t>
      </w:r>
      <w:r w:rsidR="00CD308D" w:rsidRPr="00346DCA">
        <w:rPr>
          <w:i/>
          <w:lang w:val="nl-NL"/>
        </w:rPr>
        <w:t>r</w:t>
      </w:r>
      <w:r w:rsidR="009E6CEC" w:rsidRPr="00346DCA">
        <w:rPr>
          <w:i/>
          <w:lang w:val="nl-NL"/>
        </w:rPr>
        <w:t xml:space="preserve">ivaroxaban </w:t>
      </w:r>
      <w:r w:rsidRPr="00346DCA">
        <w:rPr>
          <w:i/>
          <w:lang w:val="nl-NL"/>
        </w:rPr>
        <w:t>naar vitamine K</w:t>
      </w:r>
      <w:r w:rsidRPr="00346DCA">
        <w:rPr>
          <w:i/>
          <w:lang w:val="nl-NL"/>
        </w:rPr>
        <w:noBreakHyphen/>
        <w:t>antagonisten (VKA’s)</w:t>
      </w:r>
    </w:p>
    <w:p w14:paraId="68BAB7AC" w14:textId="77777777" w:rsidR="00057F51" w:rsidRPr="00346DCA" w:rsidRDefault="00057F51" w:rsidP="009D2137">
      <w:pPr>
        <w:autoSpaceDE w:val="0"/>
        <w:autoSpaceDN w:val="0"/>
        <w:adjustRightInd w:val="0"/>
        <w:rPr>
          <w:lang w:val="nl-NL"/>
        </w:rPr>
      </w:pPr>
      <w:r w:rsidRPr="00346DCA">
        <w:rPr>
          <w:lang w:val="nl-NL"/>
        </w:rPr>
        <w:t xml:space="preserve">Er bestaat een mogelijkheid voor inadequate antistolling tijdens het overschakelen van </w:t>
      </w:r>
      <w:r w:rsidR="00CD308D" w:rsidRPr="00346DCA">
        <w:rPr>
          <w:lang w:val="nl-NL"/>
        </w:rPr>
        <w:t>r</w:t>
      </w:r>
      <w:r w:rsidR="009E6CEC" w:rsidRPr="00346DCA">
        <w:rPr>
          <w:lang w:val="nl-NL"/>
        </w:rPr>
        <w:t xml:space="preserve">ivaroxaban </w:t>
      </w:r>
      <w:r w:rsidRPr="00346DCA">
        <w:rPr>
          <w:lang w:val="nl-NL"/>
        </w:rPr>
        <w:t xml:space="preserve">naar een VKA. Continue adequate antistolling dient </w:t>
      </w:r>
      <w:r w:rsidR="00750796" w:rsidRPr="00346DCA">
        <w:rPr>
          <w:lang w:val="nl-NL"/>
        </w:rPr>
        <w:t>gewaarborg</w:t>
      </w:r>
      <w:r w:rsidRPr="00346DCA">
        <w:rPr>
          <w:lang w:val="nl-NL"/>
        </w:rPr>
        <w:t xml:space="preserve">d te zijn gedurende elke overschakeling op een ander antistollingsmiddel. Denk eraan dat </w:t>
      </w:r>
      <w:r w:rsidR="00CD308D" w:rsidRPr="00346DCA">
        <w:rPr>
          <w:lang w:val="nl-NL"/>
        </w:rPr>
        <w:t>r</w:t>
      </w:r>
      <w:r w:rsidR="009E6CEC" w:rsidRPr="00346DCA">
        <w:rPr>
          <w:lang w:val="nl-NL"/>
        </w:rPr>
        <w:t xml:space="preserve">ivaroxaban </w:t>
      </w:r>
      <w:r w:rsidRPr="00346DCA">
        <w:rPr>
          <w:lang w:val="nl-NL"/>
        </w:rPr>
        <w:t>kan bijdragen aan een verhoogde INR-waarde.</w:t>
      </w:r>
    </w:p>
    <w:p w14:paraId="5E25303A" w14:textId="77777777" w:rsidR="00057F51" w:rsidRPr="00346DCA" w:rsidRDefault="00057F51" w:rsidP="009D2137">
      <w:pPr>
        <w:autoSpaceDE w:val="0"/>
        <w:autoSpaceDN w:val="0"/>
        <w:adjustRightInd w:val="0"/>
        <w:rPr>
          <w:color w:val="000000"/>
          <w:lang w:val="nl-NL"/>
        </w:rPr>
      </w:pPr>
      <w:r w:rsidRPr="00346DCA">
        <w:rPr>
          <w:lang w:val="nl-NL"/>
        </w:rPr>
        <w:t xml:space="preserve">Bij patiënten die overschakelen van </w:t>
      </w:r>
      <w:r w:rsidR="00CD308D" w:rsidRPr="00346DCA">
        <w:rPr>
          <w:lang w:val="nl-NL"/>
        </w:rPr>
        <w:t>r</w:t>
      </w:r>
      <w:r w:rsidR="009E6CEC" w:rsidRPr="00346DCA">
        <w:rPr>
          <w:lang w:val="nl-NL"/>
        </w:rPr>
        <w:t xml:space="preserve">ivaroxaban </w:t>
      </w:r>
      <w:r w:rsidRPr="00346DCA">
        <w:rPr>
          <w:lang w:val="nl-NL"/>
        </w:rPr>
        <w:t xml:space="preserve">naar een VKA, dient de VKA gelijktijdig te worden gegeven totdat de INR-waarde ≥ 2,0 is. Gedurende de eerste twee dagen van de overschakelingsperiode dient de standaard aanvangsdosis VKA te worden gebruikt, daarna dient de dosis VKA op geleide van de gemeten INR-waarden te worden aangepast. Zolang patiënten zowel </w:t>
      </w:r>
      <w:r w:rsidR="00CD308D" w:rsidRPr="00346DCA">
        <w:rPr>
          <w:lang w:val="nl-NL"/>
        </w:rPr>
        <w:t>r</w:t>
      </w:r>
      <w:r w:rsidR="009E6CEC" w:rsidRPr="00346DCA">
        <w:rPr>
          <w:lang w:val="nl-NL"/>
        </w:rPr>
        <w:t xml:space="preserve">ivaroxaban </w:t>
      </w:r>
      <w:r w:rsidRPr="00346DCA">
        <w:rPr>
          <w:lang w:val="nl-NL"/>
        </w:rPr>
        <w:t xml:space="preserve">als een VKA krijgen, moet de INR-waarde niet eerder dan 24 uur na de voorgaande dosis, maar vóór de volgende dosis </w:t>
      </w:r>
      <w:r w:rsidR="00CD308D" w:rsidRPr="00346DCA">
        <w:rPr>
          <w:lang w:val="nl-NL"/>
        </w:rPr>
        <w:t>r</w:t>
      </w:r>
      <w:r w:rsidR="009E6CEC" w:rsidRPr="00346DCA">
        <w:rPr>
          <w:lang w:val="nl-NL"/>
        </w:rPr>
        <w:t xml:space="preserve">ivaroxaban </w:t>
      </w:r>
      <w:r w:rsidRPr="00346DCA">
        <w:rPr>
          <w:lang w:val="nl-NL"/>
        </w:rPr>
        <w:t xml:space="preserve">worden bepaald. Wanneer eenmaal is gestopt met </w:t>
      </w:r>
      <w:r w:rsidR="009E6CEC" w:rsidRPr="00346DCA">
        <w:rPr>
          <w:lang w:val="nl-NL"/>
        </w:rPr>
        <w:t>Rivaroxaban Accord</w:t>
      </w:r>
      <w:r w:rsidRPr="00346DCA">
        <w:rPr>
          <w:lang w:val="nl-NL"/>
        </w:rPr>
        <w:t>, kan de INR-waarde minimaal 24 uur na de laatste dosis betrouwbaar worden getest (</w:t>
      </w:r>
      <w:r w:rsidRPr="00346DCA">
        <w:rPr>
          <w:color w:val="000000"/>
          <w:lang w:val="nl-NL"/>
        </w:rPr>
        <w:t>zie rubriek 4.5 en 5.2).</w:t>
      </w:r>
    </w:p>
    <w:p w14:paraId="53B80CBE" w14:textId="77777777" w:rsidR="00400B5D" w:rsidRPr="00346DCA" w:rsidRDefault="00400B5D" w:rsidP="009D2137">
      <w:pPr>
        <w:autoSpaceDE w:val="0"/>
        <w:autoSpaceDN w:val="0"/>
        <w:adjustRightInd w:val="0"/>
        <w:rPr>
          <w:color w:val="000000"/>
          <w:lang w:val="nl-NL"/>
        </w:rPr>
      </w:pPr>
    </w:p>
    <w:p w14:paraId="56CDAF89" w14:textId="77777777" w:rsidR="00400B5D" w:rsidRPr="00346DCA" w:rsidRDefault="00400B5D" w:rsidP="00400B5D">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snapToGrid/>
          <w:color w:val="000000"/>
          <w:lang w:val="nl-NL" w:eastAsia="nl-NL"/>
        </w:rPr>
        <w:t xml:space="preserve">Pediatrische patiënten: </w:t>
      </w:r>
    </w:p>
    <w:p w14:paraId="2BD404CB" w14:textId="77777777" w:rsidR="00400B5D" w:rsidRPr="00346DCA" w:rsidRDefault="00400B5D" w:rsidP="00400B5D">
      <w:pPr>
        <w:autoSpaceDE w:val="0"/>
        <w:autoSpaceDN w:val="0"/>
        <w:adjustRightInd w:val="0"/>
        <w:rPr>
          <w:lang w:val="nl-NL"/>
        </w:rPr>
      </w:pPr>
      <w:r w:rsidRPr="00346DCA">
        <w:rPr>
          <w:rFonts w:eastAsia="SimSun"/>
          <w:snapToGrid/>
          <w:color w:val="000000"/>
          <w:lang w:val="nl-NL" w:eastAsia="nl-NL"/>
        </w:rPr>
        <w:t xml:space="preserve">Kinderen die overschakelen van </w:t>
      </w:r>
      <w:r w:rsidR="00921C14">
        <w:rPr>
          <w:rFonts w:eastAsia="SimSun"/>
          <w:snapToGrid/>
          <w:color w:val="000000"/>
          <w:lang w:val="nl-NL" w:eastAsia="nl-NL"/>
        </w:rPr>
        <w:t>Rivaroxaban Accord</w:t>
      </w:r>
      <w:r w:rsidRPr="00C56663">
        <w:rPr>
          <w:rFonts w:eastAsia="SimSun"/>
          <w:snapToGrid/>
          <w:color w:val="000000"/>
          <w:lang w:val="nl-NL" w:eastAsia="nl-NL"/>
        </w:rPr>
        <w:t xml:space="preserve"> naar VKA, moeten </w:t>
      </w:r>
      <w:r w:rsidR="00921C14">
        <w:rPr>
          <w:rFonts w:eastAsia="SimSun"/>
          <w:snapToGrid/>
          <w:color w:val="000000"/>
          <w:lang w:val="nl-NL" w:eastAsia="nl-NL"/>
        </w:rPr>
        <w:t>Rivaroxaban Accord</w:t>
      </w:r>
      <w:r w:rsidRPr="00C56663">
        <w:rPr>
          <w:rFonts w:eastAsia="SimSun"/>
          <w:snapToGrid/>
          <w:color w:val="000000"/>
          <w:lang w:val="nl-NL" w:eastAsia="nl-NL"/>
        </w:rPr>
        <w:t xml:space="preserve"> voortzetten gedurende 48 uur na de eerste dosis VKA. Na 2 dagen van gelijktijdige toediening moet vóór de volgende geplande dosis </w:t>
      </w:r>
      <w:r w:rsidR="00921C14">
        <w:rPr>
          <w:rFonts w:eastAsia="SimSun"/>
          <w:snapToGrid/>
          <w:color w:val="000000"/>
          <w:lang w:val="nl-NL" w:eastAsia="nl-NL"/>
        </w:rPr>
        <w:t>Rivaroxaban Accord</w:t>
      </w:r>
      <w:r w:rsidRPr="00C56663">
        <w:rPr>
          <w:rFonts w:eastAsia="SimSun"/>
          <w:snapToGrid/>
          <w:color w:val="000000"/>
          <w:lang w:val="nl-NL" w:eastAsia="nl-NL"/>
        </w:rPr>
        <w:t xml:space="preserve"> een INR worden bepaald. Het wordt aanbevolen om gelijktijdige toediening van </w:t>
      </w:r>
      <w:r w:rsidR="00921C14">
        <w:rPr>
          <w:rFonts w:eastAsia="SimSun"/>
          <w:snapToGrid/>
          <w:color w:val="000000"/>
          <w:lang w:val="nl-NL" w:eastAsia="nl-NL"/>
        </w:rPr>
        <w:t>Rivaroxaban Accord</w:t>
      </w:r>
      <w:r w:rsidRPr="00C56663">
        <w:rPr>
          <w:rFonts w:eastAsia="SimSun"/>
          <w:snapToGrid/>
          <w:color w:val="000000"/>
          <w:lang w:val="nl-NL" w:eastAsia="nl-NL"/>
        </w:rPr>
        <w:t xml:space="preserve"> en VKA voort te zetten totdat de INR ≥ 2,0 is. Nadat </w:t>
      </w:r>
      <w:r w:rsidR="00921C14">
        <w:rPr>
          <w:rFonts w:eastAsia="SimSun"/>
          <w:snapToGrid/>
          <w:color w:val="000000"/>
          <w:lang w:val="nl-NL" w:eastAsia="nl-NL"/>
        </w:rPr>
        <w:t>Rivaroxaban Accord</w:t>
      </w:r>
      <w:r w:rsidRPr="00C56663">
        <w:rPr>
          <w:rFonts w:eastAsia="SimSun"/>
          <w:snapToGrid/>
          <w:color w:val="000000"/>
          <w:lang w:val="nl-NL" w:eastAsia="nl-NL"/>
        </w:rPr>
        <w:t xml:space="preserve"> is stopgezet, kan 24 uur na de laatste dosis de INR op betrouwbare wijze worden bepaald (zie hierboven en rubriek 4.5).</w:t>
      </w:r>
    </w:p>
    <w:p w14:paraId="7FC8BA68" w14:textId="77777777" w:rsidR="00057F51" w:rsidRPr="00346DCA" w:rsidRDefault="00057F51" w:rsidP="009D2137">
      <w:pPr>
        <w:rPr>
          <w:i/>
          <w:lang w:val="nl-NL"/>
        </w:rPr>
      </w:pPr>
    </w:p>
    <w:p w14:paraId="52A41FBE" w14:textId="77777777" w:rsidR="00057F51" w:rsidRPr="00346DCA" w:rsidRDefault="00057F51" w:rsidP="009D2137">
      <w:pPr>
        <w:rPr>
          <w:i/>
          <w:lang w:val="nl-NL"/>
        </w:rPr>
      </w:pPr>
      <w:r w:rsidRPr="00346DCA">
        <w:rPr>
          <w:i/>
          <w:lang w:val="nl-NL"/>
        </w:rPr>
        <w:t xml:space="preserve">Overschakelen van parenterale antistollingsmiddelen naar </w:t>
      </w:r>
      <w:r w:rsidR="00CD308D" w:rsidRPr="00346DCA">
        <w:rPr>
          <w:i/>
          <w:lang w:val="nl-NL"/>
        </w:rPr>
        <w:t>r</w:t>
      </w:r>
      <w:r w:rsidR="009E6CEC" w:rsidRPr="00346DCA">
        <w:rPr>
          <w:i/>
          <w:lang w:val="nl-NL"/>
        </w:rPr>
        <w:t>ivaroxaban</w:t>
      </w:r>
    </w:p>
    <w:p w14:paraId="7D628E84" w14:textId="77777777" w:rsidR="00057F51" w:rsidRPr="00346DCA" w:rsidRDefault="00057F51" w:rsidP="009D2137">
      <w:pPr>
        <w:autoSpaceDE w:val="0"/>
        <w:autoSpaceDN w:val="0"/>
        <w:adjustRightInd w:val="0"/>
        <w:rPr>
          <w:b/>
          <w:lang w:val="nl-NL"/>
        </w:rPr>
      </w:pPr>
      <w:r w:rsidRPr="00346DCA">
        <w:rPr>
          <w:lang w:val="nl-NL"/>
        </w:rPr>
        <w:t xml:space="preserve">Bij </w:t>
      </w:r>
      <w:r w:rsidR="00400B5D" w:rsidRPr="00346DCA">
        <w:rPr>
          <w:lang w:val="nl-NL"/>
        </w:rPr>
        <w:t xml:space="preserve">volwassen en pediatrische </w:t>
      </w:r>
      <w:r w:rsidRPr="00C56663">
        <w:rPr>
          <w:lang w:val="nl-NL"/>
        </w:rPr>
        <w:t xml:space="preserve">patiënten die tot dat moment een parenteraal antistollingsmiddel kregen, stop het parenterale antistollingsmiddel en start met </w:t>
      </w:r>
      <w:r w:rsidR="00CD308D" w:rsidRPr="00346DCA">
        <w:rPr>
          <w:lang w:val="nl-NL"/>
        </w:rPr>
        <w:t>r</w:t>
      </w:r>
      <w:r w:rsidR="009E6CEC" w:rsidRPr="00346DCA">
        <w:rPr>
          <w:lang w:val="nl-NL"/>
        </w:rPr>
        <w:t xml:space="preserve">ivaroxaban </w:t>
      </w:r>
      <w:r w:rsidRPr="00346DCA">
        <w:rPr>
          <w:lang w:val="nl-NL"/>
        </w:rPr>
        <w:t>0 tot 2 uur vóór het tijdstip waarop de volgende geplande toediening van het parenterale geneesmiddel (bijv. laagmoleculairgewichtheparines) zou worden gegeven, of op het moment dat een continu toegediend parenteraal geneesmiddel (bijv. intraveneuze, niet-gefractioneerde heparine) wordt stopgezet.</w:t>
      </w:r>
    </w:p>
    <w:p w14:paraId="49025DA1" w14:textId="77777777" w:rsidR="00057F51" w:rsidRPr="00346DCA" w:rsidRDefault="00057F51" w:rsidP="009D2137">
      <w:pPr>
        <w:autoSpaceDE w:val="0"/>
        <w:autoSpaceDN w:val="0"/>
        <w:adjustRightInd w:val="0"/>
        <w:rPr>
          <w:b/>
          <w:lang w:val="nl-NL"/>
        </w:rPr>
      </w:pPr>
    </w:p>
    <w:p w14:paraId="7ACED71B" w14:textId="77777777" w:rsidR="00057F51" w:rsidRPr="00346DCA" w:rsidRDefault="00057F51" w:rsidP="009D2137">
      <w:pPr>
        <w:keepNext/>
        <w:autoSpaceDE w:val="0"/>
        <w:autoSpaceDN w:val="0"/>
        <w:adjustRightInd w:val="0"/>
        <w:rPr>
          <w:i/>
          <w:lang w:val="nl-NL"/>
        </w:rPr>
      </w:pPr>
      <w:r w:rsidRPr="00346DCA">
        <w:rPr>
          <w:i/>
          <w:lang w:val="nl-NL"/>
        </w:rPr>
        <w:t xml:space="preserve">Overschakelen van </w:t>
      </w:r>
      <w:r w:rsidR="00CD308D" w:rsidRPr="00346DCA">
        <w:rPr>
          <w:i/>
          <w:lang w:val="nl-NL"/>
        </w:rPr>
        <w:t>r</w:t>
      </w:r>
      <w:r w:rsidR="009E6CEC" w:rsidRPr="00346DCA">
        <w:rPr>
          <w:i/>
          <w:lang w:val="nl-NL"/>
        </w:rPr>
        <w:t xml:space="preserve">ivaroxaban </w:t>
      </w:r>
      <w:r w:rsidRPr="00346DCA">
        <w:rPr>
          <w:i/>
          <w:lang w:val="nl-NL"/>
        </w:rPr>
        <w:t>naar parenterale antistollingsmiddelen</w:t>
      </w:r>
    </w:p>
    <w:p w14:paraId="6C1F1D0B" w14:textId="77777777" w:rsidR="00057F51" w:rsidRPr="00346DCA" w:rsidRDefault="00400B5D" w:rsidP="009D2137">
      <w:pPr>
        <w:rPr>
          <w:lang w:val="nl-NL"/>
        </w:rPr>
      </w:pPr>
      <w:r w:rsidRPr="00346DCA">
        <w:rPr>
          <w:lang w:val="nl-NL"/>
        </w:rPr>
        <w:t xml:space="preserve">Staak de behandeling met </w:t>
      </w:r>
      <w:r w:rsidR="00921C14">
        <w:rPr>
          <w:lang w:val="nl-NL"/>
        </w:rPr>
        <w:t>Rivaroxaban Accord</w:t>
      </w:r>
      <w:r w:rsidRPr="00346DCA">
        <w:rPr>
          <w:lang w:val="nl-NL"/>
        </w:rPr>
        <w:t xml:space="preserve"> en geef </w:t>
      </w:r>
      <w:r w:rsidR="00057F51" w:rsidRPr="00346DCA">
        <w:rPr>
          <w:lang w:val="nl-NL"/>
        </w:rPr>
        <w:t xml:space="preserve">de eerste dosis parenteraal antistollingsmiddel op het moment dat de volgende dosis </w:t>
      </w:r>
      <w:r w:rsidR="00CD308D" w:rsidRPr="00346DCA">
        <w:rPr>
          <w:lang w:val="nl-NL"/>
        </w:rPr>
        <w:t>r</w:t>
      </w:r>
      <w:r w:rsidR="009E6CEC" w:rsidRPr="00346DCA">
        <w:rPr>
          <w:lang w:val="nl-NL"/>
        </w:rPr>
        <w:t xml:space="preserve">ivaroxaban </w:t>
      </w:r>
      <w:r w:rsidR="00057F51" w:rsidRPr="00346DCA">
        <w:rPr>
          <w:lang w:val="nl-NL"/>
        </w:rPr>
        <w:t>zou moeten worden ingenomen.</w:t>
      </w:r>
    </w:p>
    <w:p w14:paraId="00AA211E" w14:textId="77777777" w:rsidR="00057F51" w:rsidRPr="00346DCA" w:rsidRDefault="00057F51" w:rsidP="009D2137">
      <w:pPr>
        <w:rPr>
          <w:u w:val="single"/>
          <w:lang w:val="nl-NL"/>
        </w:rPr>
      </w:pPr>
    </w:p>
    <w:p w14:paraId="19C52197" w14:textId="77777777" w:rsidR="00057F51" w:rsidRPr="00346DCA" w:rsidRDefault="00057F51" w:rsidP="009D2137">
      <w:pPr>
        <w:keepNext/>
        <w:spacing w:line="240" w:lineRule="auto"/>
        <w:rPr>
          <w:u w:val="single"/>
          <w:lang w:val="nl-NL"/>
        </w:rPr>
      </w:pPr>
      <w:r w:rsidRPr="00346DCA">
        <w:rPr>
          <w:u w:val="single"/>
          <w:lang w:val="nl-NL"/>
        </w:rPr>
        <w:t>Speciale populaties</w:t>
      </w:r>
    </w:p>
    <w:p w14:paraId="3AA65F58"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Nierinsufficiëntie</w:t>
      </w:r>
    </w:p>
    <w:p w14:paraId="1BA48EDF" w14:textId="77777777" w:rsidR="00400B5D" w:rsidRPr="00346DCA" w:rsidRDefault="00400B5D" w:rsidP="009D2137">
      <w:pPr>
        <w:spacing w:line="240" w:lineRule="auto"/>
        <w:rPr>
          <w:rFonts w:eastAsia="SimSun"/>
          <w:color w:val="000000"/>
          <w:u w:val="single"/>
          <w:lang w:val="nl-NL"/>
        </w:rPr>
      </w:pPr>
      <w:r w:rsidRPr="00346DCA">
        <w:rPr>
          <w:rFonts w:eastAsia="SimSun"/>
          <w:color w:val="000000"/>
          <w:u w:val="single"/>
          <w:lang w:val="nl-NL"/>
        </w:rPr>
        <w:t>Volwassenen</w:t>
      </w:r>
    </w:p>
    <w:p w14:paraId="1309BF5B"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 xml:space="preserve">Beperkte klinische gegevens voor patiënten met ernstige nierinsufficiëntie (creatinineklaring </w:t>
      </w:r>
      <w:r w:rsidRPr="00C56663">
        <w:rPr>
          <w:rFonts w:eastAsia="SimSun"/>
          <w:iCs/>
          <w:color w:val="000000"/>
          <w:lang w:val="nl-NL"/>
        </w:rPr>
        <w:t>15</w:t>
      </w:r>
      <w:r w:rsidR="00F16D3A" w:rsidRPr="00C56663">
        <w:rPr>
          <w:rFonts w:eastAsia="SimSun"/>
          <w:iCs/>
          <w:color w:val="000000"/>
          <w:lang w:val="nl-NL"/>
        </w:rPr>
        <w:t>-</w:t>
      </w:r>
      <w:r w:rsidRPr="00C56663">
        <w:rPr>
          <w:rFonts w:eastAsia="SimSun"/>
          <w:iCs/>
          <w:color w:val="000000"/>
          <w:lang w:val="nl-NL"/>
        </w:rPr>
        <w:t>29 </w:t>
      </w:r>
      <w:r w:rsidRPr="00C56663">
        <w:rPr>
          <w:rFonts w:eastAsia="SimSun"/>
          <w:color w:val="000000"/>
          <w:lang w:val="nl-NL"/>
        </w:rPr>
        <w:t xml:space="preserve">ml/min) laten zien dat de plasmaconcentraties rivaroxaban significant verhoogd zijn. Daarom is voorzichtigheid geboden bij gebruik van </w:t>
      </w:r>
      <w:r w:rsidR="009E6CEC" w:rsidRPr="00C56663">
        <w:rPr>
          <w:rFonts w:eastAsia="SimSun"/>
          <w:color w:val="000000"/>
          <w:lang w:val="nl-NL"/>
        </w:rPr>
        <w:t>Rivaroxaban Accord</w:t>
      </w:r>
      <w:r w:rsidRPr="00C56663">
        <w:rPr>
          <w:rFonts w:eastAsia="SimSun"/>
          <w:color w:val="000000"/>
          <w:lang w:val="nl-NL"/>
        </w:rPr>
        <w:t xml:space="preserve"> door deze patiënten. Het gebruik wordt niet aanbevolen bij patiënten met creatinineklaring &lt; 15 ml/min (zie rubriek 4.4 en 5.2).</w:t>
      </w:r>
    </w:p>
    <w:p w14:paraId="77FEBE54" w14:textId="77777777" w:rsidR="00057F51" w:rsidRPr="00C56663" w:rsidRDefault="00057F51" w:rsidP="009D2137">
      <w:pPr>
        <w:spacing w:line="240" w:lineRule="auto"/>
        <w:rPr>
          <w:rFonts w:eastAsia="SimSun"/>
          <w:color w:val="000000"/>
          <w:lang w:val="nl-NL"/>
        </w:rPr>
      </w:pPr>
    </w:p>
    <w:p w14:paraId="02D8862B" w14:textId="77777777" w:rsidR="00057F51" w:rsidRPr="00C56663" w:rsidRDefault="00057F51" w:rsidP="009D2137">
      <w:pPr>
        <w:rPr>
          <w:lang w:val="nl-NL"/>
        </w:rPr>
      </w:pPr>
      <w:r w:rsidRPr="00C56663">
        <w:rPr>
          <w:lang w:val="nl-NL"/>
        </w:rPr>
        <w:t>Voor patiënten met matige (creatinineklaring 30</w:t>
      </w:r>
      <w:r w:rsidR="00F16D3A" w:rsidRPr="00C56663">
        <w:rPr>
          <w:lang w:val="nl-NL"/>
        </w:rPr>
        <w:t>-</w:t>
      </w:r>
      <w:r w:rsidRPr="00C56663">
        <w:rPr>
          <w:lang w:val="nl-NL"/>
        </w:rPr>
        <w:t>49 ml/min) of ernstige (creatinineklaring 15</w:t>
      </w:r>
      <w:r w:rsidR="00F16D3A" w:rsidRPr="00C56663">
        <w:rPr>
          <w:lang w:val="nl-NL"/>
        </w:rPr>
        <w:t>-</w:t>
      </w:r>
      <w:r w:rsidRPr="00C56663">
        <w:rPr>
          <w:lang w:val="nl-NL"/>
        </w:rPr>
        <w:t>29 ml/min) nierinsufficiëntie gelden de volgende doseringsaanbevelingen:</w:t>
      </w:r>
    </w:p>
    <w:p w14:paraId="479FD798" w14:textId="77777777" w:rsidR="00057F51" w:rsidRPr="00C56663" w:rsidRDefault="00057F51" w:rsidP="009D2137">
      <w:pPr>
        <w:rPr>
          <w:lang w:val="nl-NL"/>
        </w:rPr>
      </w:pPr>
    </w:p>
    <w:p w14:paraId="5A1EAFFF" w14:textId="77777777" w:rsidR="00057F51" w:rsidRPr="00C56663" w:rsidRDefault="00057F51" w:rsidP="009D2137">
      <w:pPr>
        <w:numPr>
          <w:ilvl w:val="0"/>
          <w:numId w:val="7"/>
        </w:numPr>
        <w:spacing w:line="240" w:lineRule="auto"/>
        <w:rPr>
          <w:lang w:val="nl-NL"/>
        </w:rPr>
      </w:pPr>
      <w:r w:rsidRPr="00C56663">
        <w:rPr>
          <w:lang w:val="nl-NL"/>
        </w:rPr>
        <w:t>Voor de preventie van CVA en systemische embolie bij patiënten met non-valvulair atriumfibrilleren is de aanbevolen dosering eenmaal daags 15 mg (zie rubriek 5.2).</w:t>
      </w:r>
    </w:p>
    <w:p w14:paraId="6652A8F2" w14:textId="77777777" w:rsidR="00057F51" w:rsidRPr="00C56663" w:rsidRDefault="00057F51" w:rsidP="009D2137">
      <w:pPr>
        <w:tabs>
          <w:tab w:val="clear" w:pos="567"/>
        </w:tabs>
        <w:spacing w:line="240" w:lineRule="auto"/>
        <w:ind w:left="567"/>
        <w:rPr>
          <w:lang w:val="nl-NL"/>
        </w:rPr>
      </w:pPr>
    </w:p>
    <w:p w14:paraId="0C28278E" w14:textId="77777777" w:rsidR="00057F51" w:rsidRPr="00C56663" w:rsidRDefault="00057F51" w:rsidP="009D2137">
      <w:pPr>
        <w:numPr>
          <w:ilvl w:val="0"/>
          <w:numId w:val="7"/>
        </w:numPr>
        <w:spacing w:line="240" w:lineRule="auto"/>
        <w:rPr>
          <w:lang w:val="nl-NL"/>
        </w:rPr>
      </w:pPr>
      <w:r w:rsidRPr="00C56663">
        <w:rPr>
          <w:lang w:val="nl-NL"/>
        </w:rPr>
        <w:t>Voor de behandeling van DVT, behandeling van PE en preventie van recidief DVT en PE: patiënten dienen de eerste 3 weken te worden behandeld met tweemaal daags 15 mg. Daarna, wanneer de aanbevolen dosering 20 mg eenmaal daags is, dient een verlaging van de dosering van 20 mg eenmaal daags naar 15 mg eenmaal daags alleen te worden overwogen als men het risico op bloedingen voor de patiënt hoger inschat dan het risico op recidief DVT en PE. De aanbeveling voor het gebruik van 15 mg is gebaseerd op farmacokinetische modellering en is niet klinisch onderzocht (zie rubriek 4.4, 5.1 en 5.2).</w:t>
      </w:r>
    </w:p>
    <w:p w14:paraId="7B822BAE" w14:textId="77777777" w:rsidR="00057F51" w:rsidRPr="00C56663" w:rsidRDefault="00057F51" w:rsidP="009D2137">
      <w:pPr>
        <w:keepNext/>
        <w:tabs>
          <w:tab w:val="clear" w:pos="567"/>
        </w:tabs>
        <w:spacing w:line="240" w:lineRule="auto"/>
        <w:ind w:left="567"/>
        <w:rPr>
          <w:rFonts w:eastAsia="SimSun"/>
          <w:color w:val="000000"/>
          <w:lang w:val="nl-NL"/>
        </w:rPr>
      </w:pPr>
      <w:r w:rsidRPr="00C56663">
        <w:rPr>
          <w:lang w:val="nl-NL"/>
        </w:rPr>
        <w:t>Wanneer de aanbevolen dosering eenmaal daags 10 mg is, hoeft de aanbevolen dosering niet te worden aangepast.</w:t>
      </w:r>
    </w:p>
    <w:p w14:paraId="4BD29BC9" w14:textId="77777777" w:rsidR="00057F51" w:rsidRPr="00C56663" w:rsidRDefault="00057F51" w:rsidP="009D2137">
      <w:pPr>
        <w:spacing w:line="240" w:lineRule="auto"/>
        <w:rPr>
          <w:rFonts w:eastAsia="SimSun"/>
          <w:color w:val="000000"/>
          <w:lang w:val="nl-NL"/>
        </w:rPr>
      </w:pPr>
    </w:p>
    <w:p w14:paraId="69AF454F"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De dosering hoeft niet te worden aangepast voor patiënten met lichte nierinsufficiëntie (creatinineklaring 50</w:t>
      </w:r>
      <w:r w:rsidR="00F16D3A" w:rsidRPr="00C56663">
        <w:rPr>
          <w:rFonts w:eastAsia="SimSun"/>
          <w:color w:val="000000"/>
          <w:lang w:val="nl-NL"/>
        </w:rPr>
        <w:t>-</w:t>
      </w:r>
      <w:r w:rsidRPr="00C56663">
        <w:rPr>
          <w:rFonts w:eastAsia="SimSun"/>
          <w:color w:val="000000"/>
          <w:lang w:val="nl-NL"/>
        </w:rPr>
        <w:t>80 ml/min) (zie rubriek 5.2).</w:t>
      </w:r>
    </w:p>
    <w:p w14:paraId="0402D8FF" w14:textId="77777777" w:rsidR="00400B5D" w:rsidRPr="00C56663" w:rsidRDefault="00400B5D" w:rsidP="009D2137">
      <w:pPr>
        <w:spacing w:line="240" w:lineRule="auto"/>
        <w:rPr>
          <w:rFonts w:eastAsia="SimSun"/>
          <w:color w:val="000000"/>
          <w:lang w:val="nl-NL"/>
        </w:rPr>
      </w:pPr>
    </w:p>
    <w:p w14:paraId="7C4B5453" w14:textId="77777777" w:rsidR="00400B5D" w:rsidRPr="00346DCA" w:rsidRDefault="00400B5D" w:rsidP="00400B5D">
      <w:pPr>
        <w:tabs>
          <w:tab w:val="clear" w:pos="567"/>
        </w:tabs>
        <w:autoSpaceDE w:val="0"/>
        <w:autoSpaceDN w:val="0"/>
        <w:adjustRightInd w:val="0"/>
        <w:spacing w:line="240" w:lineRule="auto"/>
        <w:rPr>
          <w:iCs/>
          <w:u w:val="single"/>
        </w:rPr>
      </w:pPr>
      <w:proofErr w:type="spellStart"/>
      <w:r w:rsidRPr="00346DCA">
        <w:rPr>
          <w:iCs/>
          <w:u w:val="single"/>
        </w:rPr>
        <w:t>Pediatrische</w:t>
      </w:r>
      <w:proofErr w:type="spellEnd"/>
      <w:r w:rsidRPr="00346DCA">
        <w:rPr>
          <w:iCs/>
          <w:u w:val="single"/>
        </w:rPr>
        <w:t xml:space="preserve"> </w:t>
      </w:r>
      <w:proofErr w:type="spellStart"/>
      <w:r w:rsidRPr="00346DCA">
        <w:rPr>
          <w:iCs/>
          <w:u w:val="single"/>
        </w:rPr>
        <w:t>patiënten</w:t>
      </w:r>
      <w:proofErr w:type="spellEnd"/>
      <w:r w:rsidRPr="00346DCA">
        <w:rPr>
          <w:iCs/>
          <w:u w:val="single"/>
        </w:rPr>
        <w:t xml:space="preserve"> </w:t>
      </w:r>
    </w:p>
    <w:p w14:paraId="70EEDC00" w14:textId="77777777" w:rsidR="00400B5D" w:rsidRPr="00C56663" w:rsidRDefault="00400B5D" w:rsidP="00346DCA">
      <w:pPr>
        <w:numPr>
          <w:ilvl w:val="0"/>
          <w:numId w:val="7"/>
        </w:numPr>
        <w:spacing w:line="240" w:lineRule="auto"/>
        <w:rPr>
          <w:rFonts w:eastAsia="SimSun"/>
          <w:snapToGrid/>
          <w:color w:val="000000"/>
          <w:lang w:val="nl-NL" w:eastAsia="nl-NL"/>
        </w:rPr>
      </w:pPr>
      <w:r w:rsidRPr="00C56663">
        <w:rPr>
          <w:rFonts w:eastAsia="SimSun"/>
          <w:snapToGrid/>
          <w:color w:val="000000"/>
          <w:lang w:val="nl-NL" w:eastAsia="nl-NL"/>
        </w:rPr>
        <w:t>Kinderen en adolescenten met lichte nierinsufficiëntie (glomerulaire filtratiesnelheid 50 - 80 ml/min/1,73 m</w:t>
      </w:r>
      <w:r w:rsidRPr="00C56663">
        <w:rPr>
          <w:rFonts w:eastAsia="SimSun"/>
          <w:snapToGrid/>
          <w:color w:val="000000"/>
          <w:sz w:val="14"/>
          <w:szCs w:val="14"/>
          <w:lang w:val="nl-NL" w:eastAsia="nl-NL"/>
        </w:rPr>
        <w:t>2</w:t>
      </w:r>
      <w:r w:rsidRPr="00C56663">
        <w:rPr>
          <w:rFonts w:eastAsia="SimSun"/>
          <w:snapToGrid/>
          <w:color w:val="000000"/>
          <w:lang w:val="nl-NL" w:eastAsia="nl-NL"/>
        </w:rPr>
        <w:t xml:space="preserve">): de dosering hoeft niet te worden aangepast, op basis van gegevens over volwassenen en beperkte gegevens over pediatrische patiënten (zie rubriek 5.2). </w:t>
      </w:r>
    </w:p>
    <w:p w14:paraId="167AE2EA" w14:textId="77777777" w:rsidR="00400B5D" w:rsidRPr="00C56663" w:rsidRDefault="00400B5D" w:rsidP="00346DCA">
      <w:pPr>
        <w:numPr>
          <w:ilvl w:val="0"/>
          <w:numId w:val="7"/>
        </w:numPr>
        <w:spacing w:line="240" w:lineRule="auto"/>
        <w:rPr>
          <w:rFonts w:eastAsia="SimSun"/>
          <w:color w:val="000000"/>
          <w:lang w:val="nl-NL"/>
        </w:rPr>
      </w:pPr>
      <w:r w:rsidRPr="00C56663">
        <w:rPr>
          <w:rFonts w:eastAsia="SimSun"/>
          <w:snapToGrid/>
          <w:color w:val="000000"/>
          <w:lang w:val="nl-NL" w:eastAsia="nl-NL"/>
        </w:rPr>
        <w:t>Kinderen en adolescenten met matige of ernstige nierinsufficiëntie (glomerulaire filtratiesnelheid &lt; 50 ml/min/1,73 m</w:t>
      </w:r>
      <w:r w:rsidRPr="00346DCA">
        <w:rPr>
          <w:rFonts w:eastAsia="SimSun"/>
          <w:snapToGrid/>
          <w:color w:val="000000"/>
          <w:sz w:val="14"/>
          <w:szCs w:val="14"/>
          <w:lang w:val="nl-NL" w:eastAsia="nl-NL"/>
        </w:rPr>
        <w:t>2</w:t>
      </w:r>
      <w:r w:rsidRPr="00346DCA">
        <w:rPr>
          <w:rFonts w:eastAsia="SimSun"/>
          <w:snapToGrid/>
          <w:color w:val="000000"/>
          <w:lang w:val="nl-NL" w:eastAsia="nl-NL"/>
        </w:rPr>
        <w:t xml:space="preserve">): </w:t>
      </w:r>
      <w:r w:rsidR="00921C14">
        <w:rPr>
          <w:rFonts w:eastAsia="SimSun"/>
          <w:snapToGrid/>
          <w:color w:val="000000"/>
          <w:lang w:val="nl-NL" w:eastAsia="nl-NL"/>
        </w:rPr>
        <w:t>Rivaroxaban Accord</w:t>
      </w:r>
      <w:r w:rsidRPr="00C56663">
        <w:rPr>
          <w:rFonts w:eastAsia="SimSun"/>
          <w:snapToGrid/>
          <w:color w:val="000000"/>
          <w:lang w:val="nl-NL" w:eastAsia="nl-NL"/>
        </w:rPr>
        <w:t xml:space="preserve"> wordt niet aanbevolen, omdat er geen klinische gegevens beschikbaar zijn (zie rubriek 4.4).</w:t>
      </w:r>
    </w:p>
    <w:p w14:paraId="035FE8AE" w14:textId="77777777" w:rsidR="00057F51" w:rsidRPr="00346DCA" w:rsidRDefault="00057F51" w:rsidP="009D2137">
      <w:pPr>
        <w:spacing w:line="240" w:lineRule="auto"/>
        <w:rPr>
          <w:rFonts w:eastAsia="SimSun"/>
          <w:color w:val="000000"/>
          <w:lang w:val="nl-NL"/>
        </w:rPr>
      </w:pPr>
    </w:p>
    <w:p w14:paraId="116DFB22"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Leverinsufficiëntie</w:t>
      </w:r>
    </w:p>
    <w:p w14:paraId="4348095D" w14:textId="77777777" w:rsidR="00057F51" w:rsidRPr="00346DCA" w:rsidRDefault="009E6CEC" w:rsidP="009D2137">
      <w:pPr>
        <w:keepNext/>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is gecontra-indiceerd bij patiënten met een leveraandoening die gepaard gaat met coagulopathie en een klinisch relevant bloedingsrisico, waaronder cirrotische patiënten met Child-Pugh B en C (zie rubriek 4.3 en 5.2).</w:t>
      </w:r>
      <w:r w:rsidR="006442FD">
        <w:rPr>
          <w:rFonts w:eastAsia="SimSun"/>
          <w:color w:val="000000"/>
          <w:lang w:val="nl-NL"/>
        </w:rPr>
        <w:t xml:space="preserve"> </w:t>
      </w:r>
      <w:r w:rsidR="006442FD" w:rsidRPr="008745CD">
        <w:rPr>
          <w:rFonts w:eastAsia="CIDFont+F2"/>
          <w:snapToGrid/>
          <w:lang w:val="nl-NL" w:eastAsia="nl-NL"/>
        </w:rPr>
        <w:t>Er zijn geen klinische gegevens beschikbaar van kinderen met leverinsufficiëntie.</w:t>
      </w:r>
    </w:p>
    <w:p w14:paraId="3D9C0F99" w14:textId="77777777" w:rsidR="00057F51" w:rsidRPr="00346DCA" w:rsidRDefault="00057F51" w:rsidP="009D2137">
      <w:pPr>
        <w:spacing w:line="240" w:lineRule="auto"/>
        <w:rPr>
          <w:rFonts w:eastAsia="SimSun"/>
          <w:color w:val="000000"/>
          <w:lang w:val="nl-NL"/>
        </w:rPr>
      </w:pPr>
    </w:p>
    <w:p w14:paraId="270F401E" w14:textId="77777777" w:rsidR="00057F51" w:rsidRPr="00346DCA" w:rsidRDefault="00057F51" w:rsidP="009D2137">
      <w:pPr>
        <w:keepNext/>
        <w:spacing w:line="240" w:lineRule="auto"/>
        <w:rPr>
          <w:rFonts w:eastAsia="SimSun"/>
          <w:color w:val="000000"/>
          <w:lang w:val="nl-NL"/>
        </w:rPr>
      </w:pPr>
      <w:r w:rsidRPr="00346DCA">
        <w:rPr>
          <w:rFonts w:eastAsia="SimSun"/>
          <w:i/>
          <w:iCs/>
          <w:color w:val="000000"/>
          <w:lang w:val="nl-NL"/>
        </w:rPr>
        <w:t>Oudere patiënten</w:t>
      </w:r>
    </w:p>
    <w:p w14:paraId="0F1B8915"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Geen doseringsaanpassing (zie rub</w:t>
      </w:r>
      <w:r w:rsidR="00562F97" w:rsidRPr="00346DCA">
        <w:rPr>
          <w:rFonts w:eastAsia="SimSun"/>
          <w:color w:val="000000"/>
          <w:lang w:val="nl-NL"/>
        </w:rPr>
        <w:t>r</w:t>
      </w:r>
      <w:r w:rsidRPr="00346DCA">
        <w:rPr>
          <w:rFonts w:eastAsia="SimSun"/>
          <w:color w:val="000000"/>
          <w:lang w:val="nl-NL"/>
        </w:rPr>
        <w:t>iek</w:t>
      </w:r>
      <w:r w:rsidR="00057ABC" w:rsidRPr="00346DCA">
        <w:rPr>
          <w:rFonts w:eastAsia="SimSun"/>
          <w:color w:val="000000"/>
          <w:lang w:val="nl-NL"/>
        </w:rPr>
        <w:t> </w:t>
      </w:r>
      <w:r w:rsidRPr="00346DCA">
        <w:rPr>
          <w:rFonts w:eastAsia="SimSun"/>
          <w:color w:val="000000"/>
          <w:lang w:val="nl-NL"/>
        </w:rPr>
        <w:t>5.2)</w:t>
      </w:r>
    </w:p>
    <w:p w14:paraId="2E66975D" w14:textId="77777777" w:rsidR="00057F51" w:rsidRPr="00346DCA" w:rsidRDefault="00057F51" w:rsidP="009D2137">
      <w:pPr>
        <w:spacing w:line="240" w:lineRule="auto"/>
        <w:rPr>
          <w:rFonts w:eastAsia="SimSun"/>
          <w:color w:val="000000"/>
          <w:lang w:val="nl-NL"/>
        </w:rPr>
      </w:pPr>
    </w:p>
    <w:p w14:paraId="30C98F1F"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lastRenderedPageBreak/>
        <w:t>Lichaamsgewicht</w:t>
      </w:r>
    </w:p>
    <w:p w14:paraId="3F8464E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Geen doseringsaanpassing </w:t>
      </w:r>
      <w:r w:rsidR="00400B5D" w:rsidRPr="00346DCA">
        <w:rPr>
          <w:rFonts w:eastAsia="SimSun"/>
          <w:color w:val="000000"/>
          <w:lang w:val="nl-NL"/>
        </w:rPr>
        <w:t xml:space="preserve">voor volwassenen </w:t>
      </w:r>
      <w:r w:rsidRPr="00346DCA">
        <w:rPr>
          <w:lang w:val="nl-NL"/>
        </w:rPr>
        <w:t>(</w:t>
      </w:r>
      <w:r w:rsidRPr="00346DCA">
        <w:rPr>
          <w:rFonts w:eastAsia="SimSun"/>
          <w:color w:val="000000"/>
          <w:lang w:val="nl-NL"/>
        </w:rPr>
        <w:t>zie rub</w:t>
      </w:r>
      <w:r w:rsidR="00562F97" w:rsidRPr="00346DCA">
        <w:rPr>
          <w:rFonts w:eastAsia="SimSun"/>
          <w:color w:val="000000"/>
          <w:lang w:val="nl-NL"/>
        </w:rPr>
        <w:t>r</w:t>
      </w:r>
      <w:r w:rsidRPr="00346DCA">
        <w:rPr>
          <w:rFonts w:eastAsia="SimSun"/>
          <w:color w:val="000000"/>
          <w:lang w:val="nl-NL"/>
        </w:rPr>
        <w:t>iek</w:t>
      </w:r>
      <w:r w:rsidR="00057ABC" w:rsidRPr="00346DCA">
        <w:rPr>
          <w:rFonts w:eastAsia="SimSun"/>
          <w:color w:val="000000"/>
          <w:lang w:val="nl-NL"/>
        </w:rPr>
        <w:t> </w:t>
      </w:r>
      <w:r w:rsidRPr="00346DCA">
        <w:rPr>
          <w:rFonts w:eastAsia="SimSun"/>
          <w:color w:val="000000"/>
          <w:lang w:val="nl-NL"/>
        </w:rPr>
        <w:t>5.2</w:t>
      </w:r>
      <w:r w:rsidRPr="00346DCA">
        <w:rPr>
          <w:lang w:val="nl-NL"/>
        </w:rPr>
        <w:t>)</w:t>
      </w:r>
    </w:p>
    <w:p w14:paraId="552037E1" w14:textId="77777777" w:rsidR="00057F51" w:rsidRPr="00346DCA" w:rsidRDefault="00400B5D" w:rsidP="00400B5D">
      <w:pPr>
        <w:spacing w:line="240" w:lineRule="auto"/>
        <w:rPr>
          <w:rFonts w:eastAsia="SimSun"/>
          <w:snapToGrid/>
          <w:color w:val="000000"/>
          <w:lang w:val="nl-NL" w:eastAsia="nl-NL"/>
        </w:rPr>
      </w:pPr>
      <w:r w:rsidRPr="00346DCA">
        <w:rPr>
          <w:rFonts w:eastAsia="SimSun"/>
          <w:snapToGrid/>
          <w:color w:val="000000"/>
          <w:lang w:val="nl-NL" w:eastAsia="nl-NL"/>
        </w:rPr>
        <w:t>Voor pediatrische patiënten wordt de dosis bepaald op basis van het lichaamsgewicht</w:t>
      </w:r>
    </w:p>
    <w:p w14:paraId="500C8888" w14:textId="77777777" w:rsidR="00400B5D" w:rsidRPr="00346DCA" w:rsidRDefault="00400B5D" w:rsidP="00400B5D">
      <w:pPr>
        <w:spacing w:line="240" w:lineRule="auto"/>
        <w:rPr>
          <w:rFonts w:eastAsia="SimSun"/>
          <w:color w:val="000000"/>
          <w:lang w:val="nl-NL"/>
        </w:rPr>
      </w:pPr>
    </w:p>
    <w:p w14:paraId="0BDEA26D"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Geslacht</w:t>
      </w:r>
    </w:p>
    <w:p w14:paraId="7709DAF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Geen doseringsaanpassing </w:t>
      </w:r>
      <w:r w:rsidRPr="00346DCA">
        <w:rPr>
          <w:lang w:val="nl-NL"/>
        </w:rPr>
        <w:t>(</w:t>
      </w:r>
      <w:r w:rsidRPr="00346DCA">
        <w:rPr>
          <w:rFonts w:eastAsia="SimSun"/>
          <w:color w:val="000000"/>
          <w:lang w:val="nl-NL"/>
        </w:rPr>
        <w:t>zie rub</w:t>
      </w:r>
      <w:r w:rsidR="00562F97" w:rsidRPr="00346DCA">
        <w:rPr>
          <w:rFonts w:eastAsia="SimSun"/>
          <w:color w:val="000000"/>
          <w:lang w:val="nl-NL"/>
        </w:rPr>
        <w:t>r</w:t>
      </w:r>
      <w:r w:rsidRPr="00346DCA">
        <w:rPr>
          <w:rFonts w:eastAsia="SimSun"/>
          <w:color w:val="000000"/>
          <w:lang w:val="nl-NL"/>
        </w:rPr>
        <w:t>iek</w:t>
      </w:r>
      <w:r w:rsidR="00057ABC" w:rsidRPr="00346DCA">
        <w:rPr>
          <w:rFonts w:eastAsia="SimSun"/>
          <w:color w:val="000000"/>
          <w:lang w:val="nl-NL"/>
        </w:rPr>
        <w:t> </w:t>
      </w:r>
      <w:r w:rsidRPr="00346DCA">
        <w:rPr>
          <w:rFonts w:eastAsia="SimSun"/>
          <w:color w:val="000000"/>
          <w:lang w:val="nl-NL"/>
        </w:rPr>
        <w:t>5.2</w:t>
      </w:r>
      <w:r w:rsidRPr="00346DCA">
        <w:rPr>
          <w:lang w:val="nl-NL"/>
        </w:rPr>
        <w:t>)</w:t>
      </w:r>
    </w:p>
    <w:p w14:paraId="5022AF8A" w14:textId="77777777" w:rsidR="00057F51" w:rsidRPr="00346DCA" w:rsidRDefault="00057F51" w:rsidP="009D2137">
      <w:pPr>
        <w:spacing w:line="240" w:lineRule="auto"/>
        <w:rPr>
          <w:rFonts w:eastAsia="SimSun"/>
          <w:color w:val="000000"/>
          <w:lang w:val="nl-NL"/>
        </w:rPr>
      </w:pPr>
    </w:p>
    <w:p w14:paraId="5DB531C0" w14:textId="77777777" w:rsidR="00057F51" w:rsidRPr="00346DCA" w:rsidRDefault="00057F51" w:rsidP="009D2137">
      <w:pPr>
        <w:spacing w:line="240" w:lineRule="auto"/>
        <w:rPr>
          <w:lang w:val="nl-NL"/>
        </w:rPr>
      </w:pPr>
      <w:r w:rsidRPr="00346DCA">
        <w:rPr>
          <w:i/>
          <w:lang w:val="nl-NL"/>
        </w:rPr>
        <w:t>Patiënten die cardioversie ondergaan</w:t>
      </w:r>
      <w:r w:rsidRPr="00346DCA">
        <w:rPr>
          <w:lang w:val="nl-NL"/>
        </w:rPr>
        <w:br/>
      </w:r>
      <w:r w:rsidR="009E6CEC" w:rsidRPr="00346DCA">
        <w:rPr>
          <w:lang w:val="nl-NL"/>
        </w:rPr>
        <w:t>Rivaroxaban Accord</w:t>
      </w:r>
      <w:r w:rsidRPr="00346DCA">
        <w:rPr>
          <w:lang w:val="nl-NL"/>
        </w:rPr>
        <w:t xml:space="preserve"> kan gestart of gecontinueerd worden bij patiënten die mogelijk cardioversie nodig hebben. </w:t>
      </w:r>
      <w:r w:rsidRPr="00346DCA">
        <w:rPr>
          <w:lang w:val="nl-NL"/>
        </w:rPr>
        <w:br/>
        <w:t xml:space="preserve">Bij TEE </w:t>
      </w:r>
      <w:r w:rsidRPr="00346DCA">
        <w:rPr>
          <w:i/>
          <w:lang w:val="nl-NL"/>
        </w:rPr>
        <w:t>(transesophageal echocardiogram)</w:t>
      </w:r>
      <w:r w:rsidRPr="00346DCA">
        <w:rPr>
          <w:lang w:val="nl-NL"/>
        </w:rPr>
        <w:t xml:space="preserve"> begeleide cardioversie bij patiënten die niet eerder behandeld zijn met antistollingsmiddelen moet de behandeling met </w:t>
      </w:r>
      <w:r w:rsidR="009E6CEC" w:rsidRPr="00346DCA">
        <w:rPr>
          <w:lang w:val="nl-NL"/>
        </w:rPr>
        <w:t>Rivaroxaban Accord</w:t>
      </w:r>
      <w:r w:rsidRPr="00346DCA">
        <w:rPr>
          <w:lang w:val="nl-NL"/>
        </w:rPr>
        <w:t xml:space="preserve"> ten minste 4 uur voor cardioversie gestart worden om adequate antistolling te garanderen (zie rubriek 5.1 en 5.2). Bij alle patiënten moet voorafgaand aan de cardioversie worden bevestigd dat de patiënt </w:t>
      </w:r>
      <w:r w:rsidR="009E6CEC" w:rsidRPr="00346DCA">
        <w:rPr>
          <w:lang w:val="nl-NL"/>
        </w:rPr>
        <w:t>Rivaroxaban Accord</w:t>
      </w:r>
      <w:r w:rsidRPr="00346DCA">
        <w:rPr>
          <w:lang w:val="nl-NL"/>
        </w:rPr>
        <w:t xml:space="preserve"> heeft ingenomen zoals voorgeschreven. Er moet rekening gehouden worden met vastgestelde aanbevelingen in richtlijnen voor antistollingsbehandeling bij het maken van beslissingen met betrekking tot het starten van de behandeling en de behandelingsduur bij patiënten die cardioversie ondergaan.</w:t>
      </w:r>
    </w:p>
    <w:p w14:paraId="0B426CD1" w14:textId="77777777" w:rsidR="00057F51" w:rsidRPr="00346DCA" w:rsidRDefault="00057F51" w:rsidP="009D2137">
      <w:pPr>
        <w:spacing w:line="240" w:lineRule="auto"/>
        <w:rPr>
          <w:rFonts w:eastAsia="SimSun"/>
          <w:color w:val="000000"/>
          <w:lang w:val="nl-NL"/>
        </w:rPr>
      </w:pPr>
    </w:p>
    <w:p w14:paraId="0E554E25" w14:textId="77777777" w:rsidR="00057F51" w:rsidRPr="00346DCA" w:rsidRDefault="00057F51" w:rsidP="009D2137">
      <w:pPr>
        <w:keepNext/>
        <w:tabs>
          <w:tab w:val="clear" w:pos="567"/>
        </w:tabs>
        <w:autoSpaceDE w:val="0"/>
        <w:autoSpaceDN w:val="0"/>
        <w:adjustRightInd w:val="0"/>
        <w:rPr>
          <w:i/>
          <w:lang w:val="nl-NL"/>
        </w:rPr>
      </w:pPr>
      <w:r w:rsidRPr="00346DCA">
        <w:rPr>
          <w:i/>
          <w:lang w:val="nl-NL"/>
        </w:rPr>
        <w:t xml:space="preserve">Patiënten met non-valvulair atriumfibrilleren die PCI (percutane coronaire interventie) met stentplaatsing ondergaan. </w:t>
      </w:r>
    </w:p>
    <w:p w14:paraId="79A3881A" w14:textId="77777777" w:rsidR="00057F51" w:rsidRPr="00346DCA" w:rsidRDefault="00057F51" w:rsidP="009D2137">
      <w:pPr>
        <w:spacing w:line="240" w:lineRule="auto"/>
        <w:rPr>
          <w:lang w:val="nl-NL"/>
        </w:rPr>
      </w:pPr>
      <w:r w:rsidRPr="00346DCA">
        <w:rPr>
          <w:lang w:val="nl-NL"/>
        </w:rPr>
        <w:t xml:space="preserve">Er is beperkte ervaring met een gereduceerde dosis van 15 mg </w:t>
      </w:r>
      <w:r w:rsidR="00CD308D" w:rsidRPr="00346DCA">
        <w:rPr>
          <w:lang w:val="nl-NL"/>
        </w:rPr>
        <w:t>r</w:t>
      </w:r>
      <w:r w:rsidR="009E6CEC" w:rsidRPr="00346DCA">
        <w:rPr>
          <w:lang w:val="nl-NL"/>
        </w:rPr>
        <w:t xml:space="preserve">ivaroxaban </w:t>
      </w:r>
      <w:r w:rsidRPr="00346DCA">
        <w:rPr>
          <w:lang w:val="nl-NL"/>
        </w:rPr>
        <w:t xml:space="preserve">eenmaal daags (of 10 mg </w:t>
      </w:r>
      <w:r w:rsidR="00CD308D" w:rsidRPr="00346DCA">
        <w:rPr>
          <w:lang w:val="nl-NL"/>
        </w:rPr>
        <w:t>r</w:t>
      </w:r>
      <w:r w:rsidR="009E6CEC" w:rsidRPr="00346DCA">
        <w:rPr>
          <w:lang w:val="nl-NL"/>
        </w:rPr>
        <w:t xml:space="preserve">ivaroxaban </w:t>
      </w:r>
      <w:r w:rsidRPr="00346DCA">
        <w:rPr>
          <w:lang w:val="nl-NL"/>
        </w:rPr>
        <w:t>eenmaal daags voor patiënten met matig ernstige nierinsufficiëntie [creatinineklaring 30-49 ml/min]) bovenop een P2Y12-remmer gedurende een maximum van 12 maanden bij patiënten met non-valvulair atriumfibrilleren die PCI met stentplaatsing ondergaan (zie rubriek 4.4 en 5.1).</w:t>
      </w:r>
    </w:p>
    <w:p w14:paraId="11A94329" w14:textId="77777777" w:rsidR="00400B5D" w:rsidRPr="00346DCA" w:rsidRDefault="00400B5D" w:rsidP="009D2137">
      <w:pPr>
        <w:spacing w:line="240" w:lineRule="auto"/>
        <w:rPr>
          <w:lang w:val="nl-NL"/>
        </w:rPr>
      </w:pPr>
    </w:p>
    <w:p w14:paraId="25823D29" w14:textId="77777777" w:rsidR="00400B5D" w:rsidRPr="00346DCA" w:rsidRDefault="00400B5D" w:rsidP="00400B5D">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i/>
          <w:iCs/>
          <w:snapToGrid/>
          <w:color w:val="000000"/>
          <w:lang w:val="nl-NL" w:eastAsia="nl-NL"/>
        </w:rPr>
        <w:t xml:space="preserve">Pediatrische patiënten </w:t>
      </w:r>
    </w:p>
    <w:p w14:paraId="10710964" w14:textId="77777777" w:rsidR="00400B5D" w:rsidRPr="00346DCA" w:rsidRDefault="00400B5D" w:rsidP="00400B5D">
      <w:pPr>
        <w:spacing w:line="240" w:lineRule="auto"/>
        <w:rPr>
          <w:lang w:val="nl-NL"/>
        </w:rPr>
      </w:pPr>
      <w:r w:rsidRPr="00346DCA">
        <w:rPr>
          <w:rFonts w:eastAsia="SimSun"/>
          <w:snapToGrid/>
          <w:color w:val="000000"/>
          <w:lang w:val="nl-NL" w:eastAsia="nl-NL"/>
        </w:rPr>
        <w:t xml:space="preserve">De veiligheid en werkzaamheid van </w:t>
      </w:r>
      <w:r w:rsidR="00921C14">
        <w:rPr>
          <w:rFonts w:eastAsia="SimSun"/>
          <w:snapToGrid/>
          <w:color w:val="000000"/>
          <w:lang w:val="nl-NL" w:eastAsia="nl-NL"/>
        </w:rPr>
        <w:t>Rivaroxaban Accord</w:t>
      </w:r>
      <w:r w:rsidRPr="00C56663">
        <w:rPr>
          <w:rFonts w:eastAsia="SimSun"/>
          <w:snapToGrid/>
          <w:color w:val="000000"/>
          <w:lang w:val="nl-NL" w:eastAsia="nl-NL"/>
        </w:rPr>
        <w:t xml:space="preserve"> bij kinderen in de leeftijd van 0 tot 18 jaar zijn niet vastgesteld voor de indicatie preventie van CVA en systemische embolie bij patiënten met non-valvulair atriumfibrilleren. Er zijn geen gegevens beschikbaar. Daarom wordt het niet aanbevolen voor gebruik bij kinderen jonger dan 18 jaar vo</w:t>
      </w:r>
      <w:r w:rsidRPr="00346DCA">
        <w:rPr>
          <w:rFonts w:eastAsia="SimSun"/>
          <w:snapToGrid/>
          <w:color w:val="000000"/>
          <w:lang w:val="nl-NL" w:eastAsia="nl-NL"/>
        </w:rPr>
        <w:t>or andere indicaties dan de behandeling van VTE en preventie van recidief VTE.</w:t>
      </w:r>
    </w:p>
    <w:p w14:paraId="5B81FD58" w14:textId="77777777" w:rsidR="00057F51" w:rsidRPr="00346DCA" w:rsidRDefault="00057F51" w:rsidP="009D2137">
      <w:pPr>
        <w:spacing w:line="240" w:lineRule="auto"/>
        <w:rPr>
          <w:rFonts w:eastAsia="SimSun"/>
          <w:color w:val="000000"/>
          <w:lang w:val="nl-NL"/>
        </w:rPr>
      </w:pPr>
    </w:p>
    <w:p w14:paraId="24E105C4" w14:textId="77777777" w:rsidR="00057F51" w:rsidRPr="00346DCA" w:rsidRDefault="00057F51" w:rsidP="009D2137">
      <w:pPr>
        <w:spacing w:line="240" w:lineRule="auto"/>
        <w:rPr>
          <w:rFonts w:eastAsia="SimSun"/>
          <w:color w:val="000000"/>
          <w:u w:val="single"/>
          <w:lang w:val="nl-NL"/>
        </w:rPr>
      </w:pPr>
      <w:r w:rsidRPr="00346DCA">
        <w:rPr>
          <w:rFonts w:eastAsia="SimSun"/>
          <w:color w:val="000000"/>
          <w:u w:val="single"/>
          <w:lang w:val="nl-NL"/>
        </w:rPr>
        <w:t>Wijze van toediening</w:t>
      </w:r>
    </w:p>
    <w:p w14:paraId="67A70026" w14:textId="77777777" w:rsidR="00400B5D" w:rsidRPr="00346DCA" w:rsidRDefault="00400B5D" w:rsidP="009D2137">
      <w:pPr>
        <w:spacing w:line="240" w:lineRule="auto"/>
        <w:rPr>
          <w:rFonts w:eastAsia="SimSun"/>
          <w:color w:val="000000"/>
          <w:lang w:val="nl-NL"/>
        </w:rPr>
      </w:pPr>
    </w:p>
    <w:p w14:paraId="0CBDAABE" w14:textId="77777777" w:rsidR="00400B5D" w:rsidRPr="00346DCA" w:rsidRDefault="00400B5D" w:rsidP="009D2137">
      <w:pPr>
        <w:spacing w:line="240" w:lineRule="auto"/>
        <w:rPr>
          <w:rFonts w:eastAsia="SimSun"/>
          <w:i/>
          <w:color w:val="000000"/>
          <w:lang w:val="nl-NL"/>
        </w:rPr>
      </w:pPr>
      <w:r w:rsidRPr="00346DCA">
        <w:rPr>
          <w:rFonts w:eastAsia="SimSun"/>
          <w:i/>
          <w:color w:val="000000"/>
          <w:lang w:val="nl-NL"/>
        </w:rPr>
        <w:t>Volwassenen</w:t>
      </w:r>
    </w:p>
    <w:p w14:paraId="634BF4F1" w14:textId="77777777" w:rsidR="00057F51" w:rsidRPr="00C56663" w:rsidRDefault="009E6CEC" w:rsidP="009D2137">
      <w:pPr>
        <w:spacing w:line="240" w:lineRule="auto"/>
        <w:rPr>
          <w:rFonts w:eastAsia="SimSun"/>
          <w:color w:val="000000"/>
          <w:lang w:val="nl-NL"/>
        </w:rPr>
      </w:pPr>
      <w:r w:rsidRPr="00C56663">
        <w:rPr>
          <w:rFonts w:eastAsia="SimSun"/>
          <w:color w:val="000000"/>
          <w:lang w:val="nl-NL"/>
        </w:rPr>
        <w:t>Rivaroxaban Accord</w:t>
      </w:r>
      <w:r w:rsidR="00057ABC" w:rsidRPr="00C56663">
        <w:rPr>
          <w:rFonts w:eastAsia="SimSun"/>
          <w:color w:val="000000"/>
          <w:lang w:val="nl-NL"/>
        </w:rPr>
        <w:t xml:space="preserve"> is v</w:t>
      </w:r>
      <w:r w:rsidR="00057F51" w:rsidRPr="00C56663">
        <w:rPr>
          <w:rFonts w:eastAsia="SimSun"/>
          <w:color w:val="000000"/>
          <w:lang w:val="nl-NL"/>
        </w:rPr>
        <w:t xml:space="preserve">oor oraal gebruik. </w:t>
      </w:r>
    </w:p>
    <w:p w14:paraId="7400AB0C" w14:textId="77777777" w:rsidR="00057F51" w:rsidRPr="00346DCA" w:rsidRDefault="00057ABC" w:rsidP="009D2137">
      <w:pPr>
        <w:spacing w:line="240" w:lineRule="auto"/>
        <w:rPr>
          <w:rFonts w:eastAsia="SimSun"/>
          <w:color w:val="000000"/>
          <w:lang w:val="nl-NL"/>
        </w:rPr>
      </w:pPr>
      <w:r w:rsidRPr="00346DCA">
        <w:rPr>
          <w:rFonts w:eastAsia="SimSun"/>
          <w:color w:val="000000"/>
          <w:lang w:val="nl-NL"/>
        </w:rPr>
        <w:t xml:space="preserve">De </w:t>
      </w:r>
      <w:r w:rsidR="00057F51" w:rsidRPr="00346DCA">
        <w:rPr>
          <w:rFonts w:eastAsia="SimSun"/>
          <w:color w:val="000000"/>
          <w:lang w:val="nl-NL"/>
        </w:rPr>
        <w:t>tabletten dienen met voedsel te worden ingenomen (zie rubriek</w:t>
      </w:r>
      <w:r w:rsidRPr="00346DCA">
        <w:rPr>
          <w:rFonts w:eastAsia="SimSun"/>
          <w:color w:val="000000"/>
          <w:lang w:val="nl-NL"/>
        </w:rPr>
        <w:t> </w:t>
      </w:r>
      <w:r w:rsidR="00057F51" w:rsidRPr="00346DCA">
        <w:rPr>
          <w:rFonts w:eastAsia="SimSun"/>
          <w:color w:val="000000"/>
          <w:lang w:val="nl-NL"/>
        </w:rPr>
        <w:t>5.2).</w:t>
      </w:r>
    </w:p>
    <w:p w14:paraId="58AEE1F8" w14:textId="77777777" w:rsidR="00057F51" w:rsidRPr="00346DCA" w:rsidRDefault="00057F51" w:rsidP="009D2137">
      <w:pPr>
        <w:spacing w:line="240" w:lineRule="auto"/>
        <w:rPr>
          <w:rFonts w:eastAsia="SimSun"/>
          <w:color w:val="000000"/>
          <w:lang w:val="nl-NL"/>
        </w:rPr>
      </w:pPr>
    </w:p>
    <w:p w14:paraId="481FD59D" w14:textId="77777777" w:rsidR="00400B5D" w:rsidRPr="00346DCA" w:rsidRDefault="00400B5D" w:rsidP="009D2137">
      <w:pPr>
        <w:spacing w:line="240" w:lineRule="auto"/>
        <w:rPr>
          <w:u w:val="single"/>
          <w:lang w:val="nl-NL"/>
        </w:rPr>
      </w:pPr>
      <w:r w:rsidRPr="00346DCA">
        <w:rPr>
          <w:i/>
          <w:iCs/>
          <w:u w:val="single"/>
          <w:lang w:val="nl-NL"/>
        </w:rPr>
        <w:t>Vermalen van tabletten</w:t>
      </w:r>
    </w:p>
    <w:p w14:paraId="0852BECE" w14:textId="77777777" w:rsidR="00057F51" w:rsidRPr="00346DCA" w:rsidRDefault="00057F51" w:rsidP="009D2137">
      <w:pPr>
        <w:spacing w:line="240" w:lineRule="auto"/>
        <w:rPr>
          <w:lang w:val="nl-NL"/>
        </w:rPr>
      </w:pPr>
      <w:r w:rsidRPr="00C56663">
        <w:rPr>
          <w:lang w:val="nl-NL"/>
        </w:rPr>
        <w:t xml:space="preserve">Voor patiënten die niet in staat zijn om de hele tabletten door te slikken, mag de </w:t>
      </w:r>
      <w:r w:rsidR="009E6CEC" w:rsidRPr="00C56663">
        <w:rPr>
          <w:lang w:val="nl-NL"/>
        </w:rPr>
        <w:t xml:space="preserve">Rivaroxaban </w:t>
      </w:r>
      <w:r w:rsidR="00F16D3A" w:rsidRPr="00C56663">
        <w:rPr>
          <w:lang w:val="nl-NL"/>
        </w:rPr>
        <w:t>Accord-tablet</w:t>
      </w:r>
      <w:r w:rsidRPr="00346DCA">
        <w:rPr>
          <w:lang w:val="nl-NL"/>
        </w:rPr>
        <w:t xml:space="preserve"> vlak vóór gebruik worden vermalen en gemengd met water of appelmoes, en oraal worden toegediend. Na de toediening van de vermalen </w:t>
      </w:r>
      <w:r w:rsidR="009E6CEC" w:rsidRPr="00346DCA">
        <w:rPr>
          <w:lang w:val="nl-NL"/>
        </w:rPr>
        <w:t>Rivaroxaban Accord</w:t>
      </w:r>
      <w:r w:rsidRPr="00346DCA">
        <w:rPr>
          <w:lang w:val="nl-NL"/>
        </w:rPr>
        <w:t xml:space="preserve"> 15 mg of 20 mg filmomhulde tabletten dient de dosis onmiddellijk te worden gevolgd door voedsel. </w:t>
      </w:r>
    </w:p>
    <w:p w14:paraId="696EA559" w14:textId="77777777" w:rsidR="00400B5D" w:rsidRPr="00346DCA" w:rsidRDefault="00057F51" w:rsidP="009D2137">
      <w:pPr>
        <w:spacing w:line="240" w:lineRule="auto"/>
        <w:rPr>
          <w:lang w:val="nl-NL"/>
        </w:rPr>
      </w:pPr>
      <w:r w:rsidRPr="00346DCA">
        <w:rPr>
          <w:lang w:val="nl-NL"/>
        </w:rPr>
        <w:t xml:space="preserve">De vermalen </w:t>
      </w:r>
      <w:r w:rsidR="009E6CEC" w:rsidRPr="00346DCA">
        <w:rPr>
          <w:lang w:val="nl-NL"/>
        </w:rPr>
        <w:t xml:space="preserve">Rivaroxaban </w:t>
      </w:r>
      <w:r w:rsidR="00F16D3A" w:rsidRPr="00346DCA">
        <w:rPr>
          <w:lang w:val="nl-NL"/>
        </w:rPr>
        <w:t>Accord-tablet</w:t>
      </w:r>
      <w:r w:rsidRPr="00346DCA">
        <w:rPr>
          <w:lang w:val="nl-NL"/>
        </w:rPr>
        <w:t xml:space="preserve"> mag ook via een maagsonde worden toegediend</w:t>
      </w:r>
      <w:r w:rsidR="00400B5D" w:rsidRPr="00346DCA">
        <w:rPr>
          <w:lang w:val="nl-NL"/>
        </w:rPr>
        <w:t xml:space="preserve"> (zie rubriek 5.2 en 6.6).</w:t>
      </w:r>
    </w:p>
    <w:p w14:paraId="54CA303B" w14:textId="77777777" w:rsidR="00400B5D" w:rsidRPr="00346DCA" w:rsidRDefault="00400B5D" w:rsidP="009D2137">
      <w:pPr>
        <w:spacing w:line="240" w:lineRule="auto"/>
        <w:rPr>
          <w:lang w:val="nl-NL"/>
        </w:rPr>
      </w:pPr>
    </w:p>
    <w:p w14:paraId="6BA92CA9" w14:textId="77777777" w:rsidR="00400B5D" w:rsidRPr="00346DCA" w:rsidRDefault="00400B5D" w:rsidP="00400B5D">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i/>
          <w:iCs/>
          <w:snapToGrid/>
          <w:color w:val="000000"/>
          <w:lang w:val="nl-NL" w:eastAsia="nl-NL"/>
        </w:rPr>
        <w:t xml:space="preserve">Kinderen en adolescenten met een gewicht van 30 kg tot 50 kg </w:t>
      </w:r>
    </w:p>
    <w:p w14:paraId="54233871" w14:textId="77777777" w:rsidR="00400B5D" w:rsidRPr="00C56663" w:rsidRDefault="00921C14" w:rsidP="00400B5D">
      <w:pPr>
        <w:tabs>
          <w:tab w:val="clear" w:pos="567"/>
        </w:tabs>
        <w:autoSpaceDE w:val="0"/>
        <w:autoSpaceDN w:val="0"/>
        <w:adjustRightInd w:val="0"/>
        <w:spacing w:line="240" w:lineRule="auto"/>
        <w:rPr>
          <w:rFonts w:eastAsia="SimSun"/>
          <w:snapToGrid/>
          <w:color w:val="000000"/>
          <w:lang w:val="nl-NL" w:eastAsia="nl-NL"/>
        </w:rPr>
      </w:pPr>
      <w:r>
        <w:rPr>
          <w:rFonts w:eastAsia="SimSun"/>
          <w:snapToGrid/>
          <w:color w:val="000000"/>
          <w:lang w:val="nl-NL" w:eastAsia="nl-NL"/>
        </w:rPr>
        <w:t>Rivaroxaban Accord</w:t>
      </w:r>
      <w:r w:rsidR="00400B5D" w:rsidRPr="00C56663">
        <w:rPr>
          <w:rFonts w:eastAsia="SimSun"/>
          <w:snapToGrid/>
          <w:color w:val="000000"/>
          <w:lang w:val="nl-NL" w:eastAsia="nl-NL"/>
        </w:rPr>
        <w:t xml:space="preserve"> is voor oraal gebruik. </w:t>
      </w:r>
    </w:p>
    <w:p w14:paraId="66393A5D" w14:textId="77777777" w:rsidR="00400B5D" w:rsidRPr="00346DCA" w:rsidRDefault="00400B5D" w:rsidP="00400B5D">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snapToGrid/>
          <w:color w:val="000000"/>
          <w:lang w:val="nl-NL" w:eastAsia="nl-NL"/>
        </w:rPr>
        <w:t xml:space="preserve">De patiënt moet worden geadviseerd de tablet door te slikken met vloeistof. De tablet moet ook met voedsel worden ingenomen (zie rubriek 5.2). De tabletten moeten met een interval van ongeveer 24 uur worden ingenomen. </w:t>
      </w:r>
    </w:p>
    <w:p w14:paraId="3C80F088" w14:textId="77777777" w:rsidR="00400B5D" w:rsidRPr="00346DCA" w:rsidRDefault="00400B5D" w:rsidP="00400B5D">
      <w:pPr>
        <w:tabs>
          <w:tab w:val="clear" w:pos="567"/>
        </w:tabs>
        <w:autoSpaceDE w:val="0"/>
        <w:autoSpaceDN w:val="0"/>
        <w:adjustRightInd w:val="0"/>
        <w:spacing w:line="240" w:lineRule="auto"/>
        <w:rPr>
          <w:rFonts w:eastAsia="SimSun"/>
          <w:snapToGrid/>
          <w:color w:val="000000"/>
          <w:lang w:val="nl-NL" w:eastAsia="nl-NL"/>
        </w:rPr>
      </w:pPr>
    </w:p>
    <w:p w14:paraId="399856B7" w14:textId="77777777" w:rsidR="00400B5D" w:rsidRPr="00346DCA" w:rsidRDefault="00400B5D" w:rsidP="00400B5D">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snapToGrid/>
          <w:color w:val="000000"/>
          <w:lang w:val="nl-NL" w:eastAsia="nl-NL"/>
        </w:rPr>
        <w:t xml:space="preserve">Ingeval de patiënt de dosis onmiddellijk uitspuugt of binnen 30 minuten na innemen van de dosis braakt, moet een nieuwe dosis worden gegeven. Als de patiënt echter meer dan 30 minuten na de dosis braakt, mag de dosis niet opnieuw worden toegediend en moet de volgende dosis zoals gepland worden ingenomen. </w:t>
      </w:r>
    </w:p>
    <w:p w14:paraId="244384FF" w14:textId="77777777" w:rsidR="006442FD" w:rsidRPr="006442FD" w:rsidRDefault="006442FD" w:rsidP="006442FD">
      <w:pPr>
        <w:tabs>
          <w:tab w:val="clear" w:pos="567"/>
        </w:tabs>
        <w:autoSpaceDE w:val="0"/>
        <w:autoSpaceDN w:val="0"/>
        <w:adjustRightInd w:val="0"/>
        <w:spacing w:line="240" w:lineRule="auto"/>
        <w:rPr>
          <w:rFonts w:eastAsia="SimSun"/>
          <w:snapToGrid/>
          <w:color w:val="000000"/>
          <w:lang w:val="nl-NL" w:eastAsia="nl-NL"/>
        </w:rPr>
      </w:pPr>
    </w:p>
    <w:p w14:paraId="4D51EE4C" w14:textId="77777777" w:rsidR="00400B5D" w:rsidRPr="00346DCA" w:rsidRDefault="00400B5D" w:rsidP="00400B5D">
      <w:pPr>
        <w:spacing w:line="240" w:lineRule="auto"/>
        <w:rPr>
          <w:rFonts w:eastAsia="SimSun"/>
          <w:snapToGrid/>
          <w:color w:val="000000"/>
          <w:lang w:val="nl-NL" w:eastAsia="nl-NL"/>
        </w:rPr>
      </w:pPr>
      <w:r w:rsidRPr="00346DCA">
        <w:rPr>
          <w:rFonts w:eastAsia="SimSun"/>
          <w:snapToGrid/>
          <w:color w:val="000000"/>
          <w:lang w:val="nl-NL" w:eastAsia="nl-NL"/>
        </w:rPr>
        <w:t>De tablet mag niet worden gebroken om te proberen een deel van een tabletdosis te geven.</w:t>
      </w:r>
    </w:p>
    <w:p w14:paraId="5B2FB445" w14:textId="77777777" w:rsidR="006442FD" w:rsidRDefault="006442FD" w:rsidP="006442FD">
      <w:pPr>
        <w:tabs>
          <w:tab w:val="clear" w:pos="567"/>
        </w:tabs>
        <w:autoSpaceDE w:val="0"/>
        <w:autoSpaceDN w:val="0"/>
        <w:adjustRightInd w:val="0"/>
        <w:spacing w:line="240" w:lineRule="auto"/>
        <w:rPr>
          <w:rFonts w:eastAsia="SimSun"/>
          <w:snapToGrid/>
          <w:color w:val="000000"/>
          <w:lang w:val="nl-NL" w:eastAsia="nl-NL"/>
        </w:rPr>
      </w:pPr>
    </w:p>
    <w:p w14:paraId="5023B307" w14:textId="77777777" w:rsidR="006442FD" w:rsidRDefault="006442FD" w:rsidP="006442FD">
      <w:pPr>
        <w:tabs>
          <w:tab w:val="clear" w:pos="567"/>
        </w:tabs>
        <w:autoSpaceDE w:val="0"/>
        <w:autoSpaceDN w:val="0"/>
        <w:adjustRightInd w:val="0"/>
        <w:spacing w:line="240" w:lineRule="auto"/>
        <w:rPr>
          <w:rFonts w:eastAsia="SimSun"/>
          <w:i/>
          <w:snapToGrid/>
          <w:u w:val="single"/>
          <w:lang w:val="nl-NL" w:eastAsia="nl-NL"/>
        </w:rPr>
      </w:pPr>
      <w:r w:rsidRPr="003E4C1C">
        <w:rPr>
          <w:rFonts w:eastAsia="SimSun"/>
          <w:i/>
          <w:snapToGrid/>
          <w:u w:val="single"/>
          <w:lang w:val="nl-NL" w:eastAsia="nl-NL"/>
        </w:rPr>
        <w:t>Vermalen van tabletten</w:t>
      </w:r>
    </w:p>
    <w:p w14:paraId="0497E5F8" w14:textId="77777777" w:rsidR="006442FD" w:rsidRDefault="006442FD" w:rsidP="006442FD">
      <w:pPr>
        <w:spacing w:line="240" w:lineRule="auto"/>
        <w:rPr>
          <w:rFonts w:eastAsia="CIDFont+F2"/>
          <w:snapToGrid/>
          <w:lang w:val="nl-NL" w:eastAsia="nl-NL"/>
        </w:rPr>
      </w:pPr>
      <w:r w:rsidRPr="003E4C1C">
        <w:rPr>
          <w:rFonts w:eastAsia="CIDFont+F2"/>
          <w:snapToGrid/>
          <w:lang w:val="nl-NL" w:eastAsia="nl-NL"/>
        </w:rPr>
        <w:t>Voor patiënten die niet in staat zijn om de hele tabletten door te slikken, moet</w:t>
      </w:r>
      <w:r>
        <w:rPr>
          <w:rFonts w:eastAsia="CIDFont+F2"/>
          <w:snapToGrid/>
          <w:lang w:val="nl-NL" w:eastAsia="nl-NL"/>
        </w:rPr>
        <w:t>en</w:t>
      </w:r>
      <w:r w:rsidRPr="003E4C1C">
        <w:rPr>
          <w:rFonts w:eastAsia="CIDFont+F2"/>
          <w:snapToGrid/>
          <w:lang w:val="nl-NL" w:eastAsia="nl-NL"/>
        </w:rPr>
        <w:t xml:space="preserve"> </w:t>
      </w:r>
      <w:r>
        <w:rPr>
          <w:rFonts w:eastAsia="CIDFont+F2"/>
          <w:snapToGrid/>
          <w:lang w:val="nl-NL" w:eastAsia="nl-NL"/>
        </w:rPr>
        <w:t>andere geneesmiddelen die rivaroxaban-</w:t>
      </w:r>
      <w:r w:rsidRPr="00233E65">
        <w:rPr>
          <w:rFonts w:eastAsia="CIDFont+F2"/>
          <w:snapToGrid/>
          <w:lang w:val="nl-NL" w:eastAsia="nl-NL"/>
        </w:rPr>
        <w:t xml:space="preserve">granulaat voor orale suspensie </w:t>
      </w:r>
      <w:r>
        <w:rPr>
          <w:rFonts w:eastAsia="CIDFont+F2"/>
          <w:snapToGrid/>
          <w:lang w:val="nl-NL" w:eastAsia="nl-NL"/>
        </w:rPr>
        <w:t>bevatten</w:t>
      </w:r>
      <w:r w:rsidRPr="003E4C1C">
        <w:rPr>
          <w:rFonts w:eastAsia="CIDFont+F2"/>
          <w:snapToGrid/>
          <w:lang w:val="nl-NL" w:eastAsia="nl-NL"/>
        </w:rPr>
        <w:t xml:space="preserve"> worden gebruikt.</w:t>
      </w:r>
      <w:r>
        <w:rPr>
          <w:rFonts w:eastAsia="CIDFont+F2"/>
          <w:snapToGrid/>
          <w:lang w:val="nl-NL" w:eastAsia="nl-NL"/>
        </w:rPr>
        <w:t xml:space="preserve"> </w:t>
      </w:r>
    </w:p>
    <w:p w14:paraId="525E0713" w14:textId="77777777" w:rsidR="006442FD" w:rsidRDefault="006442FD" w:rsidP="006442FD">
      <w:pPr>
        <w:spacing w:line="240" w:lineRule="auto"/>
        <w:rPr>
          <w:rFonts w:eastAsia="CIDFont+F2"/>
          <w:snapToGrid/>
          <w:lang w:val="nl-NL" w:eastAsia="nl-NL"/>
        </w:rPr>
      </w:pPr>
      <w:r w:rsidRPr="003E4C1C">
        <w:rPr>
          <w:rFonts w:eastAsia="CIDFont+F2"/>
          <w:snapToGrid/>
          <w:lang w:val="nl-NL" w:eastAsia="nl-NL"/>
        </w:rPr>
        <w:t>Als de orale suspensie niet onmiddellijk beschikbaar is en er zijn doses van 15</w:t>
      </w:r>
      <w:r>
        <w:rPr>
          <w:rFonts w:eastAsia="CIDFont+F2"/>
          <w:snapToGrid/>
          <w:lang w:val="nl-NL" w:eastAsia="nl-NL"/>
        </w:rPr>
        <w:t> </w:t>
      </w:r>
      <w:r w:rsidRPr="003E4C1C">
        <w:rPr>
          <w:rFonts w:eastAsia="CIDFont+F2"/>
          <w:snapToGrid/>
          <w:lang w:val="nl-NL" w:eastAsia="nl-NL"/>
        </w:rPr>
        <w:t>mg of 20</w:t>
      </w:r>
      <w:r>
        <w:rPr>
          <w:rFonts w:eastAsia="CIDFont+F2"/>
          <w:snapToGrid/>
          <w:lang w:val="nl-NL" w:eastAsia="nl-NL"/>
        </w:rPr>
        <w:t> </w:t>
      </w:r>
      <w:r w:rsidRPr="003E4C1C">
        <w:rPr>
          <w:rFonts w:eastAsia="CIDFont+F2"/>
          <w:snapToGrid/>
          <w:lang w:val="nl-NL" w:eastAsia="nl-NL"/>
        </w:rPr>
        <w:t>mg rivaroxaban</w:t>
      </w:r>
      <w:r>
        <w:rPr>
          <w:rFonts w:eastAsia="CIDFont+F2"/>
          <w:snapToGrid/>
          <w:lang w:val="nl-NL" w:eastAsia="nl-NL"/>
        </w:rPr>
        <w:t xml:space="preserve"> </w:t>
      </w:r>
      <w:r w:rsidRPr="003E4C1C">
        <w:rPr>
          <w:rFonts w:eastAsia="CIDFont+F2"/>
          <w:snapToGrid/>
          <w:lang w:val="nl-NL" w:eastAsia="nl-NL"/>
        </w:rPr>
        <w:t>voorgeschreven, dan kunnen deze worden gegeven door de tablet van 15</w:t>
      </w:r>
      <w:r>
        <w:rPr>
          <w:rFonts w:eastAsia="CIDFont+F2"/>
          <w:snapToGrid/>
          <w:lang w:val="nl-NL" w:eastAsia="nl-NL"/>
        </w:rPr>
        <w:t> </w:t>
      </w:r>
      <w:r w:rsidRPr="003E4C1C">
        <w:rPr>
          <w:rFonts w:eastAsia="CIDFont+F2"/>
          <w:snapToGrid/>
          <w:lang w:val="nl-NL" w:eastAsia="nl-NL"/>
        </w:rPr>
        <w:t>mg of 20</w:t>
      </w:r>
      <w:r>
        <w:rPr>
          <w:rFonts w:eastAsia="CIDFont+F2"/>
          <w:snapToGrid/>
          <w:lang w:val="nl-NL" w:eastAsia="nl-NL"/>
        </w:rPr>
        <w:t> </w:t>
      </w:r>
      <w:r w:rsidRPr="003E4C1C">
        <w:rPr>
          <w:rFonts w:eastAsia="CIDFont+F2"/>
          <w:snapToGrid/>
          <w:lang w:val="nl-NL" w:eastAsia="nl-NL"/>
        </w:rPr>
        <w:t>mg vlak vóór gebruik te</w:t>
      </w:r>
      <w:r>
        <w:rPr>
          <w:rFonts w:eastAsia="CIDFont+F2"/>
          <w:snapToGrid/>
          <w:lang w:val="nl-NL" w:eastAsia="nl-NL"/>
        </w:rPr>
        <w:t xml:space="preserve"> </w:t>
      </w:r>
      <w:r w:rsidRPr="003E4C1C">
        <w:rPr>
          <w:rFonts w:eastAsia="CIDFont+F2"/>
          <w:snapToGrid/>
          <w:lang w:val="nl-NL" w:eastAsia="nl-NL"/>
        </w:rPr>
        <w:t>vermalen en te mengen met water of appelmoes, en oraal toe te dienen.</w:t>
      </w:r>
      <w:r>
        <w:rPr>
          <w:rFonts w:eastAsia="CIDFont+F2"/>
          <w:snapToGrid/>
          <w:lang w:val="nl-NL" w:eastAsia="nl-NL"/>
        </w:rPr>
        <w:t xml:space="preserve"> </w:t>
      </w:r>
    </w:p>
    <w:p w14:paraId="7C4255A4" w14:textId="77777777" w:rsidR="00400B5D" w:rsidRDefault="006442FD" w:rsidP="006442FD">
      <w:pPr>
        <w:spacing w:line="240" w:lineRule="auto"/>
        <w:rPr>
          <w:rFonts w:eastAsia="CIDFont+F2"/>
          <w:snapToGrid/>
          <w:lang w:val="nl-NL" w:eastAsia="nl-NL"/>
        </w:rPr>
      </w:pPr>
      <w:r w:rsidRPr="003E4C1C">
        <w:rPr>
          <w:rFonts w:eastAsia="CIDFont+F2"/>
          <w:snapToGrid/>
          <w:lang w:val="nl-NL" w:eastAsia="nl-NL"/>
        </w:rPr>
        <w:t>De vermalen tablet mag ook via een neus-maagsonde of maagsonde worden toegediend (zie rubriek 5.2</w:t>
      </w:r>
      <w:r>
        <w:rPr>
          <w:rFonts w:eastAsia="CIDFont+F2"/>
          <w:snapToGrid/>
          <w:lang w:val="nl-NL" w:eastAsia="nl-NL"/>
        </w:rPr>
        <w:t xml:space="preserve"> </w:t>
      </w:r>
      <w:r w:rsidRPr="003E4C1C">
        <w:rPr>
          <w:rFonts w:eastAsia="CIDFont+F2"/>
          <w:snapToGrid/>
          <w:lang w:val="nl-NL" w:eastAsia="nl-NL"/>
        </w:rPr>
        <w:t>en 6.6).</w:t>
      </w:r>
    </w:p>
    <w:p w14:paraId="17DC6A71" w14:textId="77777777" w:rsidR="006442FD" w:rsidRPr="00346DCA" w:rsidRDefault="006442FD" w:rsidP="006442FD">
      <w:pPr>
        <w:spacing w:line="240" w:lineRule="auto"/>
        <w:rPr>
          <w:rFonts w:eastAsia="SimSun"/>
          <w:snapToGrid/>
          <w:color w:val="000000"/>
          <w:lang w:val="nl-NL" w:eastAsia="nl-NL"/>
        </w:rPr>
      </w:pPr>
    </w:p>
    <w:p w14:paraId="7DEC403F"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4.3</w:t>
      </w:r>
      <w:r w:rsidRPr="00346DCA">
        <w:rPr>
          <w:rFonts w:eastAsia="SimSun"/>
          <w:b/>
          <w:bCs/>
          <w:color w:val="000000"/>
          <w:lang w:val="nl-NL"/>
        </w:rPr>
        <w:tab/>
        <w:t>Contra-indicaties</w:t>
      </w:r>
    </w:p>
    <w:p w14:paraId="6B69B0DD" w14:textId="77777777" w:rsidR="00057F51" w:rsidRPr="00346DCA" w:rsidRDefault="00057F51" w:rsidP="009D2137">
      <w:pPr>
        <w:keepNext/>
        <w:spacing w:line="240" w:lineRule="auto"/>
        <w:rPr>
          <w:rFonts w:eastAsia="SimSun"/>
          <w:color w:val="000000"/>
          <w:lang w:val="nl-NL"/>
        </w:rPr>
      </w:pPr>
    </w:p>
    <w:p w14:paraId="50B2F16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Overgevoeligheid voor de werkzame stof of voor een van de in rubriek</w:t>
      </w:r>
      <w:r w:rsidR="00057ABC" w:rsidRPr="00346DCA">
        <w:rPr>
          <w:rFonts w:eastAsia="SimSun"/>
          <w:color w:val="000000"/>
          <w:lang w:val="nl-NL"/>
        </w:rPr>
        <w:t> </w:t>
      </w:r>
      <w:r w:rsidRPr="00346DCA">
        <w:rPr>
          <w:rFonts w:eastAsia="SimSun"/>
          <w:color w:val="000000"/>
          <w:lang w:val="nl-NL"/>
        </w:rPr>
        <w:t>6.1 vermelde hulpstoffen.</w:t>
      </w:r>
    </w:p>
    <w:p w14:paraId="7BE45555" w14:textId="77777777" w:rsidR="00057F51" w:rsidRPr="00346DCA" w:rsidRDefault="00057F51" w:rsidP="009D2137">
      <w:pPr>
        <w:spacing w:line="240" w:lineRule="auto"/>
        <w:rPr>
          <w:rFonts w:eastAsia="SimSun"/>
          <w:color w:val="000000"/>
          <w:lang w:val="nl-NL"/>
        </w:rPr>
      </w:pPr>
    </w:p>
    <w:p w14:paraId="01AA9851"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Actieve klinisch significante bloeding.</w:t>
      </w:r>
    </w:p>
    <w:p w14:paraId="08A2076A" w14:textId="77777777" w:rsidR="00057F51" w:rsidRPr="00346DCA" w:rsidRDefault="00057F51" w:rsidP="009D2137">
      <w:pPr>
        <w:spacing w:line="240" w:lineRule="auto"/>
        <w:rPr>
          <w:rFonts w:eastAsia="SimSun"/>
          <w:color w:val="000000"/>
          <w:lang w:val="nl-NL"/>
        </w:rPr>
      </w:pPr>
    </w:p>
    <w:p w14:paraId="4B031286"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Letsel of een aandoening, die beschouwd wordt als een significant risico op een ernstige bloeding. Hierbij kan het gaan om huidige of recente zweervorming in het </w:t>
      </w:r>
      <w:r w:rsidR="004C7323" w:rsidRPr="00346DCA">
        <w:rPr>
          <w:rFonts w:eastAsia="SimSun"/>
          <w:color w:val="000000"/>
          <w:lang w:val="nl-NL"/>
        </w:rPr>
        <w:t>maag-darmkanaal</w:t>
      </w:r>
      <w:r w:rsidRPr="00346DCA">
        <w:rPr>
          <w:rFonts w:eastAsia="SimSun"/>
          <w:color w:val="000000"/>
          <w:lang w:val="nl-NL"/>
        </w:rPr>
        <w:t>, aanwezigheid van maligne neoplasmata met een hoog bloedingsrisico, recent hersen- of spinaalletsel, recente hersenoperatie of een spinale of oftalmologische operatie, recente intracraniale bloeding, bekende of vermoede slokdarmvarices, arterioveneuze malformaties, vasculaire aneurysmata of ernstige intraspinale of intracerebrale vaatafwijkingen.</w:t>
      </w:r>
    </w:p>
    <w:p w14:paraId="4FEA852C" w14:textId="77777777" w:rsidR="00057F51" w:rsidRPr="00346DCA" w:rsidRDefault="00057F51" w:rsidP="009D2137">
      <w:pPr>
        <w:spacing w:line="240" w:lineRule="auto"/>
        <w:rPr>
          <w:rFonts w:eastAsia="SimSun"/>
          <w:color w:val="000000"/>
          <w:lang w:val="nl-NL"/>
        </w:rPr>
      </w:pPr>
    </w:p>
    <w:p w14:paraId="7303C61E"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Gelijktijdige behandeling met andere antistollingsmiddelen, zoals niet-gefractioneerde heparine (UFH), laagmoleculairgewichtheparines (enoxaparine, dalteparine enz.), heparine derivaten (fondaparinux enz.), orale antistollingsmiddelen (warfarine, dabigatran etexilaat, apixaban, enz.) wordt niet aanbevolen tenzij in het specifieke geval dat er van antistollingsmiddel wordt gewisseld (zie rubriek</w:t>
      </w:r>
      <w:r w:rsidR="00057ABC" w:rsidRPr="00346DCA">
        <w:rPr>
          <w:rFonts w:eastAsia="SimSun"/>
          <w:color w:val="000000"/>
          <w:lang w:val="nl-NL"/>
        </w:rPr>
        <w:t> </w:t>
      </w:r>
      <w:r w:rsidRPr="00346DCA">
        <w:rPr>
          <w:rFonts w:eastAsia="SimSun"/>
          <w:color w:val="000000"/>
          <w:lang w:val="nl-NL"/>
        </w:rPr>
        <w:t>4.2) of als UFH wordt gegeven in een dosering die nodig is om een centrale veneuze of arteriële katheter open te houden (zie rubriek 4.5).</w:t>
      </w:r>
    </w:p>
    <w:p w14:paraId="72D464A2" w14:textId="77777777" w:rsidR="00057F51" w:rsidRPr="00346DCA" w:rsidRDefault="00057F51" w:rsidP="009D2137">
      <w:pPr>
        <w:spacing w:line="240" w:lineRule="auto"/>
        <w:rPr>
          <w:rFonts w:eastAsia="SimSun"/>
          <w:color w:val="000000"/>
          <w:lang w:val="nl-NL"/>
        </w:rPr>
      </w:pPr>
    </w:p>
    <w:p w14:paraId="59257EE1"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Leveraandoening gepaard gaande met coagulopathie en een klinisch relevant bloedingsrisico, waaronder cirrotische patiënten met Child-Pugh B en C (zie rubriek 5.2).</w:t>
      </w:r>
    </w:p>
    <w:p w14:paraId="0E816A76" w14:textId="77777777" w:rsidR="00057F51" w:rsidRPr="00346DCA" w:rsidRDefault="00057F51" w:rsidP="009D2137">
      <w:pPr>
        <w:spacing w:line="240" w:lineRule="auto"/>
        <w:rPr>
          <w:rFonts w:eastAsia="SimSun"/>
          <w:color w:val="000000"/>
          <w:lang w:val="nl-NL"/>
        </w:rPr>
      </w:pPr>
    </w:p>
    <w:p w14:paraId="15DDF9D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Zwangerschap en borstvoeding (zie rubriek 4.6).</w:t>
      </w:r>
    </w:p>
    <w:p w14:paraId="7FC6D085" w14:textId="77777777" w:rsidR="00057F51" w:rsidRPr="00346DCA" w:rsidRDefault="00057F51" w:rsidP="009D2137">
      <w:pPr>
        <w:spacing w:line="240" w:lineRule="auto"/>
        <w:rPr>
          <w:rFonts w:eastAsia="SimSun"/>
          <w:color w:val="000000"/>
          <w:lang w:val="nl-NL"/>
        </w:rPr>
      </w:pPr>
    </w:p>
    <w:p w14:paraId="093A8497"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4.4</w:t>
      </w:r>
      <w:r w:rsidRPr="00346DCA">
        <w:rPr>
          <w:rFonts w:eastAsia="SimSun"/>
          <w:b/>
          <w:bCs/>
          <w:color w:val="000000"/>
          <w:lang w:val="nl-NL"/>
        </w:rPr>
        <w:tab/>
        <w:t>Bijzondere waarschuwingen en voorzorgen bij gebruik</w:t>
      </w:r>
    </w:p>
    <w:p w14:paraId="24FD5B84" w14:textId="77777777" w:rsidR="00057F51" w:rsidRPr="00346DCA" w:rsidRDefault="00057F51" w:rsidP="009D2137">
      <w:pPr>
        <w:keepNext/>
        <w:spacing w:line="240" w:lineRule="auto"/>
        <w:rPr>
          <w:rFonts w:eastAsia="SimSun"/>
          <w:color w:val="000000"/>
          <w:lang w:val="nl-NL"/>
        </w:rPr>
      </w:pPr>
    </w:p>
    <w:p w14:paraId="26AC9572" w14:textId="77777777" w:rsidR="00057F51" w:rsidRPr="00346DCA" w:rsidRDefault="00057F51" w:rsidP="009D2137">
      <w:pPr>
        <w:keepNext/>
        <w:spacing w:line="240" w:lineRule="auto"/>
        <w:rPr>
          <w:lang w:val="nl-NL"/>
        </w:rPr>
      </w:pPr>
      <w:r w:rsidRPr="00346DCA">
        <w:rPr>
          <w:lang w:val="nl-NL"/>
        </w:rPr>
        <w:t>Klinische bewaking in lijn met de praktijk van antistollingsbehandeling wordt gedurende de gehele behandelperiode aanbevolen.</w:t>
      </w:r>
    </w:p>
    <w:p w14:paraId="45EDFC9F" w14:textId="77777777" w:rsidR="00057F51" w:rsidRPr="00346DCA" w:rsidRDefault="00057F51" w:rsidP="009D2137">
      <w:pPr>
        <w:spacing w:line="240" w:lineRule="auto"/>
        <w:rPr>
          <w:lang w:val="nl-NL"/>
        </w:rPr>
      </w:pPr>
    </w:p>
    <w:p w14:paraId="5601412B"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Risico op bloedingen</w:t>
      </w:r>
    </w:p>
    <w:p w14:paraId="092DED8F" w14:textId="77777777" w:rsidR="00057F51" w:rsidRPr="00346DCA" w:rsidRDefault="00057F51" w:rsidP="009D2137">
      <w:pPr>
        <w:keepNext/>
        <w:spacing w:line="240" w:lineRule="auto"/>
        <w:rPr>
          <w:rFonts w:eastAsia="SimSun"/>
          <w:iCs/>
          <w:color w:val="000000"/>
          <w:lang w:val="nl-NL"/>
        </w:rPr>
      </w:pPr>
      <w:r w:rsidRPr="00346DCA">
        <w:rPr>
          <w:rFonts w:eastAsia="SimSun"/>
          <w:iCs/>
          <w:color w:val="000000"/>
          <w:lang w:val="nl-NL"/>
        </w:rPr>
        <w:t xml:space="preserve">Zoals bij andere antistollingsmiddelen, dienen patiënten die </w:t>
      </w:r>
      <w:r w:rsidR="009E6CEC" w:rsidRPr="00346DCA">
        <w:rPr>
          <w:rFonts w:eastAsia="SimSun"/>
          <w:iCs/>
          <w:color w:val="000000"/>
          <w:lang w:val="nl-NL"/>
        </w:rPr>
        <w:t>Rivaroxaban Accord</w:t>
      </w:r>
      <w:r w:rsidRPr="00346DCA">
        <w:rPr>
          <w:rFonts w:eastAsia="SimSun"/>
          <w:iCs/>
          <w:color w:val="000000"/>
          <w:lang w:val="nl-NL"/>
        </w:rPr>
        <w:t xml:space="preserve"> gebruiken zorgvuldig gecontroleerd te worden op tekenen van een bloeding. Het wordt aanbevolen om bij een verhoogd risico op bloedingen dit met voorzichtigheid te gebruiken. Toediening van </w:t>
      </w:r>
      <w:r w:rsidR="009E6CEC" w:rsidRPr="00346DCA">
        <w:rPr>
          <w:rFonts w:eastAsia="SimSun"/>
          <w:iCs/>
          <w:color w:val="000000"/>
          <w:lang w:val="nl-NL"/>
        </w:rPr>
        <w:t>Rivaroxaban Accord</w:t>
      </w:r>
      <w:r w:rsidRPr="00346DCA">
        <w:rPr>
          <w:rFonts w:eastAsia="SimSun"/>
          <w:iCs/>
          <w:color w:val="000000"/>
          <w:lang w:val="nl-NL"/>
        </w:rPr>
        <w:t xml:space="preserve"> dient gestaakt te worden als er ernstige bloedingen optreden</w:t>
      </w:r>
      <w:r w:rsidR="003F04C3" w:rsidRPr="00346DCA">
        <w:rPr>
          <w:rFonts w:eastAsia="SimSun"/>
          <w:iCs/>
          <w:color w:val="000000"/>
          <w:lang w:val="nl-NL"/>
        </w:rPr>
        <w:t xml:space="preserve"> (zie rubriek</w:t>
      </w:r>
      <w:r w:rsidR="001D24FB" w:rsidRPr="00346DCA">
        <w:rPr>
          <w:rFonts w:eastAsia="SimSun"/>
          <w:iCs/>
          <w:color w:val="000000"/>
          <w:lang w:val="nl-NL"/>
        </w:rPr>
        <w:t> </w:t>
      </w:r>
      <w:r w:rsidR="003F04C3" w:rsidRPr="00346DCA">
        <w:rPr>
          <w:rFonts w:eastAsia="SimSun"/>
          <w:iCs/>
          <w:color w:val="000000"/>
          <w:lang w:val="nl-NL"/>
        </w:rPr>
        <w:t>4.9)</w:t>
      </w:r>
      <w:r w:rsidRPr="00346DCA">
        <w:rPr>
          <w:rFonts w:eastAsia="SimSun"/>
          <w:iCs/>
          <w:color w:val="000000"/>
          <w:lang w:val="nl-NL"/>
        </w:rPr>
        <w:t>.</w:t>
      </w:r>
    </w:p>
    <w:p w14:paraId="41FF3FBF" w14:textId="77777777" w:rsidR="00057F51" w:rsidRPr="00346DCA" w:rsidRDefault="00057F51" w:rsidP="009D2137">
      <w:pPr>
        <w:spacing w:line="240" w:lineRule="auto"/>
        <w:rPr>
          <w:rFonts w:eastAsia="SimSun"/>
          <w:iCs/>
          <w:color w:val="000000"/>
          <w:lang w:val="nl-NL"/>
        </w:rPr>
      </w:pPr>
    </w:p>
    <w:p w14:paraId="783D5016" w14:textId="77777777" w:rsidR="00057F51" w:rsidRPr="00C56663" w:rsidRDefault="00057F51" w:rsidP="009D2137">
      <w:pPr>
        <w:spacing w:line="240" w:lineRule="auto"/>
        <w:rPr>
          <w:rFonts w:eastAsia="SimSun"/>
          <w:iCs/>
          <w:color w:val="000000"/>
          <w:lang w:val="nl-NL"/>
        </w:rPr>
      </w:pPr>
      <w:r w:rsidRPr="00346DCA">
        <w:rPr>
          <w:rFonts w:eastAsia="SimSun"/>
          <w:iCs/>
          <w:color w:val="000000"/>
          <w:lang w:val="nl-NL"/>
        </w:rPr>
        <w:t>In klinische onderzoeken werden bloedingen van slijmvliezen (bijvoorbeeld epistaxis, gingivaal, gastro-intestinaal, urogen</w:t>
      </w:r>
      <w:r w:rsidRPr="00C56663">
        <w:rPr>
          <w:rFonts w:eastAsia="SimSun"/>
          <w:iCs/>
          <w:color w:val="000000"/>
          <w:lang w:val="nl-NL"/>
        </w:rPr>
        <w:t>itaal, met inbegrip van abnormale vaginale of toegenomen menstruele bloedingen) en anemie vaker gezien tijdens een langdurige behandeling met rivaroxaban, in vergelijking met een behandeling met VKA. Daarom kan, naast een adequaat klinisch toezicht, laboratoriumonderzoek van het hemoglobine/hematocriet van waarde zijn voor het ontdekken van occult bloedverlies en voor het kwantificeren van de klinische relevantie van manifest bloedverlies, indien dit geschikt wordt geacht.</w:t>
      </w:r>
      <w:r w:rsidR="00F16D3A" w:rsidRPr="00C56663">
        <w:rPr>
          <w:rFonts w:eastAsia="SimSun"/>
          <w:iCs/>
          <w:color w:val="000000"/>
          <w:lang w:val="nl-NL"/>
        </w:rPr>
        <w:t xml:space="preserve"> </w:t>
      </w:r>
    </w:p>
    <w:p w14:paraId="633643B1" w14:textId="77777777" w:rsidR="00057F51" w:rsidRPr="00C56663" w:rsidRDefault="00057F51" w:rsidP="009D2137">
      <w:pPr>
        <w:spacing w:line="240" w:lineRule="auto"/>
        <w:rPr>
          <w:rFonts w:eastAsia="SimSun"/>
          <w:color w:val="000000"/>
          <w:lang w:val="nl-NL"/>
        </w:rPr>
      </w:pPr>
    </w:p>
    <w:p w14:paraId="33CFC620"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lastRenderedPageBreak/>
        <w:t>Verschillende subgroepen van patiënten, zoals hieronder beschreven, hebben een verhoogd risico op bloedingen. Deze patiënten moeten na aanvang van de behandeling nauwgezet worden gecontroleerd op klachten en symptomen van complicaties veroorzaakt door bloedingen en anemie (zie rubriek 4.8).</w:t>
      </w:r>
    </w:p>
    <w:p w14:paraId="44F097E3"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Bij elke onverklaarbare daling van hemoglobine of van de bloeddruk moet gezocht worden naar een bloedingslocatie.</w:t>
      </w:r>
    </w:p>
    <w:p w14:paraId="5CFFA645" w14:textId="77777777" w:rsidR="00057F51" w:rsidRPr="00C56663" w:rsidRDefault="00057F51" w:rsidP="009D2137">
      <w:pPr>
        <w:spacing w:line="240" w:lineRule="auto"/>
        <w:rPr>
          <w:rFonts w:eastAsia="SimSun"/>
          <w:color w:val="000000"/>
          <w:lang w:val="nl-NL"/>
        </w:rPr>
      </w:pPr>
    </w:p>
    <w:p w14:paraId="569A97DB" w14:textId="77777777" w:rsidR="00057F51" w:rsidRPr="00C56663" w:rsidRDefault="00057F51" w:rsidP="009D2137">
      <w:pPr>
        <w:spacing w:line="240" w:lineRule="auto"/>
        <w:rPr>
          <w:rFonts w:eastAsia="SimSun"/>
          <w:color w:val="000000"/>
          <w:lang w:val="nl-NL"/>
        </w:rPr>
      </w:pPr>
      <w:r w:rsidRPr="00C56663">
        <w:rPr>
          <w:rFonts w:eastAsia="SimSun"/>
          <w:color w:val="000000"/>
          <w:lang w:val="nl-NL"/>
        </w:rPr>
        <w:t>Hoewel voor de behandeling met rivaroxaban geen routinematige controle nodig is van de blootstelling, kan het meten van de rivaroxabanconcentratie met een gekalibreerde kwantitatieve anti-factor</w:t>
      </w:r>
      <w:r w:rsidR="005A709E" w:rsidRPr="00C56663">
        <w:rPr>
          <w:rFonts w:eastAsia="SimSun"/>
          <w:color w:val="000000"/>
          <w:lang w:val="nl-NL"/>
        </w:rPr>
        <w:t>-</w:t>
      </w:r>
      <w:r w:rsidRPr="00C56663">
        <w:rPr>
          <w:rFonts w:eastAsia="SimSun"/>
          <w:color w:val="000000"/>
          <w:lang w:val="nl-NL"/>
        </w:rPr>
        <w:t>Xa-bepaling in uitzonderlijke gevallen zinvol zijn, als informatie over de rivaroxabanblootstelling kan bijdragen in het nemen van klinische beslissingen, bijv. bij overdosering en spoedoperatie (zie rubriek</w:t>
      </w:r>
      <w:r w:rsidR="00057ABC" w:rsidRPr="00C56663">
        <w:rPr>
          <w:rFonts w:eastAsia="SimSun"/>
          <w:color w:val="000000"/>
          <w:lang w:val="nl-NL"/>
        </w:rPr>
        <w:t> </w:t>
      </w:r>
      <w:r w:rsidRPr="00C56663">
        <w:rPr>
          <w:rFonts w:eastAsia="SimSun"/>
          <w:color w:val="000000"/>
          <w:lang w:val="nl-NL"/>
        </w:rPr>
        <w:t>5.1 en 5.2).</w:t>
      </w:r>
    </w:p>
    <w:p w14:paraId="03C090E4" w14:textId="77777777" w:rsidR="00400B5D" w:rsidRPr="00C56663" w:rsidRDefault="00400B5D" w:rsidP="009D2137">
      <w:pPr>
        <w:spacing w:line="240" w:lineRule="auto"/>
        <w:rPr>
          <w:rFonts w:eastAsia="SimSun"/>
          <w:color w:val="000000"/>
          <w:lang w:val="nl-NL"/>
        </w:rPr>
      </w:pPr>
    </w:p>
    <w:p w14:paraId="0D8336A0" w14:textId="77777777" w:rsidR="00400B5D" w:rsidRPr="00C56663" w:rsidRDefault="00400B5D" w:rsidP="00400B5D">
      <w:pPr>
        <w:tabs>
          <w:tab w:val="clear" w:pos="567"/>
        </w:tabs>
        <w:autoSpaceDE w:val="0"/>
        <w:autoSpaceDN w:val="0"/>
        <w:adjustRightInd w:val="0"/>
        <w:spacing w:line="240" w:lineRule="auto"/>
        <w:rPr>
          <w:rFonts w:eastAsia="SimSun"/>
          <w:snapToGrid/>
          <w:color w:val="000000"/>
          <w:lang w:val="nl-NL" w:eastAsia="nl-NL"/>
        </w:rPr>
      </w:pPr>
      <w:r w:rsidRPr="00C56663">
        <w:rPr>
          <w:rFonts w:eastAsia="SimSun"/>
          <w:i/>
          <w:iCs/>
          <w:snapToGrid/>
          <w:color w:val="000000"/>
          <w:lang w:val="nl-NL" w:eastAsia="nl-NL"/>
        </w:rPr>
        <w:t xml:space="preserve">Pediatrische patiënten </w:t>
      </w:r>
    </w:p>
    <w:p w14:paraId="7DD349A6" w14:textId="77777777" w:rsidR="00400B5D" w:rsidRPr="00C56663" w:rsidRDefault="00400B5D" w:rsidP="00400B5D">
      <w:pPr>
        <w:spacing w:line="240" w:lineRule="auto"/>
        <w:rPr>
          <w:rFonts w:eastAsia="SimSun"/>
          <w:color w:val="000000"/>
          <w:lang w:val="nl-NL"/>
        </w:rPr>
      </w:pPr>
      <w:r w:rsidRPr="00C56663">
        <w:rPr>
          <w:rFonts w:eastAsia="SimSun"/>
          <w:snapToGrid/>
          <w:color w:val="000000"/>
          <w:lang w:val="nl-NL" w:eastAsia="nl-NL"/>
        </w:rPr>
        <w:t>Er zijn beperkte gegevens beschikbaar van kinderen met cerebraal veneuze en sinustrombose die een CZS-infectie hebben (zie rubriek 5.1). Het risico op een bloeding dient zowel vóór als tijdens de behandeling met rivaroxaban zorgvuldig geëvalueerd te worden.</w:t>
      </w:r>
    </w:p>
    <w:p w14:paraId="2DBD67FB" w14:textId="77777777" w:rsidR="00057F51" w:rsidRPr="00C56663" w:rsidRDefault="00057F51" w:rsidP="009D2137">
      <w:pPr>
        <w:spacing w:line="240" w:lineRule="auto"/>
        <w:rPr>
          <w:rFonts w:eastAsia="SimSun"/>
          <w:color w:val="000000"/>
          <w:lang w:val="nl-NL"/>
        </w:rPr>
      </w:pPr>
    </w:p>
    <w:p w14:paraId="564AD9A1" w14:textId="77777777" w:rsidR="00057F51" w:rsidRPr="00C56663" w:rsidRDefault="00057F51" w:rsidP="009D2137">
      <w:pPr>
        <w:keepNext/>
        <w:spacing w:line="240" w:lineRule="auto"/>
        <w:rPr>
          <w:rFonts w:eastAsia="SimSun"/>
          <w:color w:val="000000"/>
          <w:u w:val="single"/>
          <w:lang w:val="nl-NL"/>
        </w:rPr>
      </w:pPr>
      <w:r w:rsidRPr="00C56663">
        <w:rPr>
          <w:rFonts w:eastAsia="SimSun"/>
          <w:iCs/>
          <w:color w:val="000000"/>
          <w:u w:val="single"/>
          <w:lang w:val="nl-NL"/>
        </w:rPr>
        <w:t>Nierinsufficiëntie</w:t>
      </w:r>
    </w:p>
    <w:p w14:paraId="108BE057" w14:textId="77777777" w:rsidR="00057F51" w:rsidRPr="00346DCA" w:rsidRDefault="00057F51" w:rsidP="009D2137">
      <w:pPr>
        <w:keepNext/>
        <w:spacing w:line="240" w:lineRule="auto"/>
        <w:rPr>
          <w:rFonts w:eastAsia="SimSun"/>
          <w:color w:val="000000"/>
          <w:lang w:val="nl-NL"/>
        </w:rPr>
      </w:pPr>
      <w:r w:rsidRPr="00C56663">
        <w:rPr>
          <w:rFonts w:eastAsia="SimSun"/>
          <w:color w:val="000000"/>
          <w:lang w:val="nl-NL"/>
        </w:rPr>
        <w:t xml:space="preserve">Bij </w:t>
      </w:r>
      <w:r w:rsidR="00400B5D" w:rsidRPr="00C56663">
        <w:rPr>
          <w:rFonts w:eastAsia="SimSun"/>
          <w:color w:val="000000"/>
          <w:lang w:val="nl-NL"/>
        </w:rPr>
        <w:t xml:space="preserve">volwassen </w:t>
      </w:r>
      <w:r w:rsidRPr="00C56663">
        <w:rPr>
          <w:rFonts w:eastAsia="SimSun"/>
          <w:color w:val="000000"/>
          <w:lang w:val="nl-NL"/>
        </w:rPr>
        <w:t xml:space="preserve">patiënten met ernstige nierinsufficiëntie (creatinineklaring &lt; 30 ml/min) kunnen de plasmaconcentraties van rivaroxaban significant zijn verhoogd (gemiddeld met een factor 1,6), wat kan leiden tot een verhoogd risico op bloedingen. Voorzichtigheid is geboden wanneer </w:t>
      </w:r>
      <w:r w:rsidR="009E6CEC" w:rsidRPr="00346DCA">
        <w:rPr>
          <w:rFonts w:eastAsia="SimSun"/>
          <w:color w:val="000000"/>
          <w:lang w:val="nl-NL"/>
        </w:rPr>
        <w:t>Rivaroxaban Accord</w:t>
      </w:r>
      <w:r w:rsidRPr="00346DCA">
        <w:rPr>
          <w:rFonts w:eastAsia="SimSun"/>
          <w:color w:val="000000"/>
          <w:lang w:val="nl-NL"/>
        </w:rPr>
        <w:t xml:space="preserve"> door patiënten met creatinineklaring 15</w:t>
      </w:r>
      <w:r w:rsidR="00F16D3A" w:rsidRPr="00346DCA">
        <w:rPr>
          <w:rFonts w:eastAsia="SimSun"/>
          <w:color w:val="000000"/>
          <w:lang w:val="nl-NL"/>
        </w:rPr>
        <w:t>-</w:t>
      </w:r>
      <w:r w:rsidRPr="00346DCA">
        <w:rPr>
          <w:rFonts w:eastAsia="SimSun"/>
          <w:color w:val="000000"/>
          <w:lang w:val="nl-NL"/>
        </w:rPr>
        <w:t>29 ml/min wordt gebruikt. Het gebruik wordt niet aanbevolen bij patiënten met creatinineklaring &lt; 15 ml/min (zie rubriek 4.2 en 5.2).</w:t>
      </w:r>
    </w:p>
    <w:p w14:paraId="612A1DD4" w14:textId="77777777" w:rsidR="00057F51" w:rsidRPr="00346DCA" w:rsidRDefault="00057F51" w:rsidP="009D2137">
      <w:pPr>
        <w:tabs>
          <w:tab w:val="left" w:pos="851"/>
        </w:tabs>
        <w:spacing w:line="240" w:lineRule="auto"/>
        <w:rPr>
          <w:rFonts w:eastAsia="SimSun"/>
          <w:color w:val="000000"/>
          <w:lang w:val="nl-NL"/>
        </w:rPr>
      </w:pPr>
      <w:bookmarkStart w:id="12" w:name="OLE_LINK5"/>
      <w:bookmarkStart w:id="13" w:name="OLE_LINK6"/>
      <w:r w:rsidRPr="00346DCA">
        <w:rPr>
          <w:rFonts w:eastAsia="SimSun"/>
          <w:color w:val="000000"/>
          <w:lang w:val="nl-NL"/>
        </w:rPr>
        <w:t xml:space="preserve">Bij patiënten met nierinsufficiëntie die gelijktijdig geneesmiddelen krijgen </w:t>
      </w:r>
      <w:r w:rsidRPr="00346DCA">
        <w:rPr>
          <w:rFonts w:eastAsia="SimSun"/>
          <w:color w:val="000000"/>
          <w:lang w:val="nl-NL" w:bidi="nl-NL"/>
        </w:rPr>
        <w:t xml:space="preserve">die de plasmaconcentraties van rivaroxaban verhogen moet </w:t>
      </w:r>
      <w:r w:rsidR="009E6CEC" w:rsidRPr="00346DCA">
        <w:rPr>
          <w:rFonts w:eastAsia="SimSun"/>
          <w:color w:val="000000"/>
          <w:lang w:val="nl-NL" w:bidi="nl-NL"/>
        </w:rPr>
        <w:t>Rivaroxaban Accord</w:t>
      </w:r>
      <w:r w:rsidRPr="00346DCA">
        <w:rPr>
          <w:rFonts w:eastAsia="SimSun"/>
          <w:color w:val="000000"/>
          <w:lang w:val="nl-NL" w:bidi="nl-NL"/>
        </w:rPr>
        <w:t xml:space="preserve"> met voorzichtigheid worden gebruikt (zie rubriek 4.5)</w:t>
      </w:r>
      <w:r w:rsidRPr="00346DCA">
        <w:rPr>
          <w:rFonts w:eastAsia="SimSun"/>
          <w:color w:val="000000"/>
          <w:lang w:val="nl-NL"/>
        </w:rPr>
        <w:t>.</w:t>
      </w:r>
      <w:bookmarkEnd w:id="12"/>
      <w:bookmarkEnd w:id="13"/>
    </w:p>
    <w:p w14:paraId="27C73F02" w14:textId="77777777" w:rsidR="00400B5D" w:rsidRPr="00C56663" w:rsidRDefault="00921C14" w:rsidP="009D2137">
      <w:pPr>
        <w:tabs>
          <w:tab w:val="left" w:pos="851"/>
        </w:tabs>
        <w:spacing w:line="240" w:lineRule="auto"/>
        <w:rPr>
          <w:rFonts w:eastAsia="SimSun"/>
          <w:color w:val="000000"/>
          <w:lang w:val="nl-NL"/>
        </w:rPr>
      </w:pPr>
      <w:r>
        <w:rPr>
          <w:lang w:val="nl-NL"/>
        </w:rPr>
        <w:t>Rivaroxaban Accord</w:t>
      </w:r>
      <w:r w:rsidR="00400B5D" w:rsidRPr="00346DCA">
        <w:rPr>
          <w:lang w:val="nl-NL"/>
        </w:rPr>
        <w:t xml:space="preserve"> wordt niet aanbevolen bij kinderen en adolescenten met matige of ernstige nierinsufficiëntie (glomerulaire filtratiesnelheid &lt; 50 ml/min/1,73 m</w:t>
      </w:r>
      <w:r w:rsidR="00400B5D" w:rsidRPr="00346DCA">
        <w:rPr>
          <w:sz w:val="14"/>
          <w:szCs w:val="14"/>
          <w:lang w:val="nl-NL"/>
        </w:rPr>
        <w:t>2</w:t>
      </w:r>
      <w:r w:rsidR="00400B5D" w:rsidRPr="00346DCA">
        <w:rPr>
          <w:lang w:val="nl-NL"/>
        </w:rPr>
        <w:t>), omdat er geen klinische gegevens beschikbaar zijn.</w:t>
      </w:r>
    </w:p>
    <w:p w14:paraId="21C90645" w14:textId="77777777" w:rsidR="00057F51" w:rsidRPr="00346DCA" w:rsidRDefault="00057F51" w:rsidP="009D2137">
      <w:pPr>
        <w:spacing w:line="240" w:lineRule="auto"/>
        <w:rPr>
          <w:rFonts w:eastAsia="SimSun"/>
          <w:b/>
          <w:color w:val="000000"/>
          <w:lang w:val="nl-NL"/>
        </w:rPr>
      </w:pPr>
    </w:p>
    <w:p w14:paraId="3802570A"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Interactie met andere geneesmiddelen</w:t>
      </w:r>
    </w:p>
    <w:p w14:paraId="4CD1E988" w14:textId="77777777" w:rsidR="00057F51" w:rsidRPr="00C56663" w:rsidRDefault="00057F51" w:rsidP="009D2137">
      <w:pPr>
        <w:spacing w:line="240" w:lineRule="auto"/>
        <w:rPr>
          <w:rFonts w:eastAsia="SimSun"/>
          <w:color w:val="000000"/>
          <w:lang w:val="nl-NL"/>
        </w:rPr>
      </w:pPr>
      <w:r w:rsidRPr="00346DCA">
        <w:rPr>
          <w:rFonts w:eastAsia="SimSun"/>
          <w:color w:val="000000"/>
          <w:lang w:val="nl-NL"/>
        </w:rPr>
        <w:t xml:space="preserve">Het gebruik van </w:t>
      </w:r>
      <w:r w:rsidR="009E6CEC" w:rsidRPr="00346DCA">
        <w:rPr>
          <w:rFonts w:eastAsia="SimSun"/>
          <w:color w:val="000000"/>
          <w:lang w:val="nl-NL"/>
        </w:rPr>
        <w:t>Rivaroxaban Accord</w:t>
      </w:r>
      <w:r w:rsidRPr="00346DCA">
        <w:rPr>
          <w:rFonts w:eastAsia="SimSun"/>
          <w:color w:val="000000"/>
          <w:lang w:val="nl-NL"/>
        </w:rPr>
        <w:t xml:space="preserve"> wordt niet aanbevolen bij patiënten die gelijktijdig een systemische behandeling met azol-antimycotica (zoals ketoconazol, itraconazol, voriconazol en posaconazol) of hiv-proteaseremmers (bijv. ritonavir) krijgen. De werkzame bestanddelen van deze middelen zijn sterke remmers van zowel CYP3A4 als P-glycoproteïne (Pgp) en kunnen daarom de plasmaconcentraties rivaroxaban in klinisch relevante mate verhogen (gemiddeld met een factor 2,6), wat kan leiden tot een verhoogd risico op bloedingen</w:t>
      </w:r>
      <w:r w:rsidR="00400B5D" w:rsidRPr="00346DCA">
        <w:rPr>
          <w:rFonts w:eastAsia="SimSun"/>
          <w:color w:val="000000"/>
          <w:lang w:val="nl-NL"/>
        </w:rPr>
        <w:t>.</w:t>
      </w:r>
      <w:r w:rsidR="00400B5D" w:rsidRPr="00346DCA">
        <w:rPr>
          <w:lang w:val="nl-NL"/>
        </w:rPr>
        <w:t xml:space="preserve"> Er zijn geen klinische gegevens beschikbaar over kinderen die gelijktijdig een systemische behandeling met sterke remmers van zowel CYP3A4 als Pgp krijgen</w:t>
      </w:r>
      <w:r w:rsidRPr="00C56663">
        <w:rPr>
          <w:rFonts w:eastAsia="SimSun"/>
          <w:color w:val="000000"/>
          <w:lang w:val="nl-NL"/>
        </w:rPr>
        <w:t xml:space="preserve"> (zie rubriek 4.5).</w:t>
      </w:r>
    </w:p>
    <w:p w14:paraId="2BF8EA83" w14:textId="77777777" w:rsidR="00057F51" w:rsidRPr="00346DCA" w:rsidRDefault="00057F51" w:rsidP="009D2137">
      <w:pPr>
        <w:spacing w:line="240" w:lineRule="auto"/>
        <w:rPr>
          <w:rFonts w:eastAsia="SimSun"/>
          <w:color w:val="000000"/>
          <w:lang w:val="nl-NL"/>
        </w:rPr>
      </w:pPr>
    </w:p>
    <w:p w14:paraId="074970D8"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Zorgvuldigheid is vereist als patiënten gelijktijdig worden behandeld met geneesmiddelen die de hemostase beïnvloeden, zoals niet-steroïde ontstekingsremmers (NSAID's), acetylsalicylzuur en trombocytenaggregatieremmers of selectieve serotonine-heropnameremmers (SSRI’s) en serotonine-norepinefrine-heropnameremmers (SNRI’s). Bij patiënten met een risico op een ulceratieve gastro-intestinale aandoening kan een geschikte profylactische behandeling worden overwogen (zie rubriek 4.5).</w:t>
      </w:r>
    </w:p>
    <w:p w14:paraId="277ACC5D" w14:textId="77777777" w:rsidR="00057F51" w:rsidRPr="00346DCA" w:rsidRDefault="00057F51" w:rsidP="009D2137">
      <w:pPr>
        <w:spacing w:line="240" w:lineRule="auto"/>
        <w:rPr>
          <w:rFonts w:eastAsia="SimSun"/>
          <w:color w:val="000000"/>
          <w:lang w:val="nl-NL"/>
        </w:rPr>
      </w:pPr>
    </w:p>
    <w:p w14:paraId="2CFEC09C" w14:textId="77777777" w:rsidR="00057F51" w:rsidRPr="00346DCA" w:rsidRDefault="00057F51" w:rsidP="009D2137">
      <w:pPr>
        <w:keepNext/>
        <w:keepLines/>
        <w:spacing w:line="240" w:lineRule="auto"/>
        <w:rPr>
          <w:rFonts w:eastAsia="SimSun"/>
          <w:iCs/>
          <w:color w:val="000000"/>
          <w:u w:val="single"/>
          <w:lang w:val="nl-NL"/>
        </w:rPr>
      </w:pPr>
      <w:r w:rsidRPr="00346DCA">
        <w:rPr>
          <w:rFonts w:eastAsia="SimSun"/>
          <w:iCs/>
          <w:color w:val="000000"/>
          <w:u w:val="single"/>
          <w:lang w:val="nl-NL"/>
        </w:rPr>
        <w:t>Andere risicofactoren voor bloedingen</w:t>
      </w:r>
    </w:p>
    <w:p w14:paraId="442FFCAF" w14:textId="77777777" w:rsidR="00057F51" w:rsidRPr="00346DCA" w:rsidRDefault="00057F51" w:rsidP="009D2137">
      <w:pPr>
        <w:keepNext/>
        <w:keepLines/>
        <w:spacing w:line="240" w:lineRule="auto"/>
        <w:rPr>
          <w:rFonts w:eastAsia="SimSun"/>
          <w:color w:val="000000"/>
          <w:lang w:val="nl-NL"/>
        </w:rPr>
      </w:pPr>
      <w:r w:rsidRPr="00346DCA">
        <w:rPr>
          <w:rFonts w:eastAsia="SimSun"/>
          <w:color w:val="000000"/>
          <w:lang w:val="nl-NL"/>
        </w:rPr>
        <w:t>Zoals bij andere antitrombotica, wordt rivaroxaban niet aanbevolen bij patiënten met een verhoogd risico op bloedingen, zoals bij:</w:t>
      </w:r>
    </w:p>
    <w:p w14:paraId="7FFDA182" w14:textId="77777777" w:rsidR="00057F51" w:rsidRPr="00346DCA" w:rsidRDefault="00057F51" w:rsidP="009D2137">
      <w:pPr>
        <w:pStyle w:val="BulletIndent1"/>
        <w:spacing w:line="240" w:lineRule="auto"/>
        <w:rPr>
          <w:rFonts w:eastAsia="SimSun"/>
          <w:color w:val="000000"/>
          <w:lang w:val="nl-NL"/>
        </w:rPr>
      </w:pPr>
      <w:r w:rsidRPr="00346DCA">
        <w:rPr>
          <w:rFonts w:eastAsia="SimSun"/>
          <w:color w:val="000000"/>
          <w:lang w:val="nl-NL"/>
        </w:rPr>
        <w:t>aangeboren en verworven bloedingsstoornissen</w:t>
      </w:r>
    </w:p>
    <w:p w14:paraId="4029F38F" w14:textId="77777777" w:rsidR="00057F51" w:rsidRPr="00346DCA" w:rsidRDefault="00057F51" w:rsidP="009D2137">
      <w:pPr>
        <w:pStyle w:val="BulletIndent1"/>
        <w:spacing w:line="240" w:lineRule="auto"/>
        <w:rPr>
          <w:rFonts w:eastAsia="SimSun"/>
          <w:color w:val="000000"/>
          <w:lang w:val="nl-NL"/>
        </w:rPr>
      </w:pPr>
      <w:r w:rsidRPr="00346DCA">
        <w:rPr>
          <w:rFonts w:eastAsia="SimSun"/>
          <w:color w:val="000000"/>
          <w:lang w:val="nl-NL"/>
        </w:rPr>
        <w:t>ernstige arteriële hypertensie die niet onder controle is</w:t>
      </w:r>
    </w:p>
    <w:p w14:paraId="24718E31" w14:textId="77777777" w:rsidR="00057F51" w:rsidRPr="00346DCA" w:rsidRDefault="00057F51" w:rsidP="009D2137">
      <w:pPr>
        <w:pStyle w:val="BulletIndent1"/>
        <w:spacing w:line="240" w:lineRule="auto"/>
        <w:rPr>
          <w:rFonts w:eastAsia="SimSun"/>
          <w:color w:val="000000"/>
          <w:lang w:val="nl-NL"/>
        </w:rPr>
      </w:pPr>
      <w:r w:rsidRPr="00346DCA">
        <w:rPr>
          <w:rFonts w:eastAsia="SimSun"/>
          <w:color w:val="000000"/>
          <w:lang w:val="nl-NL"/>
        </w:rPr>
        <w:t>andere gastro-intestinale ziekten zonder actieve ulceratie die potentieel kunnen leiden tot bloedingscomplicaties (bijv. inflammatoire darmziekten, oesofagitis, gastritis en gastro-oesofageale refluxziekte)</w:t>
      </w:r>
    </w:p>
    <w:p w14:paraId="3368AE17" w14:textId="77777777" w:rsidR="00057F51" w:rsidRPr="00346DCA" w:rsidRDefault="00057F51" w:rsidP="009D2137">
      <w:pPr>
        <w:pStyle w:val="BulletIndent1"/>
        <w:spacing w:line="240" w:lineRule="auto"/>
        <w:rPr>
          <w:rFonts w:eastAsia="SimSun"/>
          <w:color w:val="000000"/>
          <w:lang w:val="nl-NL"/>
        </w:rPr>
      </w:pPr>
      <w:r w:rsidRPr="00346DCA">
        <w:rPr>
          <w:rFonts w:eastAsia="SimSun"/>
          <w:color w:val="000000"/>
          <w:lang w:val="nl-NL"/>
        </w:rPr>
        <w:t>vasculaire retinopathie</w:t>
      </w:r>
    </w:p>
    <w:p w14:paraId="51EB7C59" w14:textId="77777777" w:rsidR="00057F51" w:rsidRPr="00346DCA" w:rsidRDefault="00057F51" w:rsidP="009D2137">
      <w:pPr>
        <w:pStyle w:val="BulletIndent1"/>
        <w:spacing w:line="240" w:lineRule="auto"/>
        <w:rPr>
          <w:lang w:val="nl-NL"/>
        </w:rPr>
      </w:pPr>
      <w:r w:rsidRPr="00346DCA">
        <w:rPr>
          <w:lang w:val="nl-NL"/>
        </w:rPr>
        <w:t>bronchiëctasie of een voorgeschiedenis van pulmonale bloeding</w:t>
      </w:r>
    </w:p>
    <w:p w14:paraId="520E53EC" w14:textId="77777777" w:rsidR="00057F51" w:rsidRPr="00346DCA" w:rsidRDefault="00057F51" w:rsidP="009D2137">
      <w:pPr>
        <w:autoSpaceDE w:val="0"/>
        <w:autoSpaceDN w:val="0"/>
        <w:adjustRightInd w:val="0"/>
        <w:rPr>
          <w:u w:val="single"/>
          <w:lang w:val="nl-NL"/>
        </w:rPr>
      </w:pPr>
    </w:p>
    <w:p w14:paraId="0AB66CAA" w14:textId="77777777" w:rsidR="001E1F18" w:rsidRPr="004F6A84" w:rsidRDefault="001E1F18" w:rsidP="001E1F18">
      <w:pPr>
        <w:autoSpaceDE w:val="0"/>
        <w:autoSpaceDN w:val="0"/>
        <w:adjustRightInd w:val="0"/>
        <w:rPr>
          <w:u w:val="single"/>
          <w:lang w:val="nl-NL"/>
        </w:rPr>
      </w:pPr>
      <w:r w:rsidRPr="004F6A84">
        <w:rPr>
          <w:u w:val="single"/>
          <w:lang w:val="nl-NL"/>
        </w:rPr>
        <w:t xml:space="preserve">Patiënten met kanker </w:t>
      </w:r>
    </w:p>
    <w:p w14:paraId="137366C4" w14:textId="77777777" w:rsidR="001E1F18" w:rsidRDefault="001E1F18" w:rsidP="001E1F18">
      <w:pPr>
        <w:autoSpaceDE w:val="0"/>
        <w:autoSpaceDN w:val="0"/>
        <w:adjustRightInd w:val="0"/>
        <w:rPr>
          <w:lang w:val="nl-NL"/>
        </w:rPr>
      </w:pPr>
    </w:p>
    <w:p w14:paraId="4D3A18BC" w14:textId="77777777" w:rsidR="001E1F18" w:rsidRPr="004F6A84" w:rsidRDefault="001E1F18" w:rsidP="001E1F18">
      <w:pPr>
        <w:autoSpaceDE w:val="0"/>
        <w:autoSpaceDN w:val="0"/>
        <w:adjustRightInd w:val="0"/>
        <w:rPr>
          <w:lang w:val="nl-NL"/>
        </w:rPr>
      </w:pPr>
      <w:r w:rsidRPr="004F6A84">
        <w:rPr>
          <w:lang w:val="nl-NL"/>
        </w:rPr>
        <w:t xml:space="preserve">Patiënten met een maligne ziekte kunnen tegelijkertijd een hoger risico hebben op bloedingen en trombose. Het individuele voordeel van antitrombotische behandeling moet worden afgewogen tegen het risico op bloedingen bij patiënten met actieve kanker, afhankelijk van de tumorlocatie, de antineoplastische therapie en het stadium van de ziekte. Tumoren in het maag-darmkanaal of het urogenitale kanaal zijn in verband gebracht met een verhoogd risico op bloedingen tijdens behandeling met rivaroxaban. </w:t>
      </w:r>
    </w:p>
    <w:p w14:paraId="48D3D297" w14:textId="77777777" w:rsidR="001E1F18" w:rsidRPr="004F6A84" w:rsidRDefault="001E1F18" w:rsidP="001E1F18">
      <w:pPr>
        <w:autoSpaceDE w:val="0"/>
        <w:autoSpaceDN w:val="0"/>
        <w:adjustRightInd w:val="0"/>
        <w:rPr>
          <w:lang w:val="nl-NL"/>
        </w:rPr>
      </w:pPr>
      <w:r w:rsidRPr="004F6A84">
        <w:rPr>
          <w:lang w:val="nl-NL"/>
        </w:rPr>
        <w:t>Bij patiënten met maligne neoplasmata met een hoog risico op bloedingen is het gebruik van rivaroxaban gecontra-indiceerd (zie rubriek 4.3).</w:t>
      </w:r>
    </w:p>
    <w:p w14:paraId="0142D316" w14:textId="77777777" w:rsidR="001E1F18" w:rsidRDefault="001E1F18" w:rsidP="001E1F18">
      <w:pPr>
        <w:keepNext/>
        <w:autoSpaceDE w:val="0"/>
        <w:autoSpaceDN w:val="0"/>
        <w:adjustRightInd w:val="0"/>
        <w:rPr>
          <w:u w:val="single"/>
          <w:lang w:val="nl-NL"/>
        </w:rPr>
      </w:pPr>
    </w:p>
    <w:p w14:paraId="7BA89981" w14:textId="77777777" w:rsidR="00057F51" w:rsidRPr="00346DCA" w:rsidRDefault="00057F51" w:rsidP="009D2137">
      <w:pPr>
        <w:keepNext/>
        <w:autoSpaceDE w:val="0"/>
        <w:autoSpaceDN w:val="0"/>
        <w:adjustRightInd w:val="0"/>
        <w:rPr>
          <w:u w:val="single"/>
          <w:lang w:val="nl-NL"/>
        </w:rPr>
      </w:pPr>
      <w:r w:rsidRPr="00346DCA">
        <w:rPr>
          <w:u w:val="single"/>
          <w:lang w:val="nl-NL"/>
        </w:rPr>
        <w:t>Patiënten met een klepprothese</w:t>
      </w:r>
    </w:p>
    <w:p w14:paraId="0E15D1A5" w14:textId="77777777" w:rsidR="00057F51" w:rsidRPr="00346DCA" w:rsidRDefault="00751130" w:rsidP="009D2137">
      <w:pPr>
        <w:autoSpaceDE w:val="0"/>
        <w:autoSpaceDN w:val="0"/>
        <w:adjustRightInd w:val="0"/>
        <w:rPr>
          <w:lang w:val="nl-NL"/>
        </w:rPr>
      </w:pPr>
      <w:r w:rsidRPr="00346DCA">
        <w:rPr>
          <w:lang w:val="nl-NL"/>
        </w:rPr>
        <w:t xml:space="preserve">Rivaroxaban mag niet worden gebruikt voor tromboprofylaxe bij patiënten die recent een transkatheter-aortaklepvervanging (TAVR) hebben ondergaan. </w:t>
      </w:r>
      <w:r w:rsidR="00057F51" w:rsidRPr="00346DCA">
        <w:rPr>
          <w:lang w:val="nl-NL"/>
        </w:rPr>
        <w:t xml:space="preserve">De veiligheid en werkzaamheid van </w:t>
      </w:r>
      <w:r w:rsidR="00CD308D" w:rsidRPr="00346DCA">
        <w:rPr>
          <w:lang w:val="nl-NL"/>
        </w:rPr>
        <w:t>r</w:t>
      </w:r>
      <w:r w:rsidR="009E6CEC" w:rsidRPr="00346DCA">
        <w:rPr>
          <w:lang w:val="nl-NL"/>
        </w:rPr>
        <w:t xml:space="preserve">ivaroxaban </w:t>
      </w:r>
      <w:r w:rsidR="00057F51" w:rsidRPr="00346DCA">
        <w:rPr>
          <w:lang w:val="nl-NL"/>
        </w:rPr>
        <w:t xml:space="preserve">zijn niet onderzocht bij patiënten met een klepprothese; daarom zijn er geen gegevens die ondersteunen dat </w:t>
      </w:r>
      <w:r w:rsidR="00CD308D" w:rsidRPr="00346DCA">
        <w:rPr>
          <w:lang w:val="nl-NL"/>
        </w:rPr>
        <w:t>r</w:t>
      </w:r>
      <w:r w:rsidR="009E6CEC" w:rsidRPr="00346DCA">
        <w:rPr>
          <w:lang w:val="nl-NL"/>
        </w:rPr>
        <w:t xml:space="preserve">ivaroxaban </w:t>
      </w:r>
      <w:r w:rsidR="00057F51" w:rsidRPr="00346DCA">
        <w:rPr>
          <w:lang w:val="nl-NL"/>
        </w:rPr>
        <w:t>adequate antistolling biedt in deze patiëntenpopulatie.</w:t>
      </w:r>
      <w:r w:rsidR="00057F51" w:rsidRPr="00346DCA">
        <w:rPr>
          <w:b/>
          <w:color w:val="000000"/>
          <w:lang w:val="nl-NL"/>
        </w:rPr>
        <w:t xml:space="preserve"> </w:t>
      </w:r>
      <w:r w:rsidR="00057F51" w:rsidRPr="00346DCA">
        <w:rPr>
          <w:lang w:val="nl-NL"/>
        </w:rPr>
        <w:t xml:space="preserve">Behandeling met </w:t>
      </w:r>
      <w:r w:rsidR="009E6CEC" w:rsidRPr="00346DCA">
        <w:rPr>
          <w:lang w:val="nl-NL"/>
        </w:rPr>
        <w:t>Rivaroxaban Accord</w:t>
      </w:r>
      <w:r w:rsidR="00057F51" w:rsidRPr="00346DCA">
        <w:rPr>
          <w:lang w:val="nl-NL"/>
        </w:rPr>
        <w:t xml:space="preserve"> wordt voor deze patiënten niet aanbevolen.</w:t>
      </w:r>
    </w:p>
    <w:p w14:paraId="7618559E" w14:textId="77777777" w:rsidR="009B6E96" w:rsidRPr="00346DCA" w:rsidRDefault="009B6E96" w:rsidP="009B6E96">
      <w:pPr>
        <w:autoSpaceDE w:val="0"/>
        <w:autoSpaceDN w:val="0"/>
        <w:adjustRightInd w:val="0"/>
        <w:rPr>
          <w:u w:val="single"/>
          <w:lang w:val="nl-NL"/>
        </w:rPr>
      </w:pPr>
    </w:p>
    <w:p w14:paraId="1E9994D2" w14:textId="77777777" w:rsidR="00057F51" w:rsidRPr="00346DCA" w:rsidRDefault="00057F51" w:rsidP="009D2137">
      <w:pPr>
        <w:keepNext/>
        <w:autoSpaceDE w:val="0"/>
        <w:autoSpaceDN w:val="0"/>
        <w:adjustRightInd w:val="0"/>
        <w:rPr>
          <w:u w:val="single"/>
          <w:lang w:val="nl-NL"/>
        </w:rPr>
      </w:pPr>
      <w:r w:rsidRPr="00346DCA">
        <w:rPr>
          <w:u w:val="single"/>
          <w:lang w:val="nl-NL"/>
        </w:rPr>
        <w:t>Patiënten met non-valvulair atriumfibrilleren die PCI met stentplaatsing ondergaan</w:t>
      </w:r>
    </w:p>
    <w:p w14:paraId="04EF1109" w14:textId="77777777" w:rsidR="00057F51" w:rsidRPr="00346DCA" w:rsidRDefault="00057F51" w:rsidP="009D2137">
      <w:pPr>
        <w:autoSpaceDE w:val="0"/>
        <w:autoSpaceDN w:val="0"/>
        <w:adjustRightInd w:val="0"/>
        <w:rPr>
          <w:color w:val="000000"/>
          <w:lang w:val="nl-NL"/>
        </w:rPr>
      </w:pPr>
      <w:r w:rsidRPr="00346DCA">
        <w:rPr>
          <w:lang w:val="nl-NL"/>
        </w:rPr>
        <w:t>Er zijn klinische gegevens beschikbaar van een interventionele studie met als primair doel de veiligheid bij patiënten met non-valvulair atriumfibrilleren die PCI met stentplaatsing ondergaan, te beoordelen. Gegevens over effectiviteit in deze populatie zijn beperkt (zie rubriek 4.2 en 5.1). Er zijn geen gegevens beschikbaar over zulke patiënten die daarbij een voorgeschiedenis hebben van beroerte of TIA.</w:t>
      </w:r>
    </w:p>
    <w:p w14:paraId="626D4A74" w14:textId="77777777" w:rsidR="00057F51" w:rsidRPr="00346DCA" w:rsidRDefault="00057F51" w:rsidP="009D2137">
      <w:pPr>
        <w:autoSpaceDE w:val="0"/>
        <w:autoSpaceDN w:val="0"/>
        <w:adjustRightInd w:val="0"/>
        <w:rPr>
          <w:color w:val="000000"/>
          <w:lang w:val="nl-NL"/>
        </w:rPr>
      </w:pPr>
    </w:p>
    <w:p w14:paraId="15CE2939" w14:textId="77777777" w:rsidR="00057F51" w:rsidRPr="00346DCA" w:rsidRDefault="00057F51" w:rsidP="009D2137">
      <w:pPr>
        <w:keepNext/>
        <w:autoSpaceDE w:val="0"/>
        <w:autoSpaceDN w:val="0"/>
        <w:adjustRightInd w:val="0"/>
        <w:rPr>
          <w:u w:val="single"/>
          <w:lang w:val="nl-NL"/>
        </w:rPr>
      </w:pPr>
      <w:r w:rsidRPr="00346DCA">
        <w:rPr>
          <w:u w:val="single"/>
          <w:lang w:val="nl-NL"/>
        </w:rPr>
        <w:t>Hemodynamisch instabiele PE-patiënten of patiënten die trombolyse of pulmonale embolectomie nodig hebben</w:t>
      </w:r>
    </w:p>
    <w:p w14:paraId="21102475" w14:textId="77777777" w:rsidR="00057F51" w:rsidRPr="00346DCA" w:rsidRDefault="009E6CEC" w:rsidP="009D2137">
      <w:pPr>
        <w:autoSpaceDE w:val="0"/>
        <w:autoSpaceDN w:val="0"/>
        <w:adjustRightInd w:val="0"/>
        <w:rPr>
          <w:lang w:val="nl-NL"/>
        </w:rPr>
      </w:pPr>
      <w:r w:rsidRPr="00346DCA">
        <w:rPr>
          <w:lang w:val="nl-NL"/>
        </w:rPr>
        <w:t>Rivaroxaban Accord</w:t>
      </w:r>
      <w:r w:rsidR="00057F51" w:rsidRPr="00346DCA">
        <w:rPr>
          <w:lang w:val="nl-NL"/>
        </w:rPr>
        <w:t xml:space="preserve"> wordt niet aanbevolen als een alternatief voor niet-gefractioneerde heparine bij patiënten met pulmonale embolie die hemodynamische instabiel zijn of die mogelijk trombolyse of pulmonale embolectomie moeten ondergaan, omdat de veiligheid en werkzaamheid van </w:t>
      </w:r>
      <w:r w:rsidR="00CD308D" w:rsidRPr="00346DCA">
        <w:rPr>
          <w:lang w:val="nl-NL"/>
        </w:rPr>
        <w:t>r</w:t>
      </w:r>
      <w:r w:rsidRPr="00346DCA">
        <w:rPr>
          <w:lang w:val="nl-NL"/>
        </w:rPr>
        <w:t xml:space="preserve">ivaroxaban </w:t>
      </w:r>
      <w:r w:rsidR="00057F51" w:rsidRPr="00346DCA">
        <w:rPr>
          <w:lang w:val="nl-NL"/>
        </w:rPr>
        <w:t>niet zijn vastgesteld in deze klinische situaties.</w:t>
      </w:r>
    </w:p>
    <w:p w14:paraId="0353718D" w14:textId="77777777" w:rsidR="00057F51" w:rsidRPr="00346DCA" w:rsidRDefault="00057F51" w:rsidP="009D2137">
      <w:pPr>
        <w:autoSpaceDE w:val="0"/>
        <w:autoSpaceDN w:val="0"/>
        <w:adjustRightInd w:val="0"/>
        <w:rPr>
          <w:lang w:val="nl-NL"/>
        </w:rPr>
      </w:pPr>
    </w:p>
    <w:p w14:paraId="3337E7EB" w14:textId="77777777" w:rsidR="00CD308D" w:rsidRPr="00346DCA" w:rsidRDefault="00CD308D" w:rsidP="00CD308D">
      <w:pPr>
        <w:autoSpaceDE w:val="0"/>
        <w:autoSpaceDN w:val="0"/>
        <w:adjustRightInd w:val="0"/>
        <w:rPr>
          <w:u w:val="single"/>
          <w:lang w:val="nl-NL"/>
        </w:rPr>
      </w:pPr>
      <w:r w:rsidRPr="00346DCA">
        <w:rPr>
          <w:u w:val="single"/>
          <w:lang w:val="nl-NL"/>
        </w:rPr>
        <w:t>Patiënten met antifosfolipidesyndroom</w:t>
      </w:r>
    </w:p>
    <w:p w14:paraId="02C8F6F9" w14:textId="77777777" w:rsidR="00CD308D" w:rsidRPr="00346DCA" w:rsidRDefault="00CD308D" w:rsidP="00CD308D">
      <w:pPr>
        <w:autoSpaceDE w:val="0"/>
        <w:autoSpaceDN w:val="0"/>
        <w:adjustRightInd w:val="0"/>
        <w:rPr>
          <w:lang w:val="nl-NL"/>
        </w:rPr>
      </w:pPr>
      <w:r w:rsidRPr="00346DCA">
        <w:rPr>
          <w:lang w:val="nl-NL"/>
        </w:rPr>
        <w:t xml:space="preserve">Direct werkende oraal in te nemen antistollingsmiddelen zoals rivaroxaban worden niet aanbevolen bij patiënten met een voorgeschiedenis van trombose en de diagnose antifosfolipidesyndroom. In het bijzonder bij patiënten die drievoudig positief zijn (voor lupusanticoagulans, anticardiolipine-antilichamen en anti-bèta 2-glycoproteïne 1-antilichamen) </w:t>
      </w:r>
      <w:r w:rsidR="00F16D3A" w:rsidRPr="00346DCA">
        <w:rPr>
          <w:lang w:val="nl-NL"/>
        </w:rPr>
        <w:t xml:space="preserve">zou een behandeling met direct werkende oraal in te nemen antistollingsmiddelen </w:t>
      </w:r>
      <w:r w:rsidRPr="00346DCA">
        <w:rPr>
          <w:lang w:val="nl-NL"/>
        </w:rPr>
        <w:t>in verband kunnen worden gebracht met een verhoogd aantal recidiverende trombosevoorvallen in vergelijking met een behandeling met vitamine K-antagonisten.</w:t>
      </w:r>
    </w:p>
    <w:p w14:paraId="72B75558" w14:textId="77777777" w:rsidR="00CD308D" w:rsidRPr="00346DCA" w:rsidRDefault="00CD308D" w:rsidP="00CD308D">
      <w:pPr>
        <w:autoSpaceDE w:val="0"/>
        <w:autoSpaceDN w:val="0"/>
        <w:adjustRightInd w:val="0"/>
        <w:rPr>
          <w:color w:val="000000"/>
          <w:lang w:val="nl-NL"/>
        </w:rPr>
      </w:pPr>
    </w:p>
    <w:p w14:paraId="7E51F539" w14:textId="77777777" w:rsidR="00057F51" w:rsidRPr="00346DCA" w:rsidRDefault="00057F51" w:rsidP="009D2137">
      <w:pPr>
        <w:keepNext/>
        <w:rPr>
          <w:iCs/>
          <w:u w:val="single"/>
          <w:lang w:val="nl-NL"/>
        </w:rPr>
      </w:pPr>
      <w:r w:rsidRPr="00346DCA">
        <w:rPr>
          <w:iCs/>
          <w:u w:val="single"/>
          <w:lang w:val="nl-NL"/>
        </w:rPr>
        <w:t>Spinale/epidurale anesthesie of punctie</w:t>
      </w:r>
    </w:p>
    <w:p w14:paraId="29397DF9" w14:textId="77777777" w:rsidR="00057F51" w:rsidRPr="00346DCA" w:rsidRDefault="00057F51" w:rsidP="009D2137">
      <w:pPr>
        <w:keepNext/>
        <w:rPr>
          <w:rFonts w:eastAsia="Times New Roman"/>
          <w:lang w:val="nl-NL"/>
        </w:rPr>
      </w:pPr>
      <w:r w:rsidRPr="00346DCA">
        <w:rPr>
          <w:iCs/>
          <w:lang w:val="nl-NL"/>
        </w:rPr>
        <w:t xml:space="preserve">Wanneer neuraxiale anesthesie (spinale/epidurale anesthesie) of een spinale/epidurale punctie wordt uitgevoerd, lopen patiënten die behandeld worden met antitrombotische middelen ter preventie van trombo-embolische complicaties risico op het ontwikkelen van een epiduraal of spinaal hematoom dat kan leiden tot langdurige of permanente verlamming. Het risico hierop kan verhoogd zijn door postoperatief gebruik van epidurale verblijfskatheters of gelijktijdig gebruik van geneesmiddelen die de hemostase beïnvloeden. Het risico kan ook verhoogd zijn door een traumatische of herhaaldelijke epidurale of spinale puncties. Patiënten moeten regelmatig worden gecontroleerd op klachten en symptomen van neurologische stoornissen (bv. gevoelloosheid of verzwakking van de benen, darm- of blaasdisfunctie). Als neurologische aantasting wordt opgemerkt, is een dringende diagnose en behandeling nodig. Voorafgaand aan neuraxiale interventie moet de arts de potentiële baten en de risico’s afwegen bij patiënten die behandeld worden met antistollingsmiddelen of behandeld gaan </w:t>
      </w:r>
      <w:r w:rsidRPr="00346DCA">
        <w:rPr>
          <w:iCs/>
          <w:lang w:val="nl-NL"/>
        </w:rPr>
        <w:lastRenderedPageBreak/>
        <w:t>worden met antistollingsmiddelen voor tromboprofylaxe.</w:t>
      </w:r>
      <w:r w:rsidR="00315E79" w:rsidRPr="00346DCA">
        <w:rPr>
          <w:lang w:val="nl-NL"/>
        </w:rPr>
        <w:t xml:space="preserve"> </w:t>
      </w:r>
      <w:r w:rsidRPr="00346DCA">
        <w:rPr>
          <w:lang w:val="nl-NL"/>
        </w:rPr>
        <w:t>Er is geen klinische ervaring met het gebruik van 15</w:t>
      </w:r>
      <w:r w:rsidR="00315E79" w:rsidRPr="00346DCA">
        <w:rPr>
          <w:lang w:val="nl-NL"/>
        </w:rPr>
        <w:t> </w:t>
      </w:r>
      <w:r w:rsidRPr="00346DCA">
        <w:rPr>
          <w:lang w:val="nl-NL"/>
        </w:rPr>
        <w:t xml:space="preserve">mg rivaroxaban </w:t>
      </w:r>
      <w:r w:rsidRPr="00346DCA">
        <w:rPr>
          <w:rFonts w:eastAsia="Times New Roman"/>
          <w:lang w:val="nl-NL"/>
        </w:rPr>
        <w:t>in deze situaties.</w:t>
      </w:r>
    </w:p>
    <w:p w14:paraId="1DA29373" w14:textId="77777777" w:rsidR="00057F51" w:rsidRPr="00346DCA" w:rsidRDefault="00057F51" w:rsidP="009D2137">
      <w:pPr>
        <w:rPr>
          <w:rFonts w:eastAsia="Times New Roman"/>
          <w:lang w:val="nl-NL"/>
        </w:rPr>
      </w:pPr>
      <w:r w:rsidRPr="00346DCA">
        <w:rPr>
          <w:rFonts w:eastAsia="Times New Roman"/>
          <w:lang w:val="nl-NL"/>
        </w:rPr>
        <w:t xml:space="preserve">Om het potentiële risico op bloedingen te verminderen bij gelijktijdig gebruik van rivaroxaban en neuraxiale (epidurale/spinale) anesthesie of een spinale punctie, dient rekening te worden gehouden met het farmacokinetische profiel van rivaroxaban. </w:t>
      </w:r>
    </w:p>
    <w:p w14:paraId="00FF5C07" w14:textId="77777777" w:rsidR="0032421C" w:rsidRPr="00C56663" w:rsidRDefault="00057F51" w:rsidP="009D2137">
      <w:pPr>
        <w:rPr>
          <w:lang w:val="nl-NL"/>
        </w:rPr>
      </w:pPr>
      <w:r w:rsidRPr="00346DCA">
        <w:rPr>
          <w:lang w:val="nl-NL"/>
        </w:rPr>
        <w:t>Het plaatsen of verwijderen van een epidurale katheter of een lumbale punctie kan het beste worden uitgevoerd als het anticoagulerende effect van rivaroxaban als laag wordt ingeschat. Het exacte moment waarop het anticoagulerende effect voldoende laag is bij iedere patiënt is echter niet bekend</w:t>
      </w:r>
      <w:r w:rsidR="0032421C" w:rsidRPr="00346DCA">
        <w:rPr>
          <w:lang w:val="nl-NL"/>
        </w:rPr>
        <w:t xml:space="preserve"> moet worden afgewogen tegen de urgentie van een diagnostische procedure</w:t>
      </w:r>
      <w:r w:rsidRPr="00C56663">
        <w:rPr>
          <w:lang w:val="nl-NL"/>
        </w:rPr>
        <w:t xml:space="preserve">. </w:t>
      </w:r>
    </w:p>
    <w:p w14:paraId="5F7A2353" w14:textId="77777777" w:rsidR="00057F51" w:rsidRPr="00346DCA" w:rsidRDefault="00057F51" w:rsidP="009D2137">
      <w:pPr>
        <w:rPr>
          <w:lang w:val="nl-NL"/>
        </w:rPr>
      </w:pPr>
      <w:r w:rsidRPr="00346DCA">
        <w:rPr>
          <w:lang w:val="nl-NL"/>
        </w:rPr>
        <w:t>Gebaseerd op de algemene PK karakteristieken moet minimaal 2x</w:t>
      </w:r>
      <w:r w:rsidR="00315E79" w:rsidRPr="00346DCA">
        <w:rPr>
          <w:lang w:val="nl-NL"/>
        </w:rPr>
        <w:t> </w:t>
      </w:r>
      <w:r w:rsidRPr="00346DCA">
        <w:rPr>
          <w:lang w:val="nl-NL"/>
        </w:rPr>
        <w:t>de halfwaardetijd verstrijken voor het verwijderen van een epidurale katheter, d.w.z. minstens 18</w:t>
      </w:r>
      <w:r w:rsidR="00315E79" w:rsidRPr="00346DCA">
        <w:rPr>
          <w:lang w:val="nl-NL"/>
        </w:rPr>
        <w:t> </w:t>
      </w:r>
      <w:r w:rsidRPr="00346DCA">
        <w:rPr>
          <w:lang w:val="nl-NL"/>
        </w:rPr>
        <w:t>uur bij jonge</w:t>
      </w:r>
      <w:r w:rsidR="0032421C" w:rsidRPr="00346DCA">
        <w:rPr>
          <w:lang w:val="nl-NL"/>
        </w:rPr>
        <w:t xml:space="preserve"> volwassen</w:t>
      </w:r>
      <w:r w:rsidRPr="00346DCA">
        <w:rPr>
          <w:lang w:val="nl-NL"/>
        </w:rPr>
        <w:t xml:space="preserve"> patiënten en 26</w:t>
      </w:r>
      <w:r w:rsidR="00315E79" w:rsidRPr="00346DCA">
        <w:rPr>
          <w:lang w:val="nl-NL"/>
        </w:rPr>
        <w:t> </w:t>
      </w:r>
      <w:r w:rsidRPr="00346DCA">
        <w:rPr>
          <w:lang w:val="nl-NL"/>
        </w:rPr>
        <w:t>uur bij oudere patiënten na de laatste toediening van rivaroxaban (zie rubriek</w:t>
      </w:r>
      <w:r w:rsidR="00315E79" w:rsidRPr="00346DCA">
        <w:rPr>
          <w:lang w:val="nl-NL"/>
        </w:rPr>
        <w:t> </w:t>
      </w:r>
      <w:r w:rsidRPr="00346DCA">
        <w:rPr>
          <w:lang w:val="nl-NL"/>
        </w:rPr>
        <w:t>5.2).</w:t>
      </w:r>
      <w:r w:rsidRPr="00346DCA">
        <w:rPr>
          <w:iCs/>
          <w:lang w:val="nl-NL"/>
        </w:rPr>
        <w:t>Na verwijdering van de katheter moet er ten minste 6 uur verstrijken voordat de volgende dosis rivaroxaban wordt toegediend.</w:t>
      </w:r>
    </w:p>
    <w:p w14:paraId="6BAA1C7D" w14:textId="77777777" w:rsidR="00057F51" w:rsidRPr="00346DCA" w:rsidRDefault="00057F51" w:rsidP="009D2137">
      <w:pPr>
        <w:rPr>
          <w:iCs/>
          <w:lang w:val="nl-NL"/>
        </w:rPr>
      </w:pPr>
      <w:r w:rsidRPr="00346DCA">
        <w:rPr>
          <w:iCs/>
          <w:lang w:val="nl-NL"/>
        </w:rPr>
        <w:t>In het geval van traumatische punctie, moet de toediening van rivaroxaban worden uitgesteld met 24</w:t>
      </w:r>
      <w:r w:rsidR="00315E79" w:rsidRPr="00346DCA">
        <w:rPr>
          <w:iCs/>
          <w:lang w:val="nl-NL"/>
        </w:rPr>
        <w:t> </w:t>
      </w:r>
      <w:r w:rsidRPr="00346DCA">
        <w:rPr>
          <w:iCs/>
          <w:lang w:val="nl-NL"/>
        </w:rPr>
        <w:t>uur.</w:t>
      </w:r>
    </w:p>
    <w:p w14:paraId="7813DDF2" w14:textId="77777777" w:rsidR="0032421C" w:rsidRPr="00C56663" w:rsidRDefault="0032421C" w:rsidP="009D2137">
      <w:pPr>
        <w:rPr>
          <w:iCs/>
          <w:lang w:val="nl-NL"/>
        </w:rPr>
      </w:pPr>
      <w:r w:rsidRPr="00346DCA">
        <w:rPr>
          <w:lang w:val="nl-NL"/>
        </w:rPr>
        <w:t xml:space="preserve">Er zijn geen gegevens beschikbaar over het moment van plaatsing of verwijdering van een neuraxiale katheter bij kinderen tijdens behandeling met </w:t>
      </w:r>
      <w:r w:rsidR="00921C14">
        <w:rPr>
          <w:lang w:val="nl-NL"/>
        </w:rPr>
        <w:t>Rivaroxaban Accord</w:t>
      </w:r>
      <w:r w:rsidRPr="00346DCA">
        <w:rPr>
          <w:lang w:val="nl-NL"/>
        </w:rPr>
        <w:t>. In zulke gevallen moet behandeling met rivaroxaban worden gestaakt en moet een kortwerkend parenteraal antistollingsmiddel worden overwogen.</w:t>
      </w:r>
    </w:p>
    <w:p w14:paraId="2D36748B" w14:textId="77777777" w:rsidR="00057F51" w:rsidRPr="00346DCA" w:rsidRDefault="00057F51" w:rsidP="009D2137">
      <w:pPr>
        <w:autoSpaceDE w:val="0"/>
        <w:autoSpaceDN w:val="0"/>
        <w:adjustRightInd w:val="0"/>
        <w:rPr>
          <w:u w:val="single"/>
          <w:lang w:val="nl-NL"/>
        </w:rPr>
      </w:pPr>
    </w:p>
    <w:p w14:paraId="1D21B411" w14:textId="77777777" w:rsidR="00057F51" w:rsidRPr="00346DCA" w:rsidRDefault="00057F51" w:rsidP="009D2137">
      <w:pPr>
        <w:autoSpaceDE w:val="0"/>
        <w:autoSpaceDN w:val="0"/>
        <w:adjustRightInd w:val="0"/>
        <w:rPr>
          <w:lang w:val="nl-NL"/>
        </w:rPr>
      </w:pPr>
      <w:r w:rsidRPr="00346DCA">
        <w:rPr>
          <w:u w:val="single"/>
          <w:lang w:val="nl-NL"/>
        </w:rPr>
        <w:t>Doseringsaanbevelingen vóór en na invasieve ingrepen en chirurgische interventie</w:t>
      </w:r>
    </w:p>
    <w:p w14:paraId="3105B32A" w14:textId="77777777" w:rsidR="00057F51" w:rsidRPr="00346DCA" w:rsidRDefault="00057F51" w:rsidP="009D2137">
      <w:pPr>
        <w:rPr>
          <w:lang w:val="nl-NL"/>
        </w:rPr>
      </w:pPr>
      <w:r w:rsidRPr="00346DCA">
        <w:rPr>
          <w:lang w:val="nl-NL"/>
        </w:rPr>
        <w:t xml:space="preserve">Als een invasieve ingreep of chirurgische interventie nodig is, dient </w:t>
      </w:r>
      <w:r w:rsidR="009E6CEC" w:rsidRPr="00346DCA">
        <w:rPr>
          <w:lang w:val="nl-NL"/>
        </w:rPr>
        <w:t>Rivaroxaban Accord</w:t>
      </w:r>
      <w:r w:rsidR="00315E79" w:rsidRPr="00346DCA">
        <w:rPr>
          <w:lang w:val="nl-NL"/>
        </w:rPr>
        <w:t> </w:t>
      </w:r>
      <w:r w:rsidRPr="00346DCA">
        <w:rPr>
          <w:lang w:val="nl-NL"/>
        </w:rPr>
        <w:t>15 mg minimaal 24 uur vóór de interventie te worden gestopt, indien dit mogelijk is en gebaseerd op het klinische oordeel van de arts.</w:t>
      </w:r>
    </w:p>
    <w:p w14:paraId="42B71492" w14:textId="77777777" w:rsidR="00057F51" w:rsidRPr="00346DCA" w:rsidRDefault="00057F51" w:rsidP="009D2137">
      <w:pPr>
        <w:rPr>
          <w:lang w:val="nl-NL"/>
        </w:rPr>
      </w:pPr>
      <w:r w:rsidRPr="00346DCA">
        <w:rPr>
          <w:lang w:val="nl-NL"/>
        </w:rPr>
        <w:t>Als de ingreep niet kan worden uitgesteld, dient het verhoogde risico van bloeding te worden afgewogen tegen de urgentie van de interventie.</w:t>
      </w:r>
    </w:p>
    <w:p w14:paraId="049CF55E" w14:textId="77777777" w:rsidR="00057F51" w:rsidRPr="00346DCA" w:rsidRDefault="009E6CEC" w:rsidP="009D2137">
      <w:pPr>
        <w:spacing w:line="240" w:lineRule="auto"/>
        <w:rPr>
          <w:lang w:val="nl-NL"/>
        </w:rPr>
      </w:pPr>
      <w:r w:rsidRPr="00346DCA">
        <w:rPr>
          <w:lang w:val="nl-NL"/>
        </w:rPr>
        <w:t>Rivaroxaban Accord</w:t>
      </w:r>
      <w:r w:rsidR="00057F51" w:rsidRPr="00346DCA">
        <w:rPr>
          <w:lang w:val="nl-NL"/>
        </w:rPr>
        <w:t xml:space="preserve"> dient zo snel mogelijk na de invasieve ingreep of chirurgische interventie weer te worden gestart, op voorwaarde dat de klinische toestand dit toestaat en de behandelend arts heeft vastgesteld dat adequate hemostase is bereikt (zie rubriek 5.2).</w:t>
      </w:r>
    </w:p>
    <w:p w14:paraId="147DBFD6" w14:textId="77777777" w:rsidR="00057F51" w:rsidRPr="00346DCA" w:rsidRDefault="00057F51" w:rsidP="009D2137">
      <w:pPr>
        <w:spacing w:line="240" w:lineRule="auto"/>
        <w:rPr>
          <w:rFonts w:eastAsia="SimSun"/>
          <w:color w:val="000000"/>
          <w:lang w:val="nl-NL"/>
        </w:rPr>
      </w:pPr>
    </w:p>
    <w:p w14:paraId="3735406C"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Oudere patiënten</w:t>
      </w:r>
    </w:p>
    <w:p w14:paraId="10F5343F" w14:textId="77777777" w:rsidR="00057F51" w:rsidRPr="00346DCA" w:rsidRDefault="00057F51" w:rsidP="009D2137">
      <w:pPr>
        <w:keepNext/>
        <w:spacing w:line="240" w:lineRule="auto"/>
        <w:rPr>
          <w:rFonts w:eastAsia="SimSun"/>
          <w:iCs/>
          <w:color w:val="000000"/>
          <w:lang w:val="nl-NL"/>
        </w:rPr>
      </w:pPr>
      <w:r w:rsidRPr="00346DCA">
        <w:rPr>
          <w:rFonts w:eastAsia="SimSun"/>
          <w:iCs/>
          <w:color w:val="000000"/>
          <w:lang w:val="nl-NL"/>
        </w:rPr>
        <w:t>Op hogere leeftijd kan het risico op bloedingen toenemen (zie</w:t>
      </w:r>
      <w:r w:rsidR="00315E79" w:rsidRPr="00346DCA">
        <w:rPr>
          <w:rFonts w:eastAsia="SimSun"/>
          <w:iCs/>
          <w:color w:val="000000"/>
          <w:lang w:val="nl-NL"/>
        </w:rPr>
        <w:t> </w:t>
      </w:r>
      <w:r w:rsidRPr="00346DCA">
        <w:rPr>
          <w:rFonts w:eastAsia="SimSun"/>
          <w:iCs/>
          <w:color w:val="000000"/>
          <w:lang w:val="nl-NL"/>
        </w:rPr>
        <w:t>rubriek 5.2).</w:t>
      </w:r>
    </w:p>
    <w:p w14:paraId="29E21387" w14:textId="77777777" w:rsidR="00057F51" w:rsidRPr="00346DCA" w:rsidRDefault="00057F51" w:rsidP="009D2137">
      <w:pPr>
        <w:keepNext/>
        <w:spacing w:line="240" w:lineRule="auto"/>
        <w:rPr>
          <w:rFonts w:eastAsia="SimSun"/>
          <w:iCs/>
          <w:color w:val="000000"/>
          <w:lang w:val="nl-NL"/>
        </w:rPr>
      </w:pPr>
    </w:p>
    <w:p w14:paraId="6113F630" w14:textId="77777777" w:rsidR="00057F51" w:rsidRPr="00346DCA" w:rsidRDefault="00057F51" w:rsidP="009D2137">
      <w:pPr>
        <w:autoSpaceDE w:val="0"/>
        <w:autoSpaceDN w:val="0"/>
        <w:adjustRightInd w:val="0"/>
        <w:rPr>
          <w:lang w:val="nl-NL"/>
        </w:rPr>
      </w:pPr>
      <w:r w:rsidRPr="00346DCA">
        <w:rPr>
          <w:u w:val="single"/>
          <w:lang w:val="nl-NL"/>
        </w:rPr>
        <w:t>Huidreacties</w:t>
      </w:r>
    </w:p>
    <w:p w14:paraId="55D8689A" w14:textId="77777777" w:rsidR="002769AE" w:rsidRPr="00346DCA" w:rsidRDefault="002769AE" w:rsidP="009D2137">
      <w:pPr>
        <w:autoSpaceDE w:val="0"/>
        <w:autoSpaceDN w:val="0"/>
        <w:adjustRightInd w:val="0"/>
        <w:rPr>
          <w:lang w:val="nl-NL"/>
        </w:rPr>
      </w:pPr>
      <w:r w:rsidRPr="00346DCA">
        <w:rPr>
          <w:lang w:val="nl-NL"/>
        </w:rPr>
        <w:t>Ernstige huidreacties, waaronder het Stevens-Johnson</w:t>
      </w:r>
      <w:r w:rsidR="00981832" w:rsidRPr="00346DCA">
        <w:rPr>
          <w:lang w:val="nl-NL"/>
        </w:rPr>
        <w:t>-</w:t>
      </w:r>
      <w:r w:rsidRPr="00346DCA">
        <w:rPr>
          <w:lang w:val="nl-NL"/>
        </w:rPr>
        <w:t>syndroom/toxische epidermale necrolyse en het DRESS-syndroom, zijn waargenomen gedurende postmarketingsurveillance, geassocieerd met het gebruik van rivaroxaban (zie rubriek 4.8). Patiënten lijken het hoogste risico op deze reacties te hebben aan het begin van de behandeling: het begin van de reactie viel in de meerderheid van de gevallen in de eerste paar weken van de behandeling. Rivaroxaban moet onmiddellijk worden gestaakt bij de eerste verschijnselen van ernstige huiduitslag (in grootte toenemende, intense uitslag en/of blaarvorming), of enige andere tekenen van overgevoeligheid en het gelijktijdig optreden van mucosale laesies.</w:t>
      </w:r>
    </w:p>
    <w:p w14:paraId="6A31BBA0" w14:textId="77777777" w:rsidR="00057F51" w:rsidRPr="00346DCA" w:rsidRDefault="00057F51" w:rsidP="009D2137">
      <w:pPr>
        <w:keepNext/>
        <w:spacing w:line="240" w:lineRule="auto"/>
        <w:rPr>
          <w:rFonts w:eastAsia="SimSun"/>
          <w:iCs/>
          <w:color w:val="000000"/>
          <w:u w:val="single"/>
          <w:lang w:val="nl-NL"/>
        </w:rPr>
      </w:pPr>
    </w:p>
    <w:p w14:paraId="10F7E79B"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Informatie over hulpstoffen</w:t>
      </w:r>
    </w:p>
    <w:p w14:paraId="117CF02A" w14:textId="77777777" w:rsidR="00CD308D" w:rsidRPr="00346DCA" w:rsidRDefault="009E6CEC" w:rsidP="00CD308D">
      <w:pPr>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bevat lactose. Patiënten met zeldzame erfelijke aandoeningen als galactose-intolerantie, </w:t>
      </w:r>
      <w:r w:rsidR="00315E79" w:rsidRPr="00346DCA">
        <w:rPr>
          <w:rFonts w:eastAsia="SimSun"/>
          <w:color w:val="000000"/>
          <w:lang w:val="nl-NL"/>
        </w:rPr>
        <w:t xml:space="preserve">algehele </w:t>
      </w:r>
      <w:r w:rsidR="00057F51" w:rsidRPr="00346DCA">
        <w:rPr>
          <w:rFonts w:eastAsia="SimSun"/>
          <w:color w:val="000000"/>
          <w:lang w:val="nl-NL"/>
        </w:rPr>
        <w:t>lactasedeficiëntie of glucose-galactosemalabsorptie, dienen dit geneesmiddel niet te gebruiken.</w:t>
      </w:r>
      <w:r w:rsidR="00CD308D" w:rsidRPr="00346DCA">
        <w:rPr>
          <w:rFonts w:eastAsia="SimSun"/>
          <w:color w:val="000000"/>
          <w:lang w:val="nl-NL"/>
        </w:rPr>
        <w:t xml:space="preserve"> </w:t>
      </w:r>
    </w:p>
    <w:p w14:paraId="01164059" w14:textId="77777777" w:rsidR="00057F51" w:rsidRPr="00346DCA" w:rsidRDefault="00CD308D" w:rsidP="00CD308D">
      <w:pPr>
        <w:spacing w:line="240" w:lineRule="auto"/>
        <w:rPr>
          <w:rFonts w:eastAsia="SimSun"/>
          <w:color w:val="000000"/>
          <w:lang w:val="nl-NL"/>
        </w:rPr>
      </w:pPr>
      <w:r w:rsidRPr="00346DCA">
        <w:rPr>
          <w:rFonts w:eastAsia="SimSun"/>
          <w:color w:val="000000"/>
          <w:lang w:val="nl-NL"/>
        </w:rPr>
        <w:t>Dit geneesmiddel bevat minder dan 1 mmol natrium (23 mg) per tablet en is dus in wezen ‘natriumvrij’.</w:t>
      </w:r>
    </w:p>
    <w:p w14:paraId="4DAF3594" w14:textId="77777777" w:rsidR="00057F51" w:rsidRPr="00346DCA" w:rsidRDefault="00057F51" w:rsidP="009D2137">
      <w:pPr>
        <w:spacing w:line="240" w:lineRule="auto"/>
        <w:rPr>
          <w:rFonts w:eastAsia="SimSun"/>
          <w:color w:val="000000"/>
          <w:lang w:val="nl-NL"/>
        </w:rPr>
      </w:pPr>
    </w:p>
    <w:p w14:paraId="55A73ECA"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lastRenderedPageBreak/>
        <w:t>4.5</w:t>
      </w:r>
      <w:r w:rsidRPr="00346DCA">
        <w:rPr>
          <w:rFonts w:eastAsia="SimSun"/>
          <w:b/>
          <w:bCs/>
          <w:color w:val="000000"/>
          <w:lang w:val="nl-NL"/>
        </w:rPr>
        <w:tab/>
        <w:t>Interacties met andere geneesmiddelen en andere vormen van interactie</w:t>
      </w:r>
    </w:p>
    <w:p w14:paraId="0C20B064" w14:textId="77777777" w:rsidR="00057F51" w:rsidRPr="00346DCA" w:rsidRDefault="00057F51" w:rsidP="009D2137">
      <w:pPr>
        <w:keepNext/>
        <w:spacing w:line="240" w:lineRule="auto"/>
        <w:rPr>
          <w:rFonts w:eastAsia="SimSun"/>
          <w:color w:val="000000"/>
          <w:lang w:val="nl-NL"/>
        </w:rPr>
      </w:pPr>
    </w:p>
    <w:p w14:paraId="5D1B9A1C" w14:textId="77777777" w:rsidR="0032421C" w:rsidRPr="00C56663" w:rsidRDefault="0032421C" w:rsidP="009D2137">
      <w:pPr>
        <w:keepNext/>
        <w:spacing w:line="240" w:lineRule="auto"/>
        <w:rPr>
          <w:rFonts w:eastAsia="SimSun"/>
          <w:iCs/>
          <w:color w:val="000000"/>
          <w:u w:val="single"/>
          <w:lang w:val="nl-NL"/>
        </w:rPr>
      </w:pPr>
      <w:r w:rsidRPr="00346DCA">
        <w:rPr>
          <w:lang w:val="nl-NL"/>
        </w:rPr>
        <w:t>De mate van interacties bij pediatrische patiënten is niet bekend. Voor pediatrische patiënten moet rekening worden gehouden met de hieronder vermelde gegevens over interacties die verkregen zijn bij volwassenen en de waarschuwingen in rubriek 4.4.</w:t>
      </w:r>
    </w:p>
    <w:p w14:paraId="06F3FD57" w14:textId="77777777" w:rsidR="0032421C" w:rsidRPr="00346DCA" w:rsidRDefault="0032421C" w:rsidP="009D2137">
      <w:pPr>
        <w:keepNext/>
        <w:spacing w:line="240" w:lineRule="auto"/>
        <w:rPr>
          <w:rFonts w:eastAsia="SimSun"/>
          <w:iCs/>
          <w:color w:val="000000"/>
          <w:u w:val="single"/>
          <w:lang w:val="nl-NL"/>
        </w:rPr>
      </w:pPr>
    </w:p>
    <w:p w14:paraId="594AABED"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CYP3A4- en Pgp-remmers</w:t>
      </w:r>
      <w:r w:rsidRPr="00346DCA">
        <w:rPr>
          <w:rFonts w:eastAsia="SimSun"/>
          <w:iCs/>
          <w:color w:val="000000"/>
          <w:lang w:val="nl-NL"/>
        </w:rPr>
        <w:t xml:space="preserve"> </w:t>
      </w:r>
    </w:p>
    <w:p w14:paraId="20B27B37"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Gelijktijdige toediening van rivaroxaban en ketoconazol (400 mg eenmaal daags) of ritonavir (600 mg tweemaal daags) leidde tot een 2,6-voudige / 2,5-voudige verhoging van de gemiddelde AUC-waarde voor rivaroxaban en een 1,7-voudige / 1,6-voudige verhoging van de gemiddelde C</w:t>
      </w:r>
      <w:r w:rsidRPr="00346DCA">
        <w:rPr>
          <w:rFonts w:eastAsia="SimSun"/>
          <w:color w:val="000000"/>
          <w:vertAlign w:val="subscript"/>
          <w:lang w:val="nl-NL"/>
        </w:rPr>
        <w:t>max</w:t>
      </w:r>
      <w:r w:rsidRPr="00346DCA">
        <w:rPr>
          <w:rFonts w:eastAsia="SimSun"/>
          <w:color w:val="000000"/>
          <w:lang w:val="nl-NL"/>
        </w:rPr>
        <w:t xml:space="preserve">-waarde voor rivaroxaban, met significante stijgingen van de farmacodynamische effecten, wat kan leiden tot een verhoogd risico op bloedingen. Het gebruik van </w:t>
      </w:r>
      <w:r w:rsidR="00CD308D"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wordt daarom niet aanbevolen bij patiënten die gelijktijdig een systemische behandeling met azol-antimycotica, zoals ketoconazol, itraconazol, voriconazol en posaconazol, of hiv-proteaseremmers krijgen. Deze werkzame stoffen zijn sterke remmers van zowel CYP3A4 als Pgp (zie rubriek 4.4).</w:t>
      </w:r>
    </w:p>
    <w:p w14:paraId="7A2DB7D5" w14:textId="77777777" w:rsidR="00057F51" w:rsidRPr="00346DCA" w:rsidRDefault="00057F51" w:rsidP="009D2137">
      <w:pPr>
        <w:spacing w:line="240" w:lineRule="auto"/>
        <w:rPr>
          <w:rFonts w:eastAsia="SimSun"/>
          <w:color w:val="000000"/>
          <w:lang w:val="nl-NL"/>
        </w:rPr>
      </w:pPr>
    </w:p>
    <w:p w14:paraId="46F251D3" w14:textId="77777777" w:rsidR="000765EA" w:rsidRPr="00346DCA" w:rsidRDefault="000765EA" w:rsidP="009D2137">
      <w:pPr>
        <w:spacing w:line="240" w:lineRule="auto"/>
        <w:rPr>
          <w:rFonts w:eastAsia="SimSun"/>
          <w:color w:val="000000"/>
          <w:lang w:val="nl-NL"/>
        </w:rPr>
      </w:pPr>
      <w:r w:rsidRPr="00346DCA">
        <w:rPr>
          <w:rFonts w:eastAsia="SimSun"/>
          <w:color w:val="000000"/>
          <w:lang w:val="nl-NL"/>
        </w:rPr>
        <w:t>Werkzame stoffen die slechts één van de eliminatieroutes van rivaroxaban, nl. CYP3A4 of Pgp, sterk remmen, kunnen in mindere mate de plasmaconcentraties van rivaroxaban verhogen. Claritromycine (500 mg tweemaal daags), dat wordt gezien als een sterke CYP3A4-remmer en matige Pgp-remmer, leidde bijvoorbeeld tot een 1,5-voudige verhoging van de gemiddelde AUC-waarde van rivaroxaban en een 1,4</w:t>
      </w:r>
      <w:r w:rsidRPr="00346DCA">
        <w:rPr>
          <w:rFonts w:eastAsia="SimSun"/>
          <w:color w:val="000000"/>
          <w:lang w:val="nl-NL"/>
        </w:rPr>
        <w:noBreakHyphen/>
        <w:t>voudige verhoging van de C</w:t>
      </w:r>
      <w:r w:rsidRPr="00346DCA">
        <w:rPr>
          <w:rFonts w:eastAsia="SimSun"/>
          <w:color w:val="000000"/>
          <w:vertAlign w:val="subscript"/>
          <w:lang w:val="nl-NL"/>
        </w:rPr>
        <w:t>max</w:t>
      </w:r>
      <w:r w:rsidRPr="00346DCA">
        <w:rPr>
          <w:rFonts w:eastAsia="SimSun"/>
          <w:color w:val="000000"/>
          <w:lang w:val="nl-NL"/>
        </w:rPr>
        <w:t>-waarde. De interactie met claritromycine is waarschijnlijk niet klinisch relevant voor de meeste patiënten, maar kan mogelijk significant zijn bij hoog</w:t>
      </w:r>
      <w:r w:rsidRPr="00346DCA">
        <w:rPr>
          <w:rFonts w:eastAsia="SimSun"/>
          <w:color w:val="000000"/>
          <w:lang w:val="nl-NL"/>
        </w:rPr>
        <w:noBreakHyphen/>
        <w:t>risicopatiënten. (Voor patiënten met nierinsufficiëntie: zie rubriek 4.4).</w:t>
      </w:r>
    </w:p>
    <w:p w14:paraId="5939F7C6" w14:textId="77777777" w:rsidR="000765EA" w:rsidRPr="00346DCA" w:rsidRDefault="000765EA" w:rsidP="009D2137">
      <w:pPr>
        <w:spacing w:line="240" w:lineRule="auto"/>
        <w:rPr>
          <w:rFonts w:eastAsia="SimSun"/>
          <w:color w:val="000000"/>
          <w:lang w:val="nl-NL"/>
        </w:rPr>
      </w:pPr>
    </w:p>
    <w:p w14:paraId="1FE344E4" w14:textId="77777777" w:rsidR="000765EA" w:rsidRPr="00346DCA" w:rsidRDefault="000765EA" w:rsidP="009D2137">
      <w:pPr>
        <w:spacing w:line="240" w:lineRule="auto"/>
        <w:rPr>
          <w:rFonts w:eastAsia="SimSun"/>
          <w:color w:val="000000"/>
          <w:lang w:val="nl-NL"/>
        </w:rPr>
      </w:pPr>
      <w:r w:rsidRPr="00346DCA">
        <w:rPr>
          <w:rFonts w:eastAsia="SimSun"/>
          <w:color w:val="000000"/>
          <w:lang w:val="nl-NL"/>
        </w:rPr>
        <w:t>Erytromycine (500 mg driemaal daags), dat een matig sterke remmer is van CYP3A4 en Pgp, leidde tot een 1,3</w:t>
      </w:r>
      <w:r w:rsidRPr="00346DCA">
        <w:rPr>
          <w:rFonts w:eastAsia="SimSun"/>
          <w:color w:val="000000"/>
          <w:lang w:val="nl-NL"/>
        </w:rPr>
        <w:noBreakHyphen/>
        <w:t>voudige verhoging van de gemiddelde AUC-waarde en van de C</w:t>
      </w:r>
      <w:r w:rsidRPr="00346DCA">
        <w:rPr>
          <w:rFonts w:eastAsia="SimSun"/>
          <w:color w:val="000000"/>
          <w:vertAlign w:val="subscript"/>
          <w:lang w:val="nl-NL"/>
        </w:rPr>
        <w:t>max</w:t>
      </w:r>
      <w:r w:rsidRPr="00346DCA">
        <w:rPr>
          <w:rFonts w:eastAsia="SimSun"/>
          <w:color w:val="000000"/>
          <w:lang w:val="nl-NL"/>
        </w:rPr>
        <w:t xml:space="preserve"> voor rivaroxaban.</w:t>
      </w:r>
      <w:r w:rsidR="00981832" w:rsidRPr="00346DCA">
        <w:rPr>
          <w:rFonts w:eastAsia="SimSun"/>
          <w:color w:val="000000"/>
          <w:lang w:val="nl-NL"/>
        </w:rPr>
        <w:t xml:space="preserve"> </w:t>
      </w:r>
      <w:r w:rsidRPr="00346DCA">
        <w:rPr>
          <w:rFonts w:eastAsia="SimSun"/>
          <w:color w:val="000000"/>
          <w:lang w:val="nl-NL"/>
        </w:rPr>
        <w:t>De interactie met erytromycine is waarschijnlijk niet klinisch relevant voor de meeste patiënten, maar kan mogelijk significant zijn bij hoog</w:t>
      </w:r>
      <w:r w:rsidRPr="00346DCA">
        <w:rPr>
          <w:rFonts w:eastAsia="SimSun"/>
          <w:color w:val="000000"/>
          <w:lang w:val="nl-NL"/>
        </w:rPr>
        <w:noBreakHyphen/>
        <w:t>risicopatiënten.</w:t>
      </w:r>
    </w:p>
    <w:p w14:paraId="6CD6B01F" w14:textId="77777777" w:rsidR="000765EA" w:rsidRPr="00346DCA" w:rsidRDefault="000765EA" w:rsidP="009D2137">
      <w:pPr>
        <w:spacing w:line="240" w:lineRule="auto"/>
        <w:rPr>
          <w:lang w:val="nl-NL"/>
        </w:rPr>
      </w:pPr>
      <w:r w:rsidRPr="00346DCA">
        <w:rPr>
          <w:lang w:val="nl-NL"/>
        </w:rPr>
        <w:t>Bij personen met lichte nierinsufficiëntie leidde erytromycine (driemaal daags 500 mg) tot een stijging van de gemiddelde AUC van rivaroxaban met een factor 1,8 en een stijging van de C</w:t>
      </w:r>
      <w:r w:rsidRPr="00346DCA">
        <w:rPr>
          <w:vertAlign w:val="subscript"/>
          <w:lang w:val="nl-NL"/>
        </w:rPr>
        <w:t>max</w:t>
      </w:r>
      <w:r w:rsidRPr="00346DCA">
        <w:rPr>
          <w:lang w:val="nl-NL"/>
        </w:rPr>
        <w:t xml:space="preserve"> met een factor 1,6 ten opzichte van personen met een normale nierfunctie. Bij personen met een matige nierinsufficiëntie leidde erytromycine tot een stijging van de gemiddelde AUC van rivaroxaban met een factor 2,0 en een stijging van de C</w:t>
      </w:r>
      <w:r w:rsidRPr="00346DCA">
        <w:rPr>
          <w:vertAlign w:val="subscript"/>
          <w:lang w:val="nl-NL"/>
        </w:rPr>
        <w:t>max</w:t>
      </w:r>
      <w:r w:rsidRPr="00346DCA">
        <w:rPr>
          <w:lang w:val="nl-NL"/>
        </w:rPr>
        <w:t xml:space="preserve"> met een factor 1,6 ten opzichte van personen met een normale nierfunctie. Het effect van erytromycine is additief op het effect van nierinsufficiëntie (zie rubriek 4.4).</w:t>
      </w:r>
    </w:p>
    <w:p w14:paraId="032F988A" w14:textId="77777777" w:rsidR="000765EA" w:rsidRPr="00346DCA" w:rsidRDefault="000765EA" w:rsidP="009D2137">
      <w:pPr>
        <w:spacing w:line="240" w:lineRule="auto"/>
        <w:rPr>
          <w:rFonts w:eastAsia="SimSun"/>
          <w:color w:val="000000"/>
          <w:lang w:val="nl-NL"/>
        </w:rPr>
      </w:pPr>
    </w:p>
    <w:p w14:paraId="53FBA299" w14:textId="77777777" w:rsidR="000765EA" w:rsidRPr="00346DCA" w:rsidRDefault="000765EA" w:rsidP="009D2137">
      <w:pPr>
        <w:rPr>
          <w:lang w:val="nl-NL"/>
        </w:rPr>
      </w:pPr>
      <w:r w:rsidRPr="00346DCA">
        <w:rPr>
          <w:lang w:val="nl-NL"/>
        </w:rPr>
        <w:t>Fluconazol (eenmaal daags 400 mg), dat wordt beschouwd als een matig sterke CYP3A4-remmer, leidde tot een 1,4</w:t>
      </w:r>
      <w:r w:rsidRPr="00346DCA">
        <w:rPr>
          <w:lang w:val="nl-NL"/>
        </w:rPr>
        <w:noBreakHyphen/>
        <w:t>voudige stijging van de gemiddelde AUC-waarde van rivaroxaban en een 1,3</w:t>
      </w:r>
      <w:r w:rsidRPr="00346DCA">
        <w:rPr>
          <w:lang w:val="nl-NL"/>
        </w:rPr>
        <w:noBreakHyphen/>
        <w:t>voudige stijging van de gemiddelde C</w:t>
      </w:r>
      <w:r w:rsidRPr="00346DCA">
        <w:rPr>
          <w:vertAlign w:val="subscript"/>
          <w:lang w:val="nl-NL"/>
        </w:rPr>
        <w:t>max</w:t>
      </w:r>
      <w:r w:rsidRPr="00346DCA">
        <w:rPr>
          <w:lang w:val="nl-NL"/>
        </w:rPr>
        <w:t xml:space="preserve">. </w:t>
      </w:r>
      <w:r w:rsidRPr="00346DCA">
        <w:rPr>
          <w:rFonts w:eastAsia="SimSun"/>
          <w:color w:val="000000"/>
          <w:lang w:val="nl-NL"/>
        </w:rPr>
        <w:t>De interactie met fluconazol is waarschijnlijk niet klinisch relevant voor de meeste patiënten, maar kan mogelijk significant zijn bij hoog</w:t>
      </w:r>
      <w:r w:rsidRPr="00346DCA">
        <w:rPr>
          <w:rFonts w:eastAsia="SimSun"/>
          <w:color w:val="000000"/>
          <w:lang w:val="nl-NL"/>
        </w:rPr>
        <w:noBreakHyphen/>
        <w:t>risicopatiënten.</w:t>
      </w:r>
      <w:r w:rsidRPr="00346DCA">
        <w:rPr>
          <w:lang w:val="nl-NL"/>
        </w:rPr>
        <w:t xml:space="preserve"> (Voor patiënten met nierinsufficiëntie: zie rubriek 4.4).</w:t>
      </w:r>
    </w:p>
    <w:p w14:paraId="7799B7D3" w14:textId="77777777" w:rsidR="00057F51" w:rsidRPr="00346DCA" w:rsidRDefault="00057F51" w:rsidP="009D2137">
      <w:pPr>
        <w:rPr>
          <w:lang w:val="nl-NL"/>
        </w:rPr>
      </w:pPr>
    </w:p>
    <w:p w14:paraId="5F2E0E3D"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Gezien de beperkte beschikbaarheid van klinische gegevens met dronedarone, dient gelijktijdige toediening met rivaroxaban te worden vermeden.</w:t>
      </w:r>
    </w:p>
    <w:p w14:paraId="04E52C48" w14:textId="77777777" w:rsidR="00057F51" w:rsidRPr="00346DCA" w:rsidRDefault="00057F51" w:rsidP="009D2137">
      <w:pPr>
        <w:spacing w:line="240" w:lineRule="auto"/>
        <w:rPr>
          <w:rFonts w:eastAsia="SimSun"/>
          <w:color w:val="000000"/>
          <w:lang w:val="nl-NL"/>
        </w:rPr>
      </w:pPr>
    </w:p>
    <w:p w14:paraId="66E06BC5"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Anticoagulantia</w:t>
      </w:r>
    </w:p>
    <w:p w14:paraId="4A934573"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Na gecombineerde toediening van enoxaparine (enkelvoudige dosis 40 mg) en rivaroxaban (enkelvoudige dosis 10 mg) werd een additief effect tegen stollingsfactor Xa-activiteit waargenomen, zonder enig extra effect op stollingstesten (PT, APTT). Enoxaparine had geen effect op de farmacokinetiek van rivaroxaban.</w:t>
      </w:r>
    </w:p>
    <w:p w14:paraId="0EDC214D"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Vanwege het verhoogde risico op bloedingen is voorzichtigheid geboden bij het gelijktijdig behandelen van patiënten met andere anticoagulantia (zie rubriek</w:t>
      </w:r>
      <w:r w:rsidR="00315E79" w:rsidRPr="00346DCA">
        <w:rPr>
          <w:rFonts w:eastAsia="SimSun"/>
          <w:color w:val="000000"/>
          <w:lang w:val="nl-NL"/>
        </w:rPr>
        <w:t> </w:t>
      </w:r>
      <w:r w:rsidRPr="00346DCA">
        <w:rPr>
          <w:rFonts w:eastAsia="SimSun"/>
          <w:color w:val="000000"/>
          <w:lang w:val="nl-NL"/>
        </w:rPr>
        <w:t>4.3 en 4.4).</w:t>
      </w:r>
    </w:p>
    <w:p w14:paraId="2DF63641" w14:textId="77777777" w:rsidR="00057F51" w:rsidRPr="00346DCA" w:rsidRDefault="00057F51" w:rsidP="009D2137">
      <w:pPr>
        <w:spacing w:line="240" w:lineRule="auto"/>
        <w:rPr>
          <w:rFonts w:eastAsia="SimSun"/>
          <w:color w:val="000000"/>
          <w:lang w:val="nl-NL"/>
        </w:rPr>
      </w:pPr>
    </w:p>
    <w:p w14:paraId="598C26B1"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NSAID's/trombocytenaggregatieremmers</w:t>
      </w:r>
    </w:p>
    <w:p w14:paraId="70B52E49"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Er werd geen klinisch relevante verlenging van de bloedingstijd waargenomen na gelijktijdige toediening van rivaroxaban (15 mg) en 500 mg naproxen. Desondanks kunnen er personen zijn die een meer uitgesproken farmacodynamische respons vertonen.</w:t>
      </w:r>
    </w:p>
    <w:p w14:paraId="71BDAC7D"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lastRenderedPageBreak/>
        <w:t>Er zijn geen klinisch significante farmacokinetische of farmacodynamische interacties waargenomen wanneer rivaroxaban gelijktijdig werd toegediend met 500 mg acetylsalicylzuur.</w:t>
      </w:r>
    </w:p>
    <w:p w14:paraId="148F2EEC"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Clopidogrel (300 mg oplaaddosis, gevolgd door 75 mg onderhoudsdosis) vertoonde geen farmacokinetische interactie met rivaroxaban (15 mg), maar in een subgroep patiënten werd een relevante verlenging van de bloedingstijd waargenomen die niet samenhing met de trombocytenaggregatie of met de gehaltes van P</w:t>
      </w:r>
      <w:r w:rsidR="00315E79" w:rsidRPr="00346DCA">
        <w:rPr>
          <w:rFonts w:eastAsia="SimSun"/>
          <w:color w:val="000000"/>
          <w:lang w:val="nl-NL"/>
        </w:rPr>
        <w:noBreakHyphen/>
      </w:r>
      <w:r w:rsidRPr="00346DCA">
        <w:rPr>
          <w:rFonts w:eastAsia="SimSun"/>
          <w:color w:val="000000"/>
          <w:lang w:val="nl-NL"/>
        </w:rPr>
        <w:t>selectine of GPIIb/IIIa-receptor.</w:t>
      </w:r>
    </w:p>
    <w:p w14:paraId="5407E2C8"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Zorgvuldigheid is vereist als patiënten gelijktijdig worden behandeld met NSAID's (inclusief acetylsalicylzuur) en trombocytenaggregatieremmers, omdat het voor deze geneesmiddelen kenmerkend is dat zij het risico op bloedingen verhogen (zie rubriek 4.4).</w:t>
      </w:r>
    </w:p>
    <w:p w14:paraId="4D9404B2" w14:textId="77777777" w:rsidR="00057F51" w:rsidRPr="00346DCA" w:rsidRDefault="00057F51" w:rsidP="009D2137">
      <w:pPr>
        <w:spacing w:line="240" w:lineRule="auto"/>
        <w:rPr>
          <w:rFonts w:eastAsia="SimSun"/>
          <w:color w:val="000000"/>
          <w:lang w:val="nl-NL"/>
        </w:rPr>
      </w:pPr>
    </w:p>
    <w:p w14:paraId="42850C09" w14:textId="77777777" w:rsidR="00057F51" w:rsidRPr="00346DCA" w:rsidRDefault="00057F51" w:rsidP="009D2137">
      <w:pPr>
        <w:keepNext/>
        <w:spacing w:line="240" w:lineRule="auto"/>
        <w:rPr>
          <w:rFonts w:eastAsia="SimSun"/>
          <w:color w:val="000000"/>
          <w:lang w:val="nl-NL"/>
        </w:rPr>
      </w:pPr>
      <w:r w:rsidRPr="00346DCA">
        <w:rPr>
          <w:u w:val="single"/>
          <w:lang w:val="nl-NL"/>
        </w:rPr>
        <w:t>SSRI’s/SNRI’s</w:t>
      </w:r>
    </w:p>
    <w:p w14:paraId="052B9A47"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Evenals bij andere anticoagulantia het geval is, kunnen patiënten een verhoogd risico hebben op een bloeding bij gelijktijdig gebruik met SSRI’s of SNRI’s vanwege het gemelde effect van SSRI’s en SNRI’s op trombocyten. Bij gelijktijdig gebruik in het klinische programma van </w:t>
      </w:r>
      <w:r w:rsidRPr="00346DCA">
        <w:rPr>
          <w:lang w:val="nl-NL"/>
        </w:rPr>
        <w:t>rivaroxaban werden in alle behandelingsgroepen numeriek hogere percentages van een ernstige of niet</w:t>
      </w:r>
      <w:r w:rsidRPr="00346DCA">
        <w:rPr>
          <w:lang w:val="nl-NL"/>
        </w:rPr>
        <w:noBreakHyphen/>
        <w:t>ernstige klinisch relevante bloeding waargenomen.</w:t>
      </w:r>
    </w:p>
    <w:p w14:paraId="74CA4392" w14:textId="77777777" w:rsidR="00057F51" w:rsidRPr="00346DCA" w:rsidRDefault="00057F51" w:rsidP="009D2137">
      <w:pPr>
        <w:spacing w:line="240" w:lineRule="auto"/>
        <w:rPr>
          <w:rFonts w:eastAsia="SimSun"/>
          <w:color w:val="000000"/>
          <w:lang w:val="nl-NL"/>
        </w:rPr>
      </w:pPr>
    </w:p>
    <w:p w14:paraId="0E8F3792" w14:textId="77777777" w:rsidR="00057F51" w:rsidRPr="00346DCA" w:rsidRDefault="00057F51" w:rsidP="009D2137">
      <w:pPr>
        <w:keepNext/>
        <w:rPr>
          <w:u w:val="single"/>
          <w:lang w:val="nl-NL"/>
        </w:rPr>
      </w:pPr>
      <w:r w:rsidRPr="00346DCA">
        <w:rPr>
          <w:u w:val="single"/>
          <w:lang w:val="nl-NL"/>
        </w:rPr>
        <w:t>Warfarine</w:t>
      </w:r>
    </w:p>
    <w:p w14:paraId="27539583" w14:textId="77777777" w:rsidR="00057F51" w:rsidRPr="00346DCA" w:rsidRDefault="00057F51" w:rsidP="009D2137">
      <w:pPr>
        <w:tabs>
          <w:tab w:val="left" w:pos="1080"/>
        </w:tabs>
        <w:autoSpaceDE w:val="0"/>
        <w:autoSpaceDN w:val="0"/>
        <w:adjustRightInd w:val="0"/>
        <w:rPr>
          <w:lang w:val="nl-NL"/>
        </w:rPr>
      </w:pPr>
      <w:r w:rsidRPr="00346DCA">
        <w:rPr>
          <w:lang w:val="nl-NL"/>
        </w:rPr>
        <w:t>Wanneer patiënten overschakelden van de vitamine K-antagonist warfarine (INR 2,0 tot 3,0) op rivaroxaban (20 mg) of van rivaroxaban (20 mg) op warfarine (INR 2,0 tot 3,0), werd de protrombinetijd/INR (Neoplastine) meer dan additief verhoogd (individuele INR-waarden tot 12</w:t>
      </w:r>
      <w:r w:rsidR="00315E79" w:rsidRPr="00346DCA">
        <w:rPr>
          <w:lang w:val="nl-NL"/>
        </w:rPr>
        <w:t xml:space="preserve"> </w:t>
      </w:r>
      <w:r w:rsidRPr="00346DCA">
        <w:rPr>
          <w:lang w:val="nl-NL"/>
        </w:rPr>
        <w:t>kunnen worden waargenomen), terwijl de effecten op APTT, remming van de activiteit van factor Xa en de endogene trombinepotentiaal additief waren.</w:t>
      </w:r>
    </w:p>
    <w:p w14:paraId="4C9B8247" w14:textId="77777777" w:rsidR="00057F51" w:rsidRPr="00346DCA" w:rsidRDefault="00057F51" w:rsidP="009D2137">
      <w:pPr>
        <w:tabs>
          <w:tab w:val="left" w:pos="1080"/>
        </w:tabs>
        <w:autoSpaceDE w:val="0"/>
        <w:autoSpaceDN w:val="0"/>
        <w:adjustRightInd w:val="0"/>
        <w:rPr>
          <w:lang w:val="nl-NL"/>
        </w:rPr>
      </w:pPr>
      <w:r w:rsidRPr="00346DCA">
        <w:rPr>
          <w:lang w:val="nl-NL"/>
        </w:rPr>
        <w:t>Als het wenselijk is om tijdens de overschakelingsperiode de farmacodynamische effecten van rivaroxaban te testen, kunnen de anti-factor</w:t>
      </w:r>
      <w:r w:rsidR="005A709E" w:rsidRPr="00346DCA">
        <w:rPr>
          <w:lang w:val="nl-NL"/>
        </w:rPr>
        <w:t>-</w:t>
      </w:r>
      <w:r w:rsidRPr="00346DCA">
        <w:rPr>
          <w:lang w:val="nl-NL"/>
        </w:rPr>
        <w:t>Xa-activiteit, PiCT en Heptest worden gebruikt, aangezien deze testen niet worden beïnvloed door warfarine. Op de vierde dag na de laatste dosis warfarine gaven alle testen (met inbegrip van PT, APTT, remming van factor Xa-activiteit en ETP) uitsluitend het effect van rivaroxaban weer.</w:t>
      </w:r>
    </w:p>
    <w:p w14:paraId="04E1C6C5" w14:textId="77777777" w:rsidR="00057F51" w:rsidRPr="00346DCA" w:rsidRDefault="00057F51" w:rsidP="009D2137">
      <w:pPr>
        <w:autoSpaceDE w:val="0"/>
        <w:autoSpaceDN w:val="0"/>
        <w:adjustRightInd w:val="0"/>
        <w:rPr>
          <w:lang w:val="nl-NL"/>
        </w:rPr>
      </w:pPr>
      <w:r w:rsidRPr="00346DCA">
        <w:rPr>
          <w:lang w:val="nl-NL"/>
        </w:rPr>
        <w:t>Als het wenselijk is om tijdens de overschakelingsperiode de farmacodynamische effecten van warfarine te testen, kan de INR worden gemeten bij de C</w:t>
      </w:r>
      <w:r w:rsidRPr="00346DCA">
        <w:rPr>
          <w:vertAlign w:val="subscript"/>
          <w:lang w:val="nl-NL"/>
        </w:rPr>
        <w:t>trough</w:t>
      </w:r>
      <w:r w:rsidRPr="00346DCA">
        <w:rPr>
          <w:lang w:val="nl-NL"/>
        </w:rPr>
        <w:t>-waarde van rivaroxaban (24 uur na de voorgaande inname van rivaroxaban), aangezien deze test op dat moment minimaal wordt beïnvloed door rivaroxaban.</w:t>
      </w:r>
    </w:p>
    <w:p w14:paraId="64933966" w14:textId="77777777" w:rsidR="00057F51" w:rsidRPr="00346DCA" w:rsidRDefault="00057F51" w:rsidP="009D2137">
      <w:pPr>
        <w:autoSpaceDE w:val="0"/>
        <w:autoSpaceDN w:val="0"/>
        <w:adjustRightInd w:val="0"/>
        <w:rPr>
          <w:i/>
          <w:u w:val="single"/>
          <w:lang w:val="nl-NL"/>
        </w:rPr>
      </w:pPr>
      <w:r w:rsidRPr="00346DCA">
        <w:rPr>
          <w:lang w:val="nl-NL"/>
        </w:rPr>
        <w:t>Er is geen farmacokinetische interactie waargenomen tussen warfarine en rivaroxaban.</w:t>
      </w:r>
    </w:p>
    <w:p w14:paraId="7F0DE2FB" w14:textId="77777777" w:rsidR="00057F51" w:rsidRPr="00346DCA" w:rsidRDefault="00057F51" w:rsidP="009D2137">
      <w:pPr>
        <w:spacing w:line="240" w:lineRule="auto"/>
        <w:rPr>
          <w:rFonts w:eastAsia="SimSun"/>
          <w:color w:val="000000"/>
          <w:lang w:val="nl-NL"/>
        </w:rPr>
      </w:pPr>
    </w:p>
    <w:p w14:paraId="52C9AAB9"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CYP3A4-inductoren</w:t>
      </w:r>
      <w:r w:rsidRPr="00346DCA">
        <w:rPr>
          <w:rFonts w:eastAsia="SimSun"/>
          <w:iCs/>
          <w:color w:val="000000"/>
          <w:lang w:val="nl-NL"/>
        </w:rPr>
        <w:t xml:space="preserve"> </w:t>
      </w:r>
    </w:p>
    <w:p w14:paraId="1DA758A5"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Gelijktijdige toediening van rivaroxaban en de sterke CYP3A4-inductor rifampicine leidde tot een afname van de gemiddelde AUC-waarde voor rivaroxaban met ongeveer 50%, met overeenkomstige afname van de farmacodynamische effecten. Gelijktijdig gebruik van rivaroxaban met andere sterke CYP3A4-inductoren (bijv. fenytoïne, carbamazepine, fenobarbital of sint-janskruid (</w:t>
      </w:r>
      <w:r w:rsidRPr="00346DCA">
        <w:rPr>
          <w:rFonts w:eastAsia="SimSun"/>
          <w:i/>
          <w:color w:val="000000"/>
          <w:lang w:val="nl-NL"/>
        </w:rPr>
        <w:t>Hypericum perforatum</w:t>
      </w:r>
      <w:r w:rsidRPr="00346DCA">
        <w:rPr>
          <w:rFonts w:eastAsia="SimSun"/>
          <w:color w:val="000000"/>
          <w:lang w:val="nl-NL"/>
        </w:rPr>
        <w:t xml:space="preserve">)) kan ook leiden tot lagere plasmaconcentraties rivaroxaban. Daarom dient gelijktijdige toediening van sterke CYP3A4-inductoren te worden </w:t>
      </w:r>
      <w:r w:rsidRPr="00346DCA">
        <w:rPr>
          <w:rFonts w:eastAsia="SimSun"/>
          <w:color w:val="000000"/>
          <w:lang w:val="nl-NL" w:bidi="nl-NL"/>
        </w:rPr>
        <w:t>vermeden, tenzij de patiënt nauwlettend wordt geobserveerd op het optreden van klachten en symptomen van trombose</w:t>
      </w:r>
      <w:r w:rsidRPr="00346DCA">
        <w:rPr>
          <w:rFonts w:eastAsia="SimSun"/>
          <w:color w:val="000000"/>
          <w:lang w:val="nl-NL"/>
        </w:rPr>
        <w:t>.</w:t>
      </w:r>
    </w:p>
    <w:p w14:paraId="380078D3" w14:textId="77777777" w:rsidR="00057F51" w:rsidRPr="00346DCA" w:rsidRDefault="00057F51" w:rsidP="009D2137">
      <w:pPr>
        <w:spacing w:line="240" w:lineRule="auto"/>
        <w:rPr>
          <w:rFonts w:eastAsia="SimSun"/>
          <w:color w:val="000000"/>
          <w:lang w:val="nl-NL"/>
        </w:rPr>
      </w:pPr>
    </w:p>
    <w:p w14:paraId="05280A0D"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Andere gelijktijdige behandelingen</w:t>
      </w:r>
    </w:p>
    <w:p w14:paraId="6C164E91"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Er zijn geen klinisch significante farmacokinetische of farmacodynamische interacties waargenomen wanneer rivaroxaban gelijktijdig werd toegediend met midazolam (substraat van CYP3A4), digoxine (substraat van Pgp), atorvastatine (substraat van CYP3A4 en Pgp) of omeprazol (protonpompremmer). Rivaroxaban remt noch induceert belangrijke isovormen van CYP, zoals CYP3A4.</w:t>
      </w:r>
    </w:p>
    <w:p w14:paraId="2ED0F335" w14:textId="77777777" w:rsidR="00057F51" w:rsidRPr="00346DCA" w:rsidRDefault="00057F51" w:rsidP="009D2137">
      <w:pPr>
        <w:spacing w:line="240" w:lineRule="auto"/>
        <w:rPr>
          <w:rFonts w:eastAsia="SimSun"/>
          <w:color w:val="000000"/>
          <w:lang w:val="nl-NL"/>
        </w:rPr>
      </w:pPr>
    </w:p>
    <w:p w14:paraId="210F0CB3"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Laboratoriumparameters</w:t>
      </w:r>
    </w:p>
    <w:p w14:paraId="5966FDB3"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Zoals verwacht, worden stollingsparameters (bijv. PT, APTT, Heptest) beïnvloed door de werking van rivaroxaban (zie rubriek 5.1).</w:t>
      </w:r>
    </w:p>
    <w:p w14:paraId="5F1FB197" w14:textId="77777777" w:rsidR="00057F51" w:rsidRPr="00346DCA" w:rsidRDefault="00057F51" w:rsidP="009D2137">
      <w:pPr>
        <w:spacing w:line="240" w:lineRule="auto"/>
        <w:rPr>
          <w:rFonts w:eastAsia="SimSun"/>
          <w:color w:val="000000"/>
          <w:lang w:val="nl-NL"/>
        </w:rPr>
      </w:pPr>
    </w:p>
    <w:p w14:paraId="5DECC778" w14:textId="77777777" w:rsidR="00057F51" w:rsidRPr="00346DCA" w:rsidRDefault="00057F51" w:rsidP="009D2137">
      <w:pPr>
        <w:keepNext/>
        <w:keepLines/>
        <w:spacing w:line="240" w:lineRule="auto"/>
        <w:ind w:left="567" w:hanging="567"/>
        <w:rPr>
          <w:rFonts w:eastAsia="SimSun"/>
          <w:b/>
          <w:bCs/>
          <w:color w:val="000000"/>
          <w:lang w:val="nl-NL"/>
        </w:rPr>
      </w:pPr>
      <w:r w:rsidRPr="00346DCA">
        <w:rPr>
          <w:rFonts w:eastAsia="SimSun"/>
          <w:b/>
          <w:bCs/>
          <w:color w:val="000000"/>
          <w:lang w:val="nl-NL"/>
        </w:rPr>
        <w:lastRenderedPageBreak/>
        <w:t>4.6</w:t>
      </w:r>
      <w:r w:rsidRPr="00346DCA">
        <w:rPr>
          <w:rFonts w:eastAsia="SimSun"/>
          <w:b/>
          <w:bCs/>
          <w:color w:val="000000"/>
          <w:lang w:val="nl-NL"/>
        </w:rPr>
        <w:tab/>
        <w:t>Vruchtbaarheid, zwangerschap en borstvoeding</w:t>
      </w:r>
    </w:p>
    <w:p w14:paraId="5FAD29B9" w14:textId="77777777" w:rsidR="00057F51" w:rsidRPr="00346DCA" w:rsidRDefault="00057F51" w:rsidP="009D2137">
      <w:pPr>
        <w:keepNext/>
        <w:keepLines/>
        <w:spacing w:line="240" w:lineRule="auto"/>
        <w:rPr>
          <w:rFonts w:eastAsia="SimSun"/>
          <w:color w:val="000000"/>
          <w:lang w:val="nl-NL"/>
        </w:rPr>
      </w:pPr>
    </w:p>
    <w:p w14:paraId="112683F6"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Zwangerschap</w:t>
      </w:r>
    </w:p>
    <w:p w14:paraId="0DA14179"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De veiligheid en werkzaamheid van </w:t>
      </w:r>
      <w:r w:rsidR="00CD308D"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 xml:space="preserve">zijn niet vastgesteld bij zwangere vrouwen. Uit dieronderzoek is reproductietoxiciteit gebleken (zie rubriek 5.3). Vanwege de mogelijke reproductietoxiciteit, het inherente risico op bloedingen en de aanwijzingen dat rivaroxaban de placenta passeert, is </w:t>
      </w:r>
      <w:r w:rsidR="00CD308D"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gecontra-indiceerd bij zwangerschap (zie rubriek 4.3).</w:t>
      </w:r>
    </w:p>
    <w:p w14:paraId="7E596EE8"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Vrouwen die zwanger kunnen worden, dienen zwangerschap te voorkomen tijdens de behandeling met rivaroxaban.</w:t>
      </w:r>
    </w:p>
    <w:p w14:paraId="4800C413" w14:textId="77777777" w:rsidR="00057F51" w:rsidRPr="00346DCA" w:rsidRDefault="00057F51" w:rsidP="009D2137">
      <w:pPr>
        <w:spacing w:line="240" w:lineRule="auto"/>
        <w:rPr>
          <w:rFonts w:eastAsia="SimSun"/>
          <w:color w:val="000000"/>
          <w:lang w:val="nl-NL"/>
        </w:rPr>
      </w:pPr>
    </w:p>
    <w:p w14:paraId="606EE83D"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Borstvoeding</w:t>
      </w:r>
    </w:p>
    <w:p w14:paraId="19D0561D"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De veiligheid en werkzaamheid van </w:t>
      </w:r>
      <w:r w:rsidR="00CD308D"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 xml:space="preserve">zijn niet vastgesteld bij vrouwen die borstvoeding geven. Dieronderzoek duidt erop dat rivaroxaban wordt uitgescheiden in de moedermelk. Daarom is </w:t>
      </w:r>
      <w:r w:rsidR="00CD308D"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 xml:space="preserve">gecontra-indiceerd in de periode dat een vrouw borstvoeding geeft (zie rubriek 4.3). Er moet worden besloten of borstvoeding moet worden gestaakt of dat behandeling met </w:t>
      </w:r>
      <w:r w:rsidR="00CD308D"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 xml:space="preserve">moet worden gestaakt dan wel niet moet worden ingesteld. </w:t>
      </w:r>
    </w:p>
    <w:p w14:paraId="688443DD" w14:textId="77777777" w:rsidR="00057F51" w:rsidRPr="00346DCA" w:rsidRDefault="00057F51" w:rsidP="009D2137">
      <w:pPr>
        <w:spacing w:line="240" w:lineRule="auto"/>
        <w:rPr>
          <w:rFonts w:eastAsia="SimSun"/>
          <w:color w:val="000000"/>
          <w:lang w:val="nl-NL"/>
        </w:rPr>
      </w:pPr>
    </w:p>
    <w:p w14:paraId="352C715E" w14:textId="77777777" w:rsidR="00057F51" w:rsidRPr="00346DCA" w:rsidRDefault="00057F51" w:rsidP="009D2137">
      <w:pPr>
        <w:keepNext/>
        <w:rPr>
          <w:u w:val="single"/>
          <w:lang w:val="nl-NL"/>
        </w:rPr>
      </w:pPr>
      <w:r w:rsidRPr="00346DCA">
        <w:rPr>
          <w:u w:val="single"/>
          <w:lang w:val="nl-NL"/>
        </w:rPr>
        <w:t>Vruchtbaarheid</w:t>
      </w:r>
    </w:p>
    <w:p w14:paraId="0505F533" w14:textId="77777777" w:rsidR="00057F51" w:rsidRPr="00346DCA" w:rsidRDefault="00057F51" w:rsidP="009D2137">
      <w:pPr>
        <w:spacing w:line="240" w:lineRule="auto"/>
        <w:rPr>
          <w:lang w:val="nl-NL"/>
        </w:rPr>
      </w:pPr>
      <w:r w:rsidRPr="00346DCA">
        <w:rPr>
          <w:lang w:val="nl-NL"/>
        </w:rPr>
        <w:t>Er zijn geen specifieke studies uitgevoerd met rivaroxaban om de effecten op de vruchtbaarheid bij mensen te onderzoeken. In een studie naar de mannelijke en vrouwelijke vruchtbaarheid bij ratten werden geen effecten gezien (zie rubriek 5.3).</w:t>
      </w:r>
    </w:p>
    <w:p w14:paraId="509C5508" w14:textId="77777777" w:rsidR="00057F51" w:rsidRPr="00346DCA" w:rsidRDefault="00057F51" w:rsidP="009D2137">
      <w:pPr>
        <w:spacing w:line="240" w:lineRule="auto"/>
        <w:rPr>
          <w:rFonts w:eastAsia="SimSun"/>
          <w:color w:val="000000"/>
          <w:lang w:val="nl-NL"/>
        </w:rPr>
      </w:pPr>
    </w:p>
    <w:p w14:paraId="1876F3E4"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4.7</w:t>
      </w:r>
      <w:r w:rsidRPr="00346DCA">
        <w:rPr>
          <w:rFonts w:eastAsia="SimSun"/>
          <w:b/>
          <w:bCs/>
          <w:color w:val="000000"/>
          <w:lang w:val="nl-NL"/>
        </w:rPr>
        <w:tab/>
        <w:t>Beïnvloeding van de rijvaardigheid en het vermogen om machines te bedienen</w:t>
      </w:r>
    </w:p>
    <w:p w14:paraId="26773F75" w14:textId="77777777" w:rsidR="00057F51" w:rsidRPr="00346DCA" w:rsidRDefault="00057F51" w:rsidP="009D2137">
      <w:pPr>
        <w:keepNext/>
        <w:tabs>
          <w:tab w:val="clear" w:pos="567"/>
          <w:tab w:val="left" w:pos="2100"/>
        </w:tabs>
        <w:spacing w:line="240" w:lineRule="auto"/>
        <w:rPr>
          <w:rFonts w:eastAsia="SimSun"/>
          <w:color w:val="000000"/>
          <w:lang w:val="nl-NL"/>
        </w:rPr>
      </w:pPr>
    </w:p>
    <w:p w14:paraId="47CA25DF" w14:textId="77777777" w:rsidR="00057F51" w:rsidRPr="00346DCA" w:rsidRDefault="009E6CEC" w:rsidP="009D2137">
      <w:pPr>
        <w:spacing w:line="240" w:lineRule="auto"/>
        <w:rPr>
          <w:rFonts w:eastAsia="SimSun"/>
          <w:color w:val="000000"/>
          <w:lang w:val="nl-NL"/>
        </w:rPr>
      </w:pPr>
      <w:r w:rsidRPr="00346DCA">
        <w:rPr>
          <w:rFonts w:eastAsia="SimSun"/>
          <w:color w:val="000000"/>
          <w:lang w:val="nl-NL"/>
        </w:rPr>
        <w:t xml:space="preserve">Rivaroxaban </w:t>
      </w:r>
      <w:r w:rsidR="00057F51" w:rsidRPr="00346DCA">
        <w:rPr>
          <w:rFonts w:eastAsia="SimSun"/>
          <w:color w:val="000000"/>
          <w:lang w:val="nl-NL"/>
        </w:rPr>
        <w:t>heeft geringe invloed op de rijvaardigheid en op het vermogen om machines te bedienen. Bijwerkingen als syncope (frequentie: soms) en duizeligheid (frequentie: vaak) zijn gemeld (zie rubriek 4.8). Patiënten die deze bijwerkingen ervaren, mogen niet rijden en geen machines bedienen.</w:t>
      </w:r>
    </w:p>
    <w:p w14:paraId="311BC8F5" w14:textId="77777777" w:rsidR="00057F51" w:rsidRPr="00346DCA" w:rsidRDefault="00057F51" w:rsidP="009D2137">
      <w:pPr>
        <w:spacing w:line="240" w:lineRule="auto"/>
        <w:rPr>
          <w:rFonts w:eastAsia="SimSun"/>
          <w:color w:val="000000"/>
          <w:lang w:val="nl-NL"/>
        </w:rPr>
      </w:pPr>
    </w:p>
    <w:p w14:paraId="11F93CE4"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4.8</w:t>
      </w:r>
      <w:r w:rsidRPr="00346DCA">
        <w:rPr>
          <w:rFonts w:eastAsia="SimSun"/>
          <w:b/>
          <w:bCs/>
          <w:color w:val="000000"/>
          <w:lang w:val="nl-NL"/>
        </w:rPr>
        <w:tab/>
        <w:t>Bijwerkingen</w:t>
      </w:r>
    </w:p>
    <w:p w14:paraId="21A1C129" w14:textId="77777777" w:rsidR="00057F51" w:rsidRPr="00346DCA" w:rsidRDefault="00057F51" w:rsidP="009D2137">
      <w:pPr>
        <w:keepNext/>
        <w:keepLines/>
        <w:spacing w:line="240" w:lineRule="auto"/>
        <w:rPr>
          <w:rFonts w:eastAsia="SimSun"/>
          <w:color w:val="000000"/>
          <w:lang w:val="nl-NL"/>
        </w:rPr>
      </w:pPr>
    </w:p>
    <w:p w14:paraId="557BFC90" w14:textId="77777777" w:rsidR="00057F51" w:rsidRPr="00346DCA" w:rsidRDefault="00057F51" w:rsidP="009D2137">
      <w:pPr>
        <w:keepNext/>
        <w:spacing w:line="240" w:lineRule="auto"/>
        <w:rPr>
          <w:rFonts w:eastAsia="SimSun"/>
          <w:color w:val="000000"/>
          <w:u w:val="single"/>
          <w:lang w:val="nl-NL"/>
        </w:rPr>
      </w:pPr>
      <w:r w:rsidRPr="00346DCA">
        <w:rPr>
          <w:rFonts w:eastAsia="SimSun"/>
          <w:color w:val="000000"/>
          <w:u w:val="single"/>
          <w:lang w:val="nl-NL"/>
        </w:rPr>
        <w:t>Samenvatting van het veiligheidsprofiel</w:t>
      </w:r>
    </w:p>
    <w:p w14:paraId="109502C6" w14:textId="77777777" w:rsidR="0078009B" w:rsidRDefault="00057F51" w:rsidP="009D2137">
      <w:pPr>
        <w:rPr>
          <w:lang w:val="nl-NL"/>
        </w:rPr>
      </w:pPr>
      <w:r w:rsidRPr="00346DCA">
        <w:rPr>
          <w:lang w:val="nl-NL"/>
        </w:rPr>
        <w:t xml:space="preserve">De veiligheid van rivaroxaban is beoordeeld in </w:t>
      </w:r>
      <w:r w:rsidR="00D44996" w:rsidRPr="00346DCA">
        <w:rPr>
          <w:lang w:val="nl-NL"/>
        </w:rPr>
        <w:t xml:space="preserve">dertien </w:t>
      </w:r>
      <w:r w:rsidRPr="00346DCA">
        <w:rPr>
          <w:lang w:val="nl-NL"/>
        </w:rPr>
        <w:t>fase III-</w:t>
      </w:r>
      <w:r w:rsidR="006442FD">
        <w:rPr>
          <w:lang w:val="nl-NL"/>
        </w:rPr>
        <w:t>hoofd</w:t>
      </w:r>
      <w:r w:rsidRPr="00346DCA">
        <w:rPr>
          <w:lang w:val="nl-NL"/>
        </w:rPr>
        <w:t xml:space="preserve">onderzoeken </w:t>
      </w:r>
      <w:r w:rsidR="0078009B">
        <w:rPr>
          <w:lang w:val="nl-NL"/>
        </w:rPr>
        <w:t>(zie Tabel 1).</w:t>
      </w:r>
    </w:p>
    <w:p w14:paraId="3F980CF8" w14:textId="77777777" w:rsidR="0078009B" w:rsidRDefault="0078009B" w:rsidP="009D2137">
      <w:pPr>
        <w:rPr>
          <w:lang w:val="nl-NL"/>
        </w:rPr>
      </w:pPr>
    </w:p>
    <w:p w14:paraId="473651EC" w14:textId="33DE9A09" w:rsidR="00057F51" w:rsidRPr="00346DCA" w:rsidRDefault="0078009B" w:rsidP="009D2137">
      <w:pPr>
        <w:rPr>
          <w:lang w:val="nl-NL"/>
        </w:rPr>
      </w:pPr>
      <w:r w:rsidRPr="00233E65">
        <w:rPr>
          <w:rFonts w:eastAsia="CIDFont+F2"/>
          <w:snapToGrid/>
          <w:lang w:val="nl-NL" w:eastAsia="nl-NL"/>
        </w:rPr>
        <w:t>In totaal werden 69.608</w:t>
      </w:r>
      <w:r>
        <w:rPr>
          <w:rFonts w:eastAsia="CIDFont+F2"/>
          <w:snapToGrid/>
          <w:lang w:val="nl-NL" w:eastAsia="nl-NL"/>
        </w:rPr>
        <w:t> </w:t>
      </w:r>
      <w:r w:rsidRPr="00233E65">
        <w:rPr>
          <w:rFonts w:eastAsia="CIDFont+F2"/>
          <w:snapToGrid/>
          <w:lang w:val="nl-NL" w:eastAsia="nl-NL"/>
        </w:rPr>
        <w:t>volwassen patiënten in negentien fase III-onderzoeken en 4</w:t>
      </w:r>
      <w:r w:rsidR="00935600">
        <w:rPr>
          <w:rFonts w:eastAsia="CIDFont+F2"/>
          <w:snapToGrid/>
          <w:lang w:val="nl-NL" w:eastAsia="nl-NL"/>
        </w:rPr>
        <w:t>88</w:t>
      </w:r>
      <w:r>
        <w:rPr>
          <w:rFonts w:eastAsia="CIDFont+F2"/>
          <w:snapToGrid/>
          <w:lang w:val="nl-NL" w:eastAsia="nl-NL"/>
        </w:rPr>
        <w:t> </w:t>
      </w:r>
      <w:r w:rsidRPr="00233E65">
        <w:rPr>
          <w:rFonts w:eastAsia="CIDFont+F2"/>
          <w:snapToGrid/>
          <w:lang w:val="nl-NL" w:eastAsia="nl-NL"/>
        </w:rPr>
        <w:t>pediatrische patiënten</w:t>
      </w:r>
      <w:r>
        <w:rPr>
          <w:rFonts w:eastAsia="CIDFont+F2"/>
          <w:snapToGrid/>
          <w:lang w:val="nl-NL" w:eastAsia="nl-NL"/>
        </w:rPr>
        <w:t xml:space="preserve"> </w:t>
      </w:r>
      <w:r w:rsidRPr="00233E65">
        <w:rPr>
          <w:rFonts w:eastAsia="CIDFont+F2"/>
          <w:snapToGrid/>
          <w:lang w:val="nl-NL" w:eastAsia="nl-NL"/>
        </w:rPr>
        <w:t xml:space="preserve">in twee fase II-onderzoeken en </w:t>
      </w:r>
      <w:r w:rsidR="00935600">
        <w:rPr>
          <w:rFonts w:eastAsia="CIDFont+F2"/>
          <w:snapToGrid/>
          <w:lang w:val="nl-NL" w:eastAsia="nl-NL"/>
        </w:rPr>
        <w:t>twee</w:t>
      </w:r>
      <w:r w:rsidR="00935600" w:rsidRPr="00233E65">
        <w:rPr>
          <w:rFonts w:eastAsia="CIDFont+F2"/>
          <w:snapToGrid/>
          <w:lang w:val="nl-NL" w:eastAsia="nl-NL"/>
        </w:rPr>
        <w:t xml:space="preserve"> </w:t>
      </w:r>
      <w:r w:rsidRPr="00233E65">
        <w:rPr>
          <w:rFonts w:eastAsia="CIDFont+F2"/>
          <w:snapToGrid/>
          <w:lang w:val="nl-NL" w:eastAsia="nl-NL"/>
        </w:rPr>
        <w:t>fase III-onderzoek</w:t>
      </w:r>
      <w:r w:rsidR="00935600">
        <w:rPr>
          <w:rFonts w:eastAsia="CIDFont+F2"/>
          <w:snapToGrid/>
          <w:lang w:val="nl-NL" w:eastAsia="nl-NL"/>
        </w:rPr>
        <w:t>en</w:t>
      </w:r>
      <w:r w:rsidRPr="00233E65">
        <w:rPr>
          <w:rFonts w:eastAsia="CIDFont+F2"/>
          <w:snapToGrid/>
          <w:lang w:val="nl-NL" w:eastAsia="nl-NL"/>
        </w:rPr>
        <w:t xml:space="preserve"> blootgesteld aan rivaroxaban.</w:t>
      </w:r>
    </w:p>
    <w:p w14:paraId="09F19DAF" w14:textId="77777777" w:rsidR="00057F51" w:rsidRPr="00346DCA" w:rsidRDefault="00057F51" w:rsidP="009D2137">
      <w:pPr>
        <w:rPr>
          <w:lang w:val="nl-NL"/>
        </w:rPr>
      </w:pPr>
    </w:p>
    <w:p w14:paraId="153AF8FA" w14:textId="77777777" w:rsidR="00057F51" w:rsidRPr="00C56663" w:rsidRDefault="00057F51" w:rsidP="009D2137">
      <w:pPr>
        <w:keepNext/>
        <w:rPr>
          <w:b/>
          <w:lang w:val="nl-NL"/>
        </w:rPr>
      </w:pPr>
      <w:r w:rsidRPr="00346DCA">
        <w:rPr>
          <w:b/>
          <w:lang w:val="nl-NL"/>
        </w:rPr>
        <w:t>Tabel 1: Aantal onderzochte patiënten, totale dagelijkse dosis en maximale behandelingsduur in fase III</w:t>
      </w:r>
      <w:r w:rsidRPr="00346DCA">
        <w:rPr>
          <w:b/>
          <w:lang w:val="nl-NL"/>
        </w:rPr>
        <w:noBreakHyphen/>
        <w:t>onderzoeken</w:t>
      </w:r>
      <w:r w:rsidR="0032421C" w:rsidRPr="00346DCA">
        <w:rPr>
          <w:b/>
          <w:lang w:val="nl-NL"/>
        </w:rPr>
        <w:t xml:space="preserve"> bij </w:t>
      </w:r>
      <w:r w:rsidR="0032421C" w:rsidRPr="00346DCA">
        <w:rPr>
          <w:b/>
          <w:bCs/>
          <w:lang w:val="nl-NL"/>
        </w:rPr>
        <w:t>volwassenen en kinderen</w:t>
      </w:r>
    </w:p>
    <w:p w14:paraId="126E3D5B" w14:textId="77777777" w:rsidR="00057F51" w:rsidRPr="00346DCA" w:rsidRDefault="00057F51" w:rsidP="009D2137">
      <w:pPr>
        <w:keepNext/>
        <w:rPr>
          <w:lang w:val="nl-NL"/>
        </w:rPr>
      </w:pPr>
    </w:p>
    <w:tbl>
      <w:tblPr>
        <w:tblW w:w="9627"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825"/>
        <w:gridCol w:w="1386"/>
        <w:gridCol w:w="1978"/>
        <w:gridCol w:w="2438"/>
      </w:tblGrid>
      <w:tr w:rsidR="00057F51" w:rsidRPr="00346DCA" w14:paraId="1769E58B" w14:textId="77777777" w:rsidTr="0078009B">
        <w:trPr>
          <w:tblHeader/>
        </w:trPr>
        <w:tc>
          <w:tcPr>
            <w:tcW w:w="3825" w:type="dxa"/>
            <w:tcBorders>
              <w:top w:val="single" w:sz="4" w:space="0" w:color="auto"/>
              <w:bottom w:val="single" w:sz="4" w:space="0" w:color="auto"/>
              <w:right w:val="single" w:sz="4" w:space="0" w:color="auto"/>
            </w:tcBorders>
          </w:tcPr>
          <w:p w14:paraId="2A3477D2" w14:textId="77777777" w:rsidR="00057F51" w:rsidRPr="00346DCA" w:rsidRDefault="00057F51" w:rsidP="009D2137">
            <w:pPr>
              <w:widowControl w:val="0"/>
              <w:spacing w:after="120"/>
              <w:rPr>
                <w:lang w:val="nl-NL"/>
              </w:rPr>
            </w:pPr>
            <w:r w:rsidRPr="00346DCA">
              <w:rPr>
                <w:b/>
                <w:lang w:val="nl-NL"/>
              </w:rPr>
              <w:t>Indicatie</w:t>
            </w:r>
          </w:p>
        </w:tc>
        <w:tc>
          <w:tcPr>
            <w:tcW w:w="1386" w:type="dxa"/>
            <w:tcBorders>
              <w:top w:val="single" w:sz="4" w:space="0" w:color="auto"/>
              <w:left w:val="single" w:sz="4" w:space="0" w:color="auto"/>
              <w:bottom w:val="single" w:sz="4" w:space="0" w:color="auto"/>
              <w:right w:val="single" w:sz="4" w:space="0" w:color="auto"/>
            </w:tcBorders>
          </w:tcPr>
          <w:p w14:paraId="39E569C3" w14:textId="77777777" w:rsidR="00057F51" w:rsidRPr="00346DCA" w:rsidRDefault="00057F51" w:rsidP="009D2137">
            <w:pPr>
              <w:widowControl w:val="0"/>
              <w:spacing w:after="120"/>
              <w:rPr>
                <w:lang w:val="nl-NL"/>
              </w:rPr>
            </w:pPr>
            <w:r w:rsidRPr="00346DCA">
              <w:rPr>
                <w:b/>
                <w:lang w:val="nl-NL"/>
              </w:rPr>
              <w:t>Aantal patiënten*</w:t>
            </w:r>
          </w:p>
        </w:tc>
        <w:tc>
          <w:tcPr>
            <w:tcW w:w="1978" w:type="dxa"/>
            <w:tcBorders>
              <w:top w:val="single" w:sz="4" w:space="0" w:color="auto"/>
              <w:left w:val="single" w:sz="4" w:space="0" w:color="auto"/>
              <w:bottom w:val="single" w:sz="4" w:space="0" w:color="auto"/>
              <w:right w:val="single" w:sz="4" w:space="0" w:color="auto"/>
            </w:tcBorders>
          </w:tcPr>
          <w:p w14:paraId="311739B4" w14:textId="77777777" w:rsidR="00057F51" w:rsidRPr="00346DCA" w:rsidRDefault="00057F51" w:rsidP="009D2137">
            <w:pPr>
              <w:widowControl w:val="0"/>
              <w:spacing w:after="120"/>
              <w:rPr>
                <w:lang w:val="nl-NL"/>
              </w:rPr>
            </w:pPr>
            <w:r w:rsidRPr="00346DCA">
              <w:rPr>
                <w:b/>
                <w:lang w:val="nl-NL"/>
              </w:rPr>
              <w:t>Totale dagelijkse dosis</w:t>
            </w:r>
          </w:p>
        </w:tc>
        <w:tc>
          <w:tcPr>
            <w:tcW w:w="2438" w:type="dxa"/>
            <w:tcBorders>
              <w:top w:val="single" w:sz="4" w:space="0" w:color="auto"/>
              <w:left w:val="single" w:sz="4" w:space="0" w:color="auto"/>
              <w:bottom w:val="single" w:sz="4" w:space="0" w:color="auto"/>
            </w:tcBorders>
          </w:tcPr>
          <w:p w14:paraId="630D7C64" w14:textId="77777777" w:rsidR="00057F51" w:rsidRPr="00346DCA" w:rsidRDefault="00057F51" w:rsidP="009D2137">
            <w:pPr>
              <w:widowControl w:val="0"/>
              <w:spacing w:after="120"/>
              <w:rPr>
                <w:lang w:val="nl-NL"/>
              </w:rPr>
            </w:pPr>
            <w:r w:rsidRPr="00346DCA">
              <w:rPr>
                <w:b/>
                <w:lang w:val="nl-NL"/>
              </w:rPr>
              <w:t>Maximale behandelingsduur</w:t>
            </w:r>
          </w:p>
        </w:tc>
      </w:tr>
      <w:tr w:rsidR="00057F51" w:rsidRPr="00346DCA" w14:paraId="2AADAD9B" w14:textId="77777777" w:rsidTr="0078009B">
        <w:tc>
          <w:tcPr>
            <w:tcW w:w="3825" w:type="dxa"/>
            <w:tcBorders>
              <w:top w:val="single" w:sz="4" w:space="0" w:color="auto"/>
              <w:bottom w:val="single" w:sz="4" w:space="0" w:color="auto"/>
              <w:right w:val="single" w:sz="4" w:space="0" w:color="auto"/>
            </w:tcBorders>
          </w:tcPr>
          <w:p w14:paraId="5497B779" w14:textId="77777777" w:rsidR="00057F51" w:rsidRPr="00346DCA" w:rsidRDefault="00057F51" w:rsidP="009D2137">
            <w:pPr>
              <w:widowControl w:val="0"/>
              <w:spacing w:after="120"/>
              <w:rPr>
                <w:lang w:val="nl-NL"/>
              </w:rPr>
            </w:pPr>
            <w:r w:rsidRPr="00346DCA">
              <w:rPr>
                <w:lang w:val="nl-NL"/>
              </w:rPr>
              <w:t>Preventie van veneuze trombo-embolie (VTE) bij volwassen patiënten die een electieve heup- of knievervangende operatie ondergingen</w:t>
            </w:r>
          </w:p>
        </w:tc>
        <w:tc>
          <w:tcPr>
            <w:tcW w:w="1386" w:type="dxa"/>
            <w:tcBorders>
              <w:top w:val="single" w:sz="4" w:space="0" w:color="auto"/>
              <w:left w:val="single" w:sz="4" w:space="0" w:color="auto"/>
              <w:bottom w:val="single" w:sz="4" w:space="0" w:color="auto"/>
              <w:right w:val="single" w:sz="4" w:space="0" w:color="auto"/>
            </w:tcBorders>
          </w:tcPr>
          <w:p w14:paraId="5B667CB7" w14:textId="77777777" w:rsidR="00057F51" w:rsidRPr="00346DCA" w:rsidRDefault="00057F51" w:rsidP="009D2137">
            <w:pPr>
              <w:widowControl w:val="0"/>
              <w:spacing w:after="120"/>
              <w:rPr>
                <w:lang w:val="nl-NL"/>
              </w:rPr>
            </w:pPr>
            <w:r w:rsidRPr="00346DCA">
              <w:rPr>
                <w:lang w:val="nl-NL"/>
              </w:rPr>
              <w:t>6.097</w:t>
            </w:r>
          </w:p>
        </w:tc>
        <w:tc>
          <w:tcPr>
            <w:tcW w:w="1978" w:type="dxa"/>
            <w:tcBorders>
              <w:top w:val="single" w:sz="4" w:space="0" w:color="auto"/>
              <w:left w:val="single" w:sz="4" w:space="0" w:color="auto"/>
              <w:bottom w:val="single" w:sz="4" w:space="0" w:color="auto"/>
              <w:right w:val="single" w:sz="4" w:space="0" w:color="auto"/>
            </w:tcBorders>
          </w:tcPr>
          <w:p w14:paraId="05CB5791" w14:textId="77777777" w:rsidR="00057F51" w:rsidRPr="00346DCA" w:rsidRDefault="00057F51" w:rsidP="009D2137">
            <w:pPr>
              <w:widowControl w:val="0"/>
              <w:spacing w:after="120"/>
              <w:rPr>
                <w:lang w:val="nl-NL"/>
              </w:rPr>
            </w:pPr>
            <w:r w:rsidRPr="00346DCA">
              <w:rPr>
                <w:lang w:val="nl-NL"/>
              </w:rPr>
              <w:t>10 mg</w:t>
            </w:r>
          </w:p>
        </w:tc>
        <w:tc>
          <w:tcPr>
            <w:tcW w:w="2438" w:type="dxa"/>
            <w:tcBorders>
              <w:top w:val="single" w:sz="4" w:space="0" w:color="auto"/>
              <w:left w:val="single" w:sz="4" w:space="0" w:color="auto"/>
              <w:bottom w:val="single" w:sz="4" w:space="0" w:color="auto"/>
            </w:tcBorders>
          </w:tcPr>
          <w:p w14:paraId="64EB1C68" w14:textId="77777777" w:rsidR="00057F51" w:rsidRPr="00346DCA" w:rsidRDefault="00057F51" w:rsidP="009D2137">
            <w:pPr>
              <w:widowControl w:val="0"/>
              <w:spacing w:after="120"/>
              <w:rPr>
                <w:lang w:val="nl-NL"/>
              </w:rPr>
            </w:pPr>
            <w:r w:rsidRPr="00346DCA">
              <w:rPr>
                <w:lang w:val="nl-NL"/>
              </w:rPr>
              <w:t>39 dagen</w:t>
            </w:r>
          </w:p>
        </w:tc>
      </w:tr>
      <w:tr w:rsidR="00057F51" w:rsidRPr="00346DCA" w14:paraId="634E84BF" w14:textId="77777777" w:rsidTr="0078009B">
        <w:tc>
          <w:tcPr>
            <w:tcW w:w="3825" w:type="dxa"/>
            <w:tcBorders>
              <w:top w:val="single" w:sz="4" w:space="0" w:color="auto"/>
              <w:bottom w:val="single" w:sz="4" w:space="0" w:color="auto"/>
              <w:right w:val="single" w:sz="4" w:space="0" w:color="auto"/>
            </w:tcBorders>
          </w:tcPr>
          <w:p w14:paraId="63E9D565" w14:textId="77777777" w:rsidR="00057F51" w:rsidRPr="00346DCA" w:rsidRDefault="00057F51" w:rsidP="009D2137">
            <w:pPr>
              <w:widowControl w:val="0"/>
              <w:spacing w:after="120"/>
              <w:rPr>
                <w:lang w:val="nl-NL"/>
              </w:rPr>
            </w:pPr>
            <w:r w:rsidRPr="00346DCA">
              <w:rPr>
                <w:lang w:val="nl-NL"/>
              </w:rPr>
              <w:t xml:space="preserve">Preventie van </w:t>
            </w:r>
            <w:r w:rsidR="00315E79" w:rsidRPr="00346DCA">
              <w:rPr>
                <w:lang w:val="nl-NL"/>
              </w:rPr>
              <w:t>VTE</w:t>
            </w:r>
            <w:r w:rsidRPr="00346DCA">
              <w:rPr>
                <w:lang w:val="nl-NL"/>
              </w:rPr>
              <w:t xml:space="preserve"> bij medisch zieke patiënten </w:t>
            </w:r>
          </w:p>
        </w:tc>
        <w:tc>
          <w:tcPr>
            <w:tcW w:w="1386" w:type="dxa"/>
            <w:tcBorders>
              <w:top w:val="single" w:sz="4" w:space="0" w:color="auto"/>
              <w:left w:val="single" w:sz="4" w:space="0" w:color="auto"/>
              <w:bottom w:val="single" w:sz="4" w:space="0" w:color="auto"/>
              <w:right w:val="single" w:sz="4" w:space="0" w:color="auto"/>
            </w:tcBorders>
          </w:tcPr>
          <w:p w14:paraId="1CAC657A" w14:textId="77777777" w:rsidR="00057F51" w:rsidRPr="00346DCA" w:rsidRDefault="00057F51" w:rsidP="009D2137">
            <w:pPr>
              <w:widowControl w:val="0"/>
              <w:spacing w:after="120"/>
              <w:rPr>
                <w:lang w:val="nl-NL"/>
              </w:rPr>
            </w:pPr>
            <w:r w:rsidRPr="00346DCA">
              <w:rPr>
                <w:lang w:val="nl-NL"/>
              </w:rPr>
              <w:t>3.997</w:t>
            </w:r>
          </w:p>
        </w:tc>
        <w:tc>
          <w:tcPr>
            <w:tcW w:w="1978" w:type="dxa"/>
            <w:tcBorders>
              <w:top w:val="single" w:sz="4" w:space="0" w:color="auto"/>
              <w:left w:val="single" w:sz="4" w:space="0" w:color="auto"/>
              <w:bottom w:val="single" w:sz="4" w:space="0" w:color="auto"/>
              <w:right w:val="single" w:sz="4" w:space="0" w:color="auto"/>
            </w:tcBorders>
          </w:tcPr>
          <w:p w14:paraId="1CBDAE5F" w14:textId="77777777" w:rsidR="00057F51" w:rsidRPr="00346DCA" w:rsidRDefault="00057F51" w:rsidP="009D2137">
            <w:pPr>
              <w:widowControl w:val="0"/>
              <w:spacing w:after="120"/>
              <w:rPr>
                <w:lang w:val="nl-NL"/>
              </w:rPr>
            </w:pPr>
            <w:r w:rsidRPr="00346DCA">
              <w:rPr>
                <w:lang w:val="nl-NL"/>
              </w:rPr>
              <w:t>10 mg</w:t>
            </w:r>
          </w:p>
        </w:tc>
        <w:tc>
          <w:tcPr>
            <w:tcW w:w="2438" w:type="dxa"/>
            <w:tcBorders>
              <w:top w:val="single" w:sz="4" w:space="0" w:color="auto"/>
              <w:left w:val="single" w:sz="4" w:space="0" w:color="auto"/>
              <w:bottom w:val="single" w:sz="4" w:space="0" w:color="auto"/>
            </w:tcBorders>
          </w:tcPr>
          <w:p w14:paraId="33D73D11" w14:textId="77777777" w:rsidR="00057F51" w:rsidRPr="00346DCA" w:rsidRDefault="00057F51" w:rsidP="009D2137">
            <w:pPr>
              <w:widowControl w:val="0"/>
              <w:spacing w:after="120"/>
              <w:rPr>
                <w:lang w:val="nl-NL"/>
              </w:rPr>
            </w:pPr>
            <w:r w:rsidRPr="00346DCA">
              <w:rPr>
                <w:lang w:val="nl-NL"/>
              </w:rPr>
              <w:t>39 dagen</w:t>
            </w:r>
          </w:p>
        </w:tc>
      </w:tr>
      <w:tr w:rsidR="00057F51" w:rsidRPr="00346DCA" w14:paraId="14AD6E34" w14:textId="77777777" w:rsidTr="0078009B">
        <w:tc>
          <w:tcPr>
            <w:tcW w:w="3825" w:type="dxa"/>
            <w:tcBorders>
              <w:top w:val="single" w:sz="4" w:space="0" w:color="auto"/>
              <w:bottom w:val="single" w:sz="4" w:space="0" w:color="auto"/>
              <w:right w:val="single" w:sz="4" w:space="0" w:color="auto"/>
            </w:tcBorders>
          </w:tcPr>
          <w:p w14:paraId="56478FD7" w14:textId="6EB1930A" w:rsidR="00057F51" w:rsidRPr="00346DCA" w:rsidRDefault="00057F51" w:rsidP="009D2137">
            <w:pPr>
              <w:widowControl w:val="0"/>
              <w:spacing w:after="120"/>
              <w:rPr>
                <w:lang w:val="nl-NL"/>
              </w:rPr>
            </w:pPr>
            <w:r w:rsidRPr="00346DCA">
              <w:rPr>
                <w:lang w:val="nl-NL"/>
              </w:rPr>
              <w:t xml:space="preserve">Behandeling van </w:t>
            </w:r>
            <w:bookmarkStart w:id="14" w:name="_Hlk133304069"/>
            <w:r w:rsidR="00727D93">
              <w:rPr>
                <w:lang w:val="nl-NL"/>
              </w:rPr>
              <w:t xml:space="preserve">diep-veneuze trombose </w:t>
            </w:r>
            <w:bookmarkEnd w:id="14"/>
            <w:r w:rsidR="00727D93">
              <w:rPr>
                <w:lang w:val="nl-NL"/>
              </w:rPr>
              <w:t>(</w:t>
            </w:r>
            <w:r w:rsidRPr="00346DCA">
              <w:rPr>
                <w:lang w:val="nl-NL"/>
              </w:rPr>
              <w:t>DVT</w:t>
            </w:r>
            <w:r w:rsidR="00727D93">
              <w:rPr>
                <w:lang w:val="nl-NL"/>
              </w:rPr>
              <w:t>)</w:t>
            </w:r>
            <w:r w:rsidRPr="00346DCA">
              <w:rPr>
                <w:lang w:val="nl-NL"/>
              </w:rPr>
              <w:t xml:space="preserve">, </w:t>
            </w:r>
            <w:bookmarkStart w:id="15" w:name="_Hlk133304084"/>
            <w:r w:rsidR="00727D93">
              <w:rPr>
                <w:lang w:val="nl-NL"/>
              </w:rPr>
              <w:t xml:space="preserve">pulmonale embolie </w:t>
            </w:r>
            <w:bookmarkEnd w:id="15"/>
            <w:r w:rsidR="00727D93">
              <w:rPr>
                <w:lang w:val="nl-NL"/>
              </w:rPr>
              <w:t>(</w:t>
            </w:r>
            <w:r w:rsidRPr="00346DCA">
              <w:rPr>
                <w:lang w:val="nl-NL"/>
              </w:rPr>
              <w:t>PE</w:t>
            </w:r>
            <w:r w:rsidR="00727D93">
              <w:rPr>
                <w:lang w:val="nl-NL"/>
              </w:rPr>
              <w:t>)</w:t>
            </w:r>
            <w:r w:rsidRPr="00346DCA">
              <w:rPr>
                <w:lang w:val="nl-NL"/>
              </w:rPr>
              <w:t xml:space="preserve"> en preventie van recidieven </w:t>
            </w:r>
          </w:p>
        </w:tc>
        <w:tc>
          <w:tcPr>
            <w:tcW w:w="1386" w:type="dxa"/>
            <w:tcBorders>
              <w:top w:val="single" w:sz="4" w:space="0" w:color="auto"/>
              <w:left w:val="single" w:sz="4" w:space="0" w:color="auto"/>
              <w:bottom w:val="single" w:sz="4" w:space="0" w:color="auto"/>
              <w:right w:val="single" w:sz="4" w:space="0" w:color="auto"/>
            </w:tcBorders>
          </w:tcPr>
          <w:p w14:paraId="12661FFF" w14:textId="77777777" w:rsidR="00057F51" w:rsidRPr="00346DCA" w:rsidRDefault="00057F51" w:rsidP="009D2137">
            <w:pPr>
              <w:widowControl w:val="0"/>
              <w:spacing w:after="120"/>
              <w:rPr>
                <w:lang w:val="nl-NL"/>
              </w:rPr>
            </w:pPr>
            <w:r w:rsidRPr="00346DCA">
              <w:rPr>
                <w:lang w:val="nl-NL"/>
              </w:rPr>
              <w:t>6.790</w:t>
            </w:r>
          </w:p>
        </w:tc>
        <w:tc>
          <w:tcPr>
            <w:tcW w:w="1978" w:type="dxa"/>
            <w:tcBorders>
              <w:top w:val="single" w:sz="4" w:space="0" w:color="auto"/>
              <w:left w:val="single" w:sz="4" w:space="0" w:color="auto"/>
              <w:bottom w:val="single" w:sz="4" w:space="0" w:color="auto"/>
              <w:right w:val="single" w:sz="4" w:space="0" w:color="auto"/>
            </w:tcBorders>
          </w:tcPr>
          <w:p w14:paraId="72E63AE5" w14:textId="77777777" w:rsidR="00057F51" w:rsidRPr="00346DCA" w:rsidRDefault="00057F51" w:rsidP="009D2137">
            <w:pPr>
              <w:rPr>
                <w:lang w:val="nl-NL"/>
              </w:rPr>
            </w:pPr>
            <w:r w:rsidRPr="00346DCA">
              <w:rPr>
                <w:lang w:val="nl-NL"/>
              </w:rPr>
              <w:t>Dag 1</w:t>
            </w:r>
            <w:r w:rsidR="00F16D3A" w:rsidRPr="00346DCA">
              <w:rPr>
                <w:lang w:val="nl-NL"/>
              </w:rPr>
              <w:t>-</w:t>
            </w:r>
            <w:r w:rsidRPr="00346DCA">
              <w:rPr>
                <w:lang w:val="nl-NL"/>
              </w:rPr>
              <w:t>21</w:t>
            </w:r>
            <w:r w:rsidR="00981832" w:rsidRPr="00346DCA">
              <w:rPr>
                <w:lang w:val="nl-NL"/>
              </w:rPr>
              <w:t>:</w:t>
            </w:r>
            <w:r w:rsidRPr="00346DCA">
              <w:rPr>
                <w:lang w:val="nl-NL"/>
              </w:rPr>
              <w:t xml:space="preserve"> 30 mg</w:t>
            </w:r>
          </w:p>
          <w:p w14:paraId="056E6B6A" w14:textId="77777777" w:rsidR="00057F51" w:rsidRPr="00346DCA" w:rsidRDefault="00057F51" w:rsidP="009D2137">
            <w:pPr>
              <w:widowControl w:val="0"/>
              <w:spacing w:after="120"/>
              <w:rPr>
                <w:lang w:val="nl-NL"/>
              </w:rPr>
            </w:pPr>
            <w:r w:rsidRPr="00346DCA">
              <w:rPr>
                <w:lang w:val="nl-NL"/>
              </w:rPr>
              <w:t>Dag 22 en daarna: 20 mg</w:t>
            </w:r>
          </w:p>
          <w:p w14:paraId="781B7DAC" w14:textId="77777777" w:rsidR="00057F51" w:rsidRPr="00346DCA" w:rsidRDefault="00057F51" w:rsidP="009D2137">
            <w:pPr>
              <w:widowControl w:val="0"/>
              <w:spacing w:after="120"/>
              <w:rPr>
                <w:lang w:val="nl-NL"/>
              </w:rPr>
            </w:pPr>
            <w:r w:rsidRPr="00346DCA">
              <w:rPr>
                <w:lang w:val="nl-NL"/>
              </w:rPr>
              <w:t>Na ten minste 6 maanden: 10 mg of 20 mg</w:t>
            </w:r>
          </w:p>
        </w:tc>
        <w:tc>
          <w:tcPr>
            <w:tcW w:w="2438" w:type="dxa"/>
            <w:tcBorders>
              <w:top w:val="single" w:sz="4" w:space="0" w:color="auto"/>
              <w:left w:val="single" w:sz="4" w:space="0" w:color="auto"/>
              <w:bottom w:val="single" w:sz="4" w:space="0" w:color="auto"/>
            </w:tcBorders>
          </w:tcPr>
          <w:p w14:paraId="51B12A37" w14:textId="77777777" w:rsidR="00057F51" w:rsidRPr="00346DCA" w:rsidRDefault="00057F51" w:rsidP="009D2137">
            <w:pPr>
              <w:widowControl w:val="0"/>
              <w:spacing w:after="120"/>
              <w:rPr>
                <w:lang w:val="nl-NL"/>
              </w:rPr>
            </w:pPr>
            <w:r w:rsidRPr="00346DCA">
              <w:rPr>
                <w:lang w:val="nl-NL"/>
              </w:rPr>
              <w:t>21 maanden</w:t>
            </w:r>
          </w:p>
        </w:tc>
      </w:tr>
      <w:tr w:rsidR="0032421C" w:rsidRPr="00346DCA" w14:paraId="1B316AF9" w14:textId="77777777" w:rsidTr="0078009B">
        <w:tc>
          <w:tcPr>
            <w:tcW w:w="3825" w:type="dxa"/>
            <w:tcBorders>
              <w:top w:val="single" w:sz="4" w:space="0" w:color="auto"/>
              <w:bottom w:val="single" w:sz="4" w:space="0" w:color="auto"/>
              <w:right w:val="single" w:sz="4" w:space="0" w:color="auto"/>
            </w:tcBorders>
          </w:tcPr>
          <w:p w14:paraId="5C697BC8" w14:textId="77777777" w:rsidR="0032421C" w:rsidRPr="00346DCA" w:rsidRDefault="0032421C" w:rsidP="00346DCA">
            <w:pPr>
              <w:pStyle w:val="Default"/>
              <w:rPr>
                <w:sz w:val="22"/>
                <w:szCs w:val="22"/>
                <w:lang w:val="nl-NL"/>
              </w:rPr>
            </w:pPr>
            <w:r w:rsidRPr="00346DCA">
              <w:rPr>
                <w:sz w:val="22"/>
                <w:szCs w:val="22"/>
                <w:lang w:val="nl-NL"/>
              </w:rPr>
              <w:lastRenderedPageBreak/>
              <w:t xml:space="preserve">Behandeling van VTE en preventie van recidief VTE bij voldragen neonaten en kinderen jonger dan 18 jaar na aanvang van een standaard antistollingsbehandeling </w:t>
            </w:r>
          </w:p>
        </w:tc>
        <w:tc>
          <w:tcPr>
            <w:tcW w:w="1386" w:type="dxa"/>
            <w:tcBorders>
              <w:top w:val="single" w:sz="4" w:space="0" w:color="auto"/>
              <w:left w:val="single" w:sz="4" w:space="0" w:color="auto"/>
              <w:bottom w:val="single" w:sz="4" w:space="0" w:color="auto"/>
              <w:right w:val="single" w:sz="4" w:space="0" w:color="auto"/>
            </w:tcBorders>
          </w:tcPr>
          <w:p w14:paraId="55BE9F04" w14:textId="77777777" w:rsidR="0032421C" w:rsidRPr="00C56663" w:rsidRDefault="0032421C" w:rsidP="009D2137">
            <w:pPr>
              <w:widowControl w:val="0"/>
              <w:spacing w:after="120"/>
              <w:rPr>
                <w:lang w:val="nl-NL"/>
              </w:rPr>
            </w:pPr>
            <w:r w:rsidRPr="00C56663">
              <w:t>329</w:t>
            </w:r>
          </w:p>
        </w:tc>
        <w:tc>
          <w:tcPr>
            <w:tcW w:w="1978" w:type="dxa"/>
            <w:tcBorders>
              <w:top w:val="single" w:sz="4" w:space="0" w:color="auto"/>
              <w:left w:val="single" w:sz="4" w:space="0" w:color="auto"/>
              <w:bottom w:val="single" w:sz="4" w:space="0" w:color="auto"/>
              <w:right w:val="single" w:sz="4" w:space="0" w:color="auto"/>
            </w:tcBorders>
          </w:tcPr>
          <w:p w14:paraId="0CE743DC" w14:textId="77777777" w:rsidR="0032421C" w:rsidRPr="00346DCA" w:rsidRDefault="0032421C" w:rsidP="00346DCA">
            <w:pPr>
              <w:pStyle w:val="Default"/>
              <w:rPr>
                <w:sz w:val="22"/>
                <w:szCs w:val="22"/>
                <w:lang w:val="nl-NL"/>
              </w:rPr>
            </w:pPr>
            <w:r w:rsidRPr="00346DCA">
              <w:rPr>
                <w:sz w:val="22"/>
                <w:szCs w:val="22"/>
                <w:lang w:val="nl-NL"/>
              </w:rPr>
              <w:t xml:space="preserve">Dosis aangepast aan het lichaamsgewicht om een blootstelling te bereiken die vergelijkbaar is met de blootstelling waargenomen bij volwassenen die voor DVT werden behandeld met 20 mg rivaroxaban eenmaal daags </w:t>
            </w:r>
          </w:p>
        </w:tc>
        <w:tc>
          <w:tcPr>
            <w:tcW w:w="2438" w:type="dxa"/>
            <w:tcBorders>
              <w:top w:val="single" w:sz="4" w:space="0" w:color="auto"/>
              <w:left w:val="single" w:sz="4" w:space="0" w:color="auto"/>
              <w:bottom w:val="single" w:sz="4" w:space="0" w:color="auto"/>
            </w:tcBorders>
          </w:tcPr>
          <w:p w14:paraId="1F22F583" w14:textId="77777777" w:rsidR="0032421C" w:rsidRPr="00346DCA" w:rsidRDefault="0032421C" w:rsidP="00346DCA">
            <w:pPr>
              <w:pStyle w:val="Default"/>
              <w:rPr>
                <w:sz w:val="22"/>
                <w:szCs w:val="22"/>
              </w:rPr>
            </w:pPr>
            <w:r w:rsidRPr="00346DCA">
              <w:rPr>
                <w:sz w:val="22"/>
                <w:szCs w:val="22"/>
              </w:rPr>
              <w:t xml:space="preserve">12 </w:t>
            </w:r>
            <w:proofErr w:type="spellStart"/>
            <w:r w:rsidRPr="00346DCA">
              <w:rPr>
                <w:sz w:val="22"/>
                <w:szCs w:val="22"/>
              </w:rPr>
              <w:t>maanden</w:t>
            </w:r>
            <w:proofErr w:type="spellEnd"/>
            <w:r w:rsidRPr="00346DCA">
              <w:rPr>
                <w:sz w:val="22"/>
                <w:szCs w:val="22"/>
              </w:rPr>
              <w:t xml:space="preserve"> </w:t>
            </w:r>
          </w:p>
        </w:tc>
      </w:tr>
      <w:tr w:rsidR="00057F51" w:rsidRPr="00346DCA" w14:paraId="7D3E09A3" w14:textId="77777777" w:rsidTr="0078009B">
        <w:tc>
          <w:tcPr>
            <w:tcW w:w="3825" w:type="dxa"/>
            <w:tcBorders>
              <w:top w:val="single" w:sz="4" w:space="0" w:color="auto"/>
              <w:right w:val="single" w:sz="4" w:space="0" w:color="auto"/>
            </w:tcBorders>
          </w:tcPr>
          <w:p w14:paraId="51E197C4" w14:textId="77777777" w:rsidR="00057F51" w:rsidRPr="00346DCA" w:rsidRDefault="00057F51" w:rsidP="009D2137">
            <w:pPr>
              <w:widowControl w:val="0"/>
              <w:spacing w:after="120"/>
              <w:rPr>
                <w:lang w:val="nl-NL"/>
              </w:rPr>
            </w:pPr>
            <w:r w:rsidRPr="00346DCA">
              <w:rPr>
                <w:lang w:val="nl-NL"/>
              </w:rPr>
              <w:t>Preventie van CVA en systemische embolie bij patiënten met non-valvulair atriumfibrilleren</w:t>
            </w:r>
          </w:p>
        </w:tc>
        <w:tc>
          <w:tcPr>
            <w:tcW w:w="1386" w:type="dxa"/>
            <w:tcBorders>
              <w:top w:val="single" w:sz="4" w:space="0" w:color="auto"/>
              <w:left w:val="single" w:sz="4" w:space="0" w:color="auto"/>
              <w:bottom w:val="single" w:sz="4" w:space="0" w:color="auto"/>
              <w:right w:val="single" w:sz="4" w:space="0" w:color="auto"/>
            </w:tcBorders>
          </w:tcPr>
          <w:p w14:paraId="568814B7" w14:textId="77777777" w:rsidR="00057F51" w:rsidRPr="00346DCA" w:rsidRDefault="00057F51" w:rsidP="009D2137">
            <w:pPr>
              <w:widowControl w:val="0"/>
              <w:spacing w:after="120"/>
              <w:rPr>
                <w:lang w:val="nl-NL"/>
              </w:rPr>
            </w:pPr>
            <w:r w:rsidRPr="00346DCA">
              <w:rPr>
                <w:lang w:val="nl-NL"/>
              </w:rPr>
              <w:t>7.750</w:t>
            </w:r>
          </w:p>
        </w:tc>
        <w:tc>
          <w:tcPr>
            <w:tcW w:w="1978" w:type="dxa"/>
            <w:tcBorders>
              <w:top w:val="single" w:sz="4" w:space="0" w:color="auto"/>
              <w:left w:val="single" w:sz="4" w:space="0" w:color="auto"/>
              <w:right w:val="single" w:sz="4" w:space="0" w:color="auto"/>
            </w:tcBorders>
          </w:tcPr>
          <w:p w14:paraId="3D8F9A81" w14:textId="77777777" w:rsidR="00057F51" w:rsidRPr="00346DCA" w:rsidRDefault="00057F51" w:rsidP="009D2137">
            <w:pPr>
              <w:widowControl w:val="0"/>
              <w:spacing w:after="120"/>
              <w:rPr>
                <w:lang w:val="nl-NL"/>
              </w:rPr>
            </w:pPr>
            <w:r w:rsidRPr="00346DCA">
              <w:rPr>
                <w:lang w:val="nl-NL"/>
              </w:rPr>
              <w:t>20 mg</w:t>
            </w:r>
          </w:p>
        </w:tc>
        <w:tc>
          <w:tcPr>
            <w:tcW w:w="2438" w:type="dxa"/>
            <w:tcBorders>
              <w:top w:val="single" w:sz="4" w:space="0" w:color="auto"/>
              <w:left w:val="single" w:sz="4" w:space="0" w:color="auto"/>
              <w:bottom w:val="single" w:sz="4" w:space="0" w:color="auto"/>
            </w:tcBorders>
          </w:tcPr>
          <w:p w14:paraId="49272187" w14:textId="77777777" w:rsidR="00057F51" w:rsidRPr="00346DCA" w:rsidRDefault="00057F51" w:rsidP="009D2137">
            <w:pPr>
              <w:widowControl w:val="0"/>
              <w:spacing w:after="120"/>
              <w:rPr>
                <w:lang w:val="nl-NL"/>
              </w:rPr>
            </w:pPr>
            <w:r w:rsidRPr="00346DCA">
              <w:rPr>
                <w:lang w:val="nl-NL"/>
              </w:rPr>
              <w:t>41 maanden</w:t>
            </w:r>
          </w:p>
        </w:tc>
      </w:tr>
      <w:tr w:rsidR="00057F51" w:rsidRPr="00346DCA" w14:paraId="529FBB86" w14:textId="77777777" w:rsidTr="0078009B">
        <w:tc>
          <w:tcPr>
            <w:tcW w:w="3825" w:type="dxa"/>
            <w:tcBorders>
              <w:top w:val="single" w:sz="4" w:space="0" w:color="auto"/>
              <w:bottom w:val="single" w:sz="4" w:space="0" w:color="auto"/>
              <w:right w:val="single" w:sz="4" w:space="0" w:color="auto"/>
            </w:tcBorders>
          </w:tcPr>
          <w:p w14:paraId="5004AB00" w14:textId="77777777" w:rsidR="00057F51" w:rsidRPr="00346DCA" w:rsidRDefault="00057F51" w:rsidP="009D2137">
            <w:pPr>
              <w:widowControl w:val="0"/>
              <w:spacing w:after="120"/>
              <w:rPr>
                <w:lang w:val="nl-NL"/>
              </w:rPr>
            </w:pPr>
            <w:r w:rsidRPr="00346DCA">
              <w:rPr>
                <w:lang w:val="nl-NL"/>
              </w:rPr>
              <w:t xml:space="preserve">Preventie van atherotrombotische complicaties bij patiënten na een </w:t>
            </w:r>
            <w:r w:rsidR="00315E79" w:rsidRPr="00346DCA">
              <w:rPr>
                <w:lang w:val="nl-NL"/>
              </w:rPr>
              <w:t>acuut coronair syndroom (</w:t>
            </w:r>
            <w:r w:rsidRPr="00346DCA">
              <w:rPr>
                <w:lang w:val="nl-NL"/>
              </w:rPr>
              <w:t>ACS</w:t>
            </w:r>
            <w:r w:rsidR="00315E79" w:rsidRPr="00346DCA">
              <w:rPr>
                <w:lang w:val="nl-NL"/>
              </w:rPr>
              <w:t>)</w:t>
            </w:r>
          </w:p>
        </w:tc>
        <w:tc>
          <w:tcPr>
            <w:tcW w:w="1386" w:type="dxa"/>
            <w:tcBorders>
              <w:top w:val="single" w:sz="4" w:space="0" w:color="auto"/>
              <w:left w:val="single" w:sz="4" w:space="0" w:color="auto"/>
              <w:bottom w:val="single" w:sz="4" w:space="0" w:color="auto"/>
              <w:right w:val="single" w:sz="4" w:space="0" w:color="auto"/>
            </w:tcBorders>
          </w:tcPr>
          <w:p w14:paraId="5E20F158" w14:textId="77777777" w:rsidR="00057F51" w:rsidRPr="00346DCA" w:rsidRDefault="00057F51" w:rsidP="009D2137">
            <w:pPr>
              <w:widowControl w:val="0"/>
              <w:spacing w:after="120"/>
              <w:rPr>
                <w:lang w:val="nl-NL"/>
              </w:rPr>
            </w:pPr>
            <w:r w:rsidRPr="00346DCA">
              <w:rPr>
                <w:lang w:val="nl-NL"/>
              </w:rPr>
              <w:t>10.225</w:t>
            </w:r>
          </w:p>
        </w:tc>
        <w:tc>
          <w:tcPr>
            <w:tcW w:w="1978" w:type="dxa"/>
            <w:tcBorders>
              <w:top w:val="single" w:sz="4" w:space="0" w:color="auto"/>
              <w:left w:val="single" w:sz="4" w:space="0" w:color="auto"/>
              <w:bottom w:val="single" w:sz="4" w:space="0" w:color="auto"/>
              <w:right w:val="single" w:sz="4" w:space="0" w:color="auto"/>
            </w:tcBorders>
          </w:tcPr>
          <w:p w14:paraId="30D7AEB6" w14:textId="77777777" w:rsidR="00057F51" w:rsidRPr="00346DCA" w:rsidRDefault="00057F51" w:rsidP="009D2137">
            <w:pPr>
              <w:widowControl w:val="0"/>
              <w:spacing w:after="120"/>
            </w:pPr>
            <w:proofErr w:type="spellStart"/>
            <w:r w:rsidRPr="00346DCA">
              <w:t>Respectievelijk</w:t>
            </w:r>
            <w:proofErr w:type="spellEnd"/>
            <w:r w:rsidRPr="00346DCA">
              <w:t xml:space="preserve"> 5</w:t>
            </w:r>
            <w:r w:rsidR="00315E79" w:rsidRPr="00346DCA">
              <w:t> </w:t>
            </w:r>
            <w:r w:rsidRPr="00346DCA">
              <w:t xml:space="preserve">mg of 10 mg </w:t>
            </w:r>
            <w:proofErr w:type="spellStart"/>
            <w:r w:rsidRPr="00346DCA">
              <w:t>samen</w:t>
            </w:r>
            <w:proofErr w:type="spellEnd"/>
            <w:r w:rsidRPr="00346DCA">
              <w:t xml:space="preserve"> met </w:t>
            </w:r>
            <w:proofErr w:type="spellStart"/>
            <w:r w:rsidRPr="00346DCA">
              <w:t>óf</w:t>
            </w:r>
            <w:proofErr w:type="spellEnd"/>
            <w:r w:rsidRPr="00346DCA">
              <w:t xml:space="preserve"> ASA </w:t>
            </w:r>
            <w:proofErr w:type="spellStart"/>
            <w:r w:rsidRPr="00346DCA">
              <w:t>óf</w:t>
            </w:r>
            <w:proofErr w:type="spellEnd"/>
            <w:r w:rsidRPr="00346DCA">
              <w:t xml:space="preserve"> ASA plus clopidogrel of ticlopidine</w:t>
            </w:r>
          </w:p>
        </w:tc>
        <w:tc>
          <w:tcPr>
            <w:tcW w:w="2438" w:type="dxa"/>
            <w:tcBorders>
              <w:top w:val="single" w:sz="4" w:space="0" w:color="auto"/>
              <w:left w:val="single" w:sz="4" w:space="0" w:color="auto"/>
              <w:bottom w:val="single" w:sz="4" w:space="0" w:color="auto"/>
            </w:tcBorders>
          </w:tcPr>
          <w:p w14:paraId="5D564B9D" w14:textId="77777777" w:rsidR="00057F51" w:rsidRPr="00346DCA" w:rsidRDefault="00057F51" w:rsidP="009D2137">
            <w:pPr>
              <w:widowControl w:val="0"/>
              <w:spacing w:after="120"/>
              <w:rPr>
                <w:lang w:val="nl-NL"/>
              </w:rPr>
            </w:pPr>
            <w:r w:rsidRPr="00346DCA">
              <w:rPr>
                <w:lang w:val="nl-NL"/>
              </w:rPr>
              <w:t>31 maanden</w:t>
            </w:r>
          </w:p>
        </w:tc>
      </w:tr>
      <w:tr w:rsidR="0078009B" w:rsidRPr="00346DCA" w14:paraId="7A31E7DA" w14:textId="77777777" w:rsidTr="0078009B">
        <w:tc>
          <w:tcPr>
            <w:tcW w:w="3825" w:type="dxa"/>
            <w:vMerge w:val="restart"/>
            <w:tcBorders>
              <w:top w:val="single" w:sz="4" w:space="0" w:color="auto"/>
              <w:right w:val="single" w:sz="4" w:space="0" w:color="auto"/>
            </w:tcBorders>
          </w:tcPr>
          <w:p w14:paraId="54E9D653" w14:textId="77777777" w:rsidR="0078009B" w:rsidRPr="00346DCA" w:rsidRDefault="0078009B" w:rsidP="009D2137">
            <w:pPr>
              <w:widowControl w:val="0"/>
              <w:spacing w:after="120"/>
              <w:rPr>
                <w:lang w:val="nl-NL"/>
              </w:rPr>
            </w:pPr>
            <w:r w:rsidRPr="00346DCA">
              <w:rPr>
                <w:color w:val="000000"/>
                <w:lang w:val="nl-NL"/>
              </w:rPr>
              <w:t>Preventie van atherotrombotische complicaties bij patiënten met CHZ/PAV</w:t>
            </w:r>
          </w:p>
        </w:tc>
        <w:tc>
          <w:tcPr>
            <w:tcW w:w="1386" w:type="dxa"/>
            <w:tcBorders>
              <w:top w:val="single" w:sz="4" w:space="0" w:color="auto"/>
              <w:left w:val="single" w:sz="4" w:space="0" w:color="auto"/>
              <w:bottom w:val="single" w:sz="4" w:space="0" w:color="auto"/>
              <w:right w:val="single" w:sz="4" w:space="0" w:color="auto"/>
            </w:tcBorders>
          </w:tcPr>
          <w:p w14:paraId="29D01568" w14:textId="77777777" w:rsidR="0078009B" w:rsidRPr="00346DCA" w:rsidRDefault="0078009B" w:rsidP="009D2137">
            <w:pPr>
              <w:widowControl w:val="0"/>
              <w:spacing w:after="120"/>
              <w:rPr>
                <w:lang w:val="nl-NL"/>
              </w:rPr>
            </w:pPr>
            <w:r w:rsidRPr="00346DCA">
              <w:rPr>
                <w:color w:val="000000"/>
                <w:lang w:val="nl-NL"/>
              </w:rPr>
              <w:t>18.244</w:t>
            </w:r>
          </w:p>
        </w:tc>
        <w:tc>
          <w:tcPr>
            <w:tcW w:w="1978" w:type="dxa"/>
            <w:tcBorders>
              <w:top w:val="single" w:sz="4" w:space="0" w:color="auto"/>
              <w:left w:val="single" w:sz="4" w:space="0" w:color="auto"/>
              <w:bottom w:val="single" w:sz="4" w:space="0" w:color="auto"/>
              <w:right w:val="single" w:sz="4" w:space="0" w:color="auto"/>
            </w:tcBorders>
          </w:tcPr>
          <w:p w14:paraId="2ED1F5CC" w14:textId="77777777" w:rsidR="0078009B" w:rsidRPr="00346DCA" w:rsidRDefault="0078009B" w:rsidP="009D2137">
            <w:pPr>
              <w:widowControl w:val="0"/>
              <w:spacing w:after="120"/>
              <w:rPr>
                <w:lang w:val="nl-NL"/>
              </w:rPr>
            </w:pPr>
            <w:r w:rsidRPr="00346DCA">
              <w:rPr>
                <w:color w:val="000000"/>
                <w:lang w:val="nl-NL"/>
              </w:rPr>
              <w:t>5 mg samen met ASA, of 10 mg alleen</w:t>
            </w:r>
          </w:p>
        </w:tc>
        <w:tc>
          <w:tcPr>
            <w:tcW w:w="2438" w:type="dxa"/>
            <w:tcBorders>
              <w:top w:val="single" w:sz="4" w:space="0" w:color="auto"/>
              <w:left w:val="single" w:sz="4" w:space="0" w:color="auto"/>
              <w:bottom w:val="single" w:sz="4" w:space="0" w:color="auto"/>
            </w:tcBorders>
          </w:tcPr>
          <w:p w14:paraId="47CF63BB" w14:textId="77777777" w:rsidR="0078009B" w:rsidRPr="00346DCA" w:rsidRDefault="0078009B" w:rsidP="009D2137">
            <w:pPr>
              <w:widowControl w:val="0"/>
              <w:spacing w:after="120"/>
              <w:rPr>
                <w:lang w:val="nl-NL"/>
              </w:rPr>
            </w:pPr>
            <w:r w:rsidRPr="00346DCA">
              <w:rPr>
                <w:color w:val="000000"/>
                <w:lang w:val="nl-NL"/>
              </w:rPr>
              <w:t>47 maanden</w:t>
            </w:r>
          </w:p>
        </w:tc>
      </w:tr>
      <w:tr w:rsidR="0078009B" w:rsidRPr="00346DCA" w14:paraId="59796962" w14:textId="77777777" w:rsidTr="0078009B">
        <w:tc>
          <w:tcPr>
            <w:tcW w:w="3825" w:type="dxa"/>
            <w:vMerge/>
            <w:tcBorders>
              <w:bottom w:val="single" w:sz="4" w:space="0" w:color="auto"/>
              <w:right w:val="single" w:sz="4" w:space="0" w:color="auto"/>
            </w:tcBorders>
          </w:tcPr>
          <w:p w14:paraId="67989E1D" w14:textId="77777777" w:rsidR="0078009B" w:rsidRPr="00346DCA" w:rsidRDefault="0078009B" w:rsidP="009D2137">
            <w:pPr>
              <w:widowControl w:val="0"/>
              <w:spacing w:after="120"/>
              <w:rPr>
                <w:color w:val="000000"/>
                <w:lang w:val="nl-NL"/>
              </w:rPr>
            </w:pPr>
          </w:p>
        </w:tc>
        <w:tc>
          <w:tcPr>
            <w:tcW w:w="1386" w:type="dxa"/>
            <w:tcBorders>
              <w:top w:val="single" w:sz="4" w:space="0" w:color="auto"/>
              <w:left w:val="single" w:sz="4" w:space="0" w:color="auto"/>
              <w:bottom w:val="single" w:sz="4" w:space="0" w:color="auto"/>
              <w:right w:val="single" w:sz="4" w:space="0" w:color="auto"/>
            </w:tcBorders>
          </w:tcPr>
          <w:p w14:paraId="64F6AB8E" w14:textId="77777777" w:rsidR="0078009B" w:rsidRPr="00346DCA" w:rsidRDefault="0078009B" w:rsidP="009D2137">
            <w:pPr>
              <w:widowControl w:val="0"/>
              <w:spacing w:after="120"/>
              <w:rPr>
                <w:color w:val="000000"/>
                <w:lang w:val="nl-NL"/>
              </w:rPr>
            </w:pPr>
            <w:r>
              <w:rPr>
                <w:color w:val="000000"/>
                <w:lang w:val="nl-NL"/>
              </w:rPr>
              <w:t>3.256**</w:t>
            </w:r>
          </w:p>
        </w:tc>
        <w:tc>
          <w:tcPr>
            <w:tcW w:w="1978" w:type="dxa"/>
            <w:tcBorders>
              <w:top w:val="single" w:sz="4" w:space="0" w:color="auto"/>
              <w:left w:val="single" w:sz="4" w:space="0" w:color="auto"/>
              <w:bottom w:val="single" w:sz="4" w:space="0" w:color="auto"/>
              <w:right w:val="single" w:sz="4" w:space="0" w:color="auto"/>
            </w:tcBorders>
          </w:tcPr>
          <w:p w14:paraId="66204B70" w14:textId="77777777" w:rsidR="0078009B" w:rsidRPr="00346DCA" w:rsidRDefault="0078009B" w:rsidP="009D2137">
            <w:pPr>
              <w:widowControl w:val="0"/>
              <w:spacing w:after="120"/>
              <w:rPr>
                <w:color w:val="000000"/>
                <w:lang w:val="nl-NL"/>
              </w:rPr>
            </w:pPr>
            <w:r>
              <w:rPr>
                <w:color w:val="000000"/>
                <w:lang w:val="nl-NL"/>
              </w:rPr>
              <w:t>5 mg samen met ASA</w:t>
            </w:r>
          </w:p>
        </w:tc>
        <w:tc>
          <w:tcPr>
            <w:tcW w:w="2438" w:type="dxa"/>
            <w:tcBorders>
              <w:top w:val="single" w:sz="4" w:space="0" w:color="auto"/>
              <w:left w:val="single" w:sz="4" w:space="0" w:color="auto"/>
              <w:bottom w:val="single" w:sz="4" w:space="0" w:color="auto"/>
            </w:tcBorders>
          </w:tcPr>
          <w:p w14:paraId="7FFAF441" w14:textId="77777777" w:rsidR="0078009B" w:rsidRPr="00346DCA" w:rsidRDefault="0078009B" w:rsidP="009D2137">
            <w:pPr>
              <w:widowControl w:val="0"/>
              <w:spacing w:after="120"/>
              <w:rPr>
                <w:color w:val="000000"/>
                <w:lang w:val="nl-NL"/>
              </w:rPr>
            </w:pPr>
            <w:r>
              <w:rPr>
                <w:color w:val="000000"/>
                <w:lang w:val="nl-NL"/>
              </w:rPr>
              <w:t>42 maanden</w:t>
            </w:r>
          </w:p>
        </w:tc>
      </w:tr>
    </w:tbl>
    <w:p w14:paraId="21CCB38A" w14:textId="77777777" w:rsidR="00057F51" w:rsidRPr="00346DCA" w:rsidRDefault="00057F51" w:rsidP="009D2137">
      <w:pPr>
        <w:rPr>
          <w:lang w:val="nl-NL"/>
        </w:rPr>
      </w:pPr>
      <w:r w:rsidRPr="00346DCA">
        <w:rPr>
          <w:lang w:val="nl-NL"/>
        </w:rPr>
        <w:t>*Patiënten blootgesteld aan ten minste één dosis rivaroxaban</w:t>
      </w:r>
    </w:p>
    <w:p w14:paraId="45106DEE" w14:textId="77777777" w:rsidR="0078009B" w:rsidRPr="00346DCA" w:rsidRDefault="0078009B" w:rsidP="0078009B">
      <w:pPr>
        <w:keepNext/>
        <w:keepLines/>
        <w:rPr>
          <w:lang w:val="nl-NL"/>
        </w:rPr>
      </w:pPr>
      <w:r>
        <w:rPr>
          <w:lang w:val="nl-NL"/>
        </w:rPr>
        <w:t>**Afkomstig van het VOYAGER PAD-onderzoek</w:t>
      </w:r>
    </w:p>
    <w:p w14:paraId="2256112A" w14:textId="77777777" w:rsidR="00057F51" w:rsidRPr="00346DCA" w:rsidRDefault="00057F51" w:rsidP="009D2137">
      <w:pPr>
        <w:rPr>
          <w:lang w:val="nl-NL"/>
        </w:rPr>
      </w:pPr>
    </w:p>
    <w:p w14:paraId="5ADD3998" w14:textId="77777777" w:rsidR="00057F51" w:rsidRPr="00346DCA" w:rsidRDefault="00057F51" w:rsidP="009D2137">
      <w:pPr>
        <w:spacing w:line="240" w:lineRule="auto"/>
        <w:rPr>
          <w:lang w:val="nl-NL"/>
        </w:rPr>
      </w:pPr>
      <w:r w:rsidRPr="00346DCA">
        <w:rPr>
          <w:lang w:val="nl-NL"/>
        </w:rPr>
        <w:t>De vaakst gemelde bijwerkingen bij patiënten die rivaroxaban kregen, waren bloedingen</w:t>
      </w:r>
      <w:r w:rsidR="00315E79" w:rsidRPr="00346DCA">
        <w:rPr>
          <w:lang w:val="nl-NL"/>
        </w:rPr>
        <w:t xml:space="preserve"> (Tabel 2)</w:t>
      </w:r>
      <w:r w:rsidRPr="00346DCA">
        <w:rPr>
          <w:lang w:val="nl-NL"/>
        </w:rPr>
        <w:t xml:space="preserve"> (zie </w:t>
      </w:r>
      <w:r w:rsidR="00315E79" w:rsidRPr="00346DCA">
        <w:rPr>
          <w:lang w:val="nl-NL"/>
        </w:rPr>
        <w:t xml:space="preserve">ook </w:t>
      </w:r>
      <w:r w:rsidRPr="00346DCA">
        <w:rPr>
          <w:lang w:val="nl-NL"/>
        </w:rPr>
        <w:t>rubriek 4.4 en ‘Beschrijving van bepaalde bijwerkingen’ hieronder). De vaakst gemelde bloedingen waren epistaxis (</w:t>
      </w:r>
      <w:r w:rsidR="00D44996" w:rsidRPr="00346DCA">
        <w:rPr>
          <w:lang w:val="nl-NL"/>
        </w:rPr>
        <w:t>4,5</w:t>
      </w:r>
      <w:r w:rsidRPr="00346DCA">
        <w:rPr>
          <w:lang w:val="nl-NL"/>
        </w:rPr>
        <w:t xml:space="preserve">%) en hemorragie van het </w:t>
      </w:r>
      <w:r w:rsidR="004C7323" w:rsidRPr="00346DCA">
        <w:rPr>
          <w:lang w:val="nl-NL"/>
        </w:rPr>
        <w:t>maag-darmkanaal</w:t>
      </w:r>
      <w:r w:rsidRPr="00346DCA">
        <w:rPr>
          <w:lang w:val="nl-NL"/>
        </w:rPr>
        <w:t xml:space="preserve"> (</w:t>
      </w:r>
      <w:r w:rsidR="00D44996" w:rsidRPr="00346DCA">
        <w:rPr>
          <w:lang w:val="nl-NL"/>
        </w:rPr>
        <w:t>3,8</w:t>
      </w:r>
      <w:r w:rsidRPr="00346DCA">
        <w:rPr>
          <w:lang w:val="nl-NL"/>
        </w:rPr>
        <w:t>%).</w:t>
      </w:r>
    </w:p>
    <w:p w14:paraId="73F7650A" w14:textId="77777777" w:rsidR="00057F51" w:rsidRPr="00346DCA" w:rsidRDefault="00057F51" w:rsidP="009D2137">
      <w:pPr>
        <w:keepNext/>
        <w:keepLines/>
        <w:spacing w:line="240" w:lineRule="auto"/>
        <w:rPr>
          <w:rFonts w:eastAsia="SimSun"/>
          <w:color w:val="000000"/>
          <w:lang w:val="nl-NL"/>
        </w:rPr>
      </w:pPr>
    </w:p>
    <w:p w14:paraId="74EC3541" w14:textId="77777777" w:rsidR="00057F51" w:rsidRPr="00346DCA" w:rsidRDefault="00057F51" w:rsidP="009D2137">
      <w:pPr>
        <w:keepNext/>
        <w:rPr>
          <w:lang w:val="nl-NL"/>
        </w:rPr>
      </w:pPr>
      <w:r w:rsidRPr="00346DCA">
        <w:rPr>
          <w:b/>
          <w:lang w:val="nl-NL"/>
        </w:rPr>
        <w:t>Tabel 2</w:t>
      </w:r>
      <w:r w:rsidR="001510AB" w:rsidRPr="00346DCA">
        <w:rPr>
          <w:b/>
          <w:lang w:val="nl-NL"/>
        </w:rPr>
        <w:t>:</w:t>
      </w:r>
      <w:r w:rsidRPr="00346DCA">
        <w:rPr>
          <w:b/>
          <w:lang w:val="nl-NL"/>
        </w:rPr>
        <w:t xml:space="preserve"> Frequentie van voorvallen van bloedingen</w:t>
      </w:r>
      <w:r w:rsidR="001510AB" w:rsidRPr="00346DCA">
        <w:rPr>
          <w:b/>
          <w:lang w:val="nl-NL"/>
        </w:rPr>
        <w:t>*</w:t>
      </w:r>
      <w:r w:rsidRPr="00346DCA">
        <w:rPr>
          <w:b/>
          <w:lang w:val="nl-NL"/>
        </w:rPr>
        <w:t xml:space="preserve"> en anemie bij patiënten die aan rivaroxaban werden blootgesteld in alle voltooide fase III</w:t>
      </w:r>
      <w:r w:rsidRPr="00346DCA">
        <w:rPr>
          <w:b/>
          <w:lang w:val="nl-NL"/>
        </w:rPr>
        <w:noBreakHyphen/>
        <w:t>onderzoeken</w:t>
      </w:r>
      <w:r w:rsidR="0032421C" w:rsidRPr="00346DCA">
        <w:rPr>
          <w:b/>
          <w:lang w:val="nl-NL"/>
        </w:rPr>
        <w:t xml:space="preserve"> bij volwassenen en kinderen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1985"/>
        <w:gridCol w:w="2126"/>
      </w:tblGrid>
      <w:tr w:rsidR="00057F51" w:rsidRPr="00346DCA" w14:paraId="2E7EF47A" w14:textId="77777777">
        <w:trPr>
          <w:tblHeader/>
        </w:trPr>
        <w:tc>
          <w:tcPr>
            <w:tcW w:w="3544" w:type="dxa"/>
          </w:tcPr>
          <w:p w14:paraId="24C3EBF0" w14:textId="77777777" w:rsidR="00057F51" w:rsidRPr="00346DCA" w:rsidRDefault="00057F51" w:rsidP="009D2137">
            <w:pPr>
              <w:keepNext/>
              <w:rPr>
                <w:b/>
                <w:lang w:val="nl-NL"/>
              </w:rPr>
            </w:pPr>
            <w:r w:rsidRPr="00346DCA">
              <w:rPr>
                <w:b/>
                <w:lang w:val="nl-NL"/>
              </w:rPr>
              <w:t>Indicatie</w:t>
            </w:r>
          </w:p>
        </w:tc>
        <w:tc>
          <w:tcPr>
            <w:tcW w:w="1985" w:type="dxa"/>
          </w:tcPr>
          <w:p w14:paraId="0B3F0A44" w14:textId="77777777" w:rsidR="00057F51" w:rsidRPr="00346DCA" w:rsidRDefault="00057F51" w:rsidP="009D2137">
            <w:pPr>
              <w:keepNext/>
              <w:rPr>
                <w:lang w:val="nl-NL"/>
              </w:rPr>
            </w:pPr>
            <w:r w:rsidRPr="00346DCA">
              <w:rPr>
                <w:b/>
                <w:lang w:val="nl-NL"/>
              </w:rPr>
              <w:t>Om het even welke bloeding</w:t>
            </w:r>
          </w:p>
        </w:tc>
        <w:tc>
          <w:tcPr>
            <w:tcW w:w="2126" w:type="dxa"/>
          </w:tcPr>
          <w:p w14:paraId="0C798F66" w14:textId="77777777" w:rsidR="00057F51" w:rsidRPr="00346DCA" w:rsidRDefault="00057F51" w:rsidP="009D2137">
            <w:pPr>
              <w:keepNext/>
              <w:rPr>
                <w:b/>
                <w:lang w:val="nl-NL"/>
              </w:rPr>
            </w:pPr>
            <w:r w:rsidRPr="00346DCA">
              <w:rPr>
                <w:b/>
                <w:lang w:val="nl-NL"/>
              </w:rPr>
              <w:t>Anemie</w:t>
            </w:r>
          </w:p>
        </w:tc>
      </w:tr>
      <w:tr w:rsidR="00057F51" w:rsidRPr="00346DCA" w14:paraId="52CD1B15" w14:textId="77777777">
        <w:tc>
          <w:tcPr>
            <w:tcW w:w="3544" w:type="dxa"/>
          </w:tcPr>
          <w:p w14:paraId="5775BD8B" w14:textId="0ABD5B96" w:rsidR="00057F51" w:rsidRPr="00346DCA" w:rsidRDefault="00057F51" w:rsidP="009D2137">
            <w:pPr>
              <w:keepNext/>
              <w:rPr>
                <w:lang w:val="nl-NL"/>
              </w:rPr>
            </w:pPr>
            <w:r w:rsidRPr="00346DCA">
              <w:rPr>
                <w:lang w:val="nl-NL"/>
              </w:rPr>
              <w:t xml:space="preserve">Preventie van </w:t>
            </w:r>
            <w:r w:rsidR="00727D93">
              <w:rPr>
                <w:lang w:val="nl-NL"/>
              </w:rPr>
              <w:t>veneuze trombo-embolie (</w:t>
            </w:r>
            <w:r w:rsidRPr="00346DCA">
              <w:rPr>
                <w:lang w:val="nl-NL"/>
              </w:rPr>
              <w:t>VTE</w:t>
            </w:r>
            <w:r w:rsidR="00727D93">
              <w:rPr>
                <w:lang w:val="nl-NL"/>
              </w:rPr>
              <w:t>)</w:t>
            </w:r>
            <w:r w:rsidRPr="00346DCA">
              <w:rPr>
                <w:lang w:val="nl-NL"/>
              </w:rPr>
              <w:t xml:space="preserve"> bij volwassen patiënten die een electieve heup</w:t>
            </w:r>
            <w:r w:rsidRPr="00346DCA">
              <w:rPr>
                <w:lang w:val="nl-NL"/>
              </w:rPr>
              <w:noBreakHyphen/>
              <w:t xml:space="preserve"> of knievervangende operatie ondergingen</w:t>
            </w:r>
          </w:p>
        </w:tc>
        <w:tc>
          <w:tcPr>
            <w:tcW w:w="1985" w:type="dxa"/>
          </w:tcPr>
          <w:p w14:paraId="5AF55370" w14:textId="77777777" w:rsidR="00057F51" w:rsidRPr="00346DCA" w:rsidRDefault="00057F51" w:rsidP="009D2137">
            <w:pPr>
              <w:keepNext/>
              <w:rPr>
                <w:lang w:val="nl-NL"/>
              </w:rPr>
            </w:pPr>
            <w:r w:rsidRPr="00346DCA">
              <w:rPr>
                <w:lang w:val="nl-NL"/>
              </w:rPr>
              <w:t>6,8% van de patiënten</w:t>
            </w:r>
          </w:p>
        </w:tc>
        <w:tc>
          <w:tcPr>
            <w:tcW w:w="2126" w:type="dxa"/>
          </w:tcPr>
          <w:p w14:paraId="108ED6A4" w14:textId="77777777" w:rsidR="00057F51" w:rsidRPr="00346DCA" w:rsidRDefault="00057F51" w:rsidP="009D2137">
            <w:pPr>
              <w:keepNext/>
              <w:rPr>
                <w:lang w:val="nl-NL"/>
              </w:rPr>
            </w:pPr>
            <w:r w:rsidRPr="00346DCA">
              <w:rPr>
                <w:lang w:val="nl-NL"/>
              </w:rPr>
              <w:t>5,9% van de patiënten</w:t>
            </w:r>
          </w:p>
        </w:tc>
      </w:tr>
      <w:tr w:rsidR="00057F51" w:rsidRPr="00346DCA" w14:paraId="4C35679D" w14:textId="77777777">
        <w:tc>
          <w:tcPr>
            <w:tcW w:w="3544" w:type="dxa"/>
          </w:tcPr>
          <w:p w14:paraId="2194D5BD" w14:textId="00BAA691" w:rsidR="00057F51" w:rsidRPr="00346DCA" w:rsidRDefault="00057F51" w:rsidP="009D2137">
            <w:pPr>
              <w:keepNext/>
              <w:rPr>
                <w:lang w:val="nl-NL"/>
              </w:rPr>
            </w:pPr>
            <w:r w:rsidRPr="00346DCA">
              <w:rPr>
                <w:lang w:val="nl-NL"/>
              </w:rPr>
              <w:t xml:space="preserve">Preventie van </w:t>
            </w:r>
            <w:r w:rsidR="00727D93">
              <w:rPr>
                <w:lang w:val="nl-NL"/>
              </w:rPr>
              <w:t xml:space="preserve">veneuze trombo-embolie </w:t>
            </w:r>
            <w:r w:rsidRPr="00346DCA">
              <w:rPr>
                <w:lang w:val="nl-NL"/>
              </w:rPr>
              <w:t>bij medisch zieke patiënten</w:t>
            </w:r>
          </w:p>
        </w:tc>
        <w:tc>
          <w:tcPr>
            <w:tcW w:w="1985" w:type="dxa"/>
          </w:tcPr>
          <w:p w14:paraId="65D876B8" w14:textId="77777777" w:rsidR="00057F51" w:rsidRPr="00346DCA" w:rsidRDefault="00057F51" w:rsidP="009D2137">
            <w:pPr>
              <w:keepNext/>
              <w:rPr>
                <w:lang w:val="nl-NL"/>
              </w:rPr>
            </w:pPr>
            <w:r w:rsidRPr="00346DCA">
              <w:rPr>
                <w:lang w:val="nl-NL"/>
              </w:rPr>
              <w:t>12,6% van de patiënten</w:t>
            </w:r>
          </w:p>
        </w:tc>
        <w:tc>
          <w:tcPr>
            <w:tcW w:w="2126" w:type="dxa"/>
          </w:tcPr>
          <w:p w14:paraId="3C4F607D" w14:textId="77777777" w:rsidR="00057F51" w:rsidRPr="00346DCA" w:rsidRDefault="00057F51" w:rsidP="009D2137">
            <w:pPr>
              <w:keepNext/>
              <w:rPr>
                <w:lang w:val="nl-NL"/>
              </w:rPr>
            </w:pPr>
            <w:r w:rsidRPr="00346DCA">
              <w:rPr>
                <w:lang w:val="nl-NL"/>
              </w:rPr>
              <w:t>2,1% van de patiënten</w:t>
            </w:r>
          </w:p>
        </w:tc>
      </w:tr>
      <w:tr w:rsidR="00057F51" w:rsidRPr="00346DCA" w14:paraId="6BCCAAF0" w14:textId="77777777">
        <w:tc>
          <w:tcPr>
            <w:tcW w:w="3544" w:type="dxa"/>
          </w:tcPr>
          <w:p w14:paraId="37D4C176" w14:textId="77777777" w:rsidR="00057F51" w:rsidRPr="00346DCA" w:rsidRDefault="00057F51" w:rsidP="009D2137">
            <w:pPr>
              <w:keepNext/>
              <w:rPr>
                <w:lang w:val="nl-NL"/>
              </w:rPr>
            </w:pPr>
            <w:r w:rsidRPr="00346DCA">
              <w:rPr>
                <w:lang w:val="nl-NL"/>
              </w:rPr>
              <w:t>Behandeling van DVT, PE en preventie van recidieven</w:t>
            </w:r>
          </w:p>
        </w:tc>
        <w:tc>
          <w:tcPr>
            <w:tcW w:w="1985" w:type="dxa"/>
          </w:tcPr>
          <w:p w14:paraId="780E9405" w14:textId="77777777" w:rsidR="00057F51" w:rsidRPr="00346DCA" w:rsidRDefault="00057F51" w:rsidP="009D2137">
            <w:pPr>
              <w:keepNext/>
              <w:rPr>
                <w:lang w:val="nl-NL"/>
              </w:rPr>
            </w:pPr>
            <w:r w:rsidRPr="00346DCA">
              <w:rPr>
                <w:lang w:val="nl-NL"/>
              </w:rPr>
              <w:t>23% van de patiënten</w:t>
            </w:r>
          </w:p>
        </w:tc>
        <w:tc>
          <w:tcPr>
            <w:tcW w:w="2126" w:type="dxa"/>
          </w:tcPr>
          <w:p w14:paraId="625180F2" w14:textId="77777777" w:rsidR="00057F51" w:rsidRPr="00346DCA" w:rsidRDefault="00057F51" w:rsidP="009D2137">
            <w:pPr>
              <w:keepNext/>
              <w:rPr>
                <w:lang w:val="nl-NL"/>
              </w:rPr>
            </w:pPr>
            <w:r w:rsidRPr="00346DCA">
              <w:rPr>
                <w:lang w:val="nl-NL"/>
              </w:rPr>
              <w:t>1,6% van de patiënten</w:t>
            </w:r>
          </w:p>
        </w:tc>
      </w:tr>
      <w:tr w:rsidR="00991756" w:rsidRPr="00346DCA" w14:paraId="119AA4FE" w14:textId="77777777">
        <w:tc>
          <w:tcPr>
            <w:tcW w:w="3544" w:type="dxa"/>
          </w:tcPr>
          <w:p w14:paraId="25C6B007" w14:textId="77777777" w:rsidR="00991756" w:rsidRPr="00346DCA" w:rsidRDefault="00991756" w:rsidP="00346DCA">
            <w:pPr>
              <w:pStyle w:val="Default"/>
              <w:rPr>
                <w:sz w:val="22"/>
                <w:szCs w:val="22"/>
                <w:lang w:val="nl-NL"/>
              </w:rPr>
            </w:pPr>
            <w:r w:rsidRPr="00346DCA">
              <w:rPr>
                <w:sz w:val="22"/>
                <w:szCs w:val="22"/>
                <w:lang w:val="nl-NL"/>
              </w:rPr>
              <w:t xml:space="preserve">Behandeling van VTE en preventie van recidief VTE bij voldragen </w:t>
            </w:r>
            <w:r w:rsidRPr="00346DCA">
              <w:rPr>
                <w:sz w:val="22"/>
                <w:szCs w:val="22"/>
                <w:lang w:val="nl-NL"/>
              </w:rPr>
              <w:lastRenderedPageBreak/>
              <w:t xml:space="preserve">neonaten en kinderen jonger dan 18 jaar na aanvang van een standaard antistollingsbehandeling </w:t>
            </w:r>
          </w:p>
        </w:tc>
        <w:tc>
          <w:tcPr>
            <w:tcW w:w="1985" w:type="dxa"/>
          </w:tcPr>
          <w:p w14:paraId="525BB351" w14:textId="77777777" w:rsidR="00991756" w:rsidRPr="00346DCA" w:rsidRDefault="00991756" w:rsidP="00346DCA">
            <w:pPr>
              <w:pStyle w:val="Default"/>
              <w:rPr>
                <w:sz w:val="22"/>
                <w:szCs w:val="22"/>
              </w:rPr>
            </w:pPr>
            <w:r w:rsidRPr="00346DCA">
              <w:rPr>
                <w:sz w:val="22"/>
                <w:szCs w:val="22"/>
              </w:rPr>
              <w:lastRenderedPageBreak/>
              <w:t xml:space="preserve">39,5% van de </w:t>
            </w:r>
            <w:proofErr w:type="spellStart"/>
            <w:r w:rsidRPr="00346DCA">
              <w:rPr>
                <w:sz w:val="22"/>
                <w:szCs w:val="22"/>
              </w:rPr>
              <w:t>patiënten</w:t>
            </w:r>
            <w:proofErr w:type="spellEnd"/>
          </w:p>
        </w:tc>
        <w:tc>
          <w:tcPr>
            <w:tcW w:w="2126" w:type="dxa"/>
          </w:tcPr>
          <w:p w14:paraId="22FAFBCD" w14:textId="77777777" w:rsidR="00991756" w:rsidRPr="00346DCA" w:rsidRDefault="00991756" w:rsidP="00346DCA">
            <w:pPr>
              <w:pStyle w:val="Default"/>
              <w:rPr>
                <w:sz w:val="22"/>
                <w:szCs w:val="22"/>
              </w:rPr>
            </w:pPr>
            <w:r w:rsidRPr="00346DCA">
              <w:rPr>
                <w:sz w:val="22"/>
                <w:szCs w:val="22"/>
              </w:rPr>
              <w:t xml:space="preserve">4,6% van de </w:t>
            </w:r>
            <w:proofErr w:type="spellStart"/>
            <w:r w:rsidRPr="00346DCA">
              <w:rPr>
                <w:sz w:val="22"/>
                <w:szCs w:val="22"/>
              </w:rPr>
              <w:t>patiënten</w:t>
            </w:r>
            <w:proofErr w:type="spellEnd"/>
          </w:p>
        </w:tc>
      </w:tr>
      <w:tr w:rsidR="00057F51" w:rsidRPr="00346DCA" w14:paraId="4BF82F66" w14:textId="77777777">
        <w:tc>
          <w:tcPr>
            <w:tcW w:w="3544" w:type="dxa"/>
          </w:tcPr>
          <w:p w14:paraId="74B85C9E" w14:textId="77777777" w:rsidR="00057F51" w:rsidRPr="00346DCA" w:rsidRDefault="00057F51" w:rsidP="009D2137">
            <w:pPr>
              <w:keepNext/>
              <w:rPr>
                <w:lang w:val="nl-NL"/>
              </w:rPr>
            </w:pPr>
            <w:r w:rsidRPr="00346DCA">
              <w:rPr>
                <w:lang w:val="nl-NL"/>
              </w:rPr>
              <w:t>Preventie van CVA en systemische embolie bij patiënten met non</w:t>
            </w:r>
            <w:r w:rsidRPr="00346DCA">
              <w:rPr>
                <w:lang w:val="nl-NL"/>
              </w:rPr>
              <w:noBreakHyphen/>
              <w:t>valvulair atriumfibrilleren</w:t>
            </w:r>
          </w:p>
        </w:tc>
        <w:tc>
          <w:tcPr>
            <w:tcW w:w="1985" w:type="dxa"/>
          </w:tcPr>
          <w:p w14:paraId="5FC60A04" w14:textId="77777777" w:rsidR="00057F51" w:rsidRPr="00346DCA" w:rsidRDefault="00057F51" w:rsidP="009D2137">
            <w:pPr>
              <w:keepNext/>
              <w:rPr>
                <w:lang w:val="nl-NL"/>
              </w:rPr>
            </w:pPr>
            <w:r w:rsidRPr="00346DCA">
              <w:rPr>
                <w:lang w:val="nl-NL"/>
              </w:rPr>
              <w:t>28 per 100 patiëntjaren</w:t>
            </w:r>
          </w:p>
        </w:tc>
        <w:tc>
          <w:tcPr>
            <w:tcW w:w="2126" w:type="dxa"/>
          </w:tcPr>
          <w:p w14:paraId="4B7B1597" w14:textId="77777777" w:rsidR="00057F51" w:rsidRPr="00346DCA" w:rsidRDefault="00057F51" w:rsidP="009D2137">
            <w:pPr>
              <w:keepNext/>
              <w:rPr>
                <w:lang w:val="nl-NL"/>
              </w:rPr>
            </w:pPr>
            <w:r w:rsidRPr="00346DCA">
              <w:rPr>
                <w:lang w:val="nl-NL"/>
              </w:rPr>
              <w:t>2,5 per 100 patiëntjaren</w:t>
            </w:r>
          </w:p>
        </w:tc>
      </w:tr>
      <w:tr w:rsidR="00057F51" w:rsidRPr="00346DCA" w14:paraId="4784CB10" w14:textId="77777777">
        <w:tc>
          <w:tcPr>
            <w:tcW w:w="3544" w:type="dxa"/>
          </w:tcPr>
          <w:p w14:paraId="0B3F4B54" w14:textId="77777777" w:rsidR="00057F51" w:rsidRPr="00346DCA" w:rsidRDefault="00057F51" w:rsidP="009D2137">
            <w:pPr>
              <w:keepNext/>
              <w:rPr>
                <w:lang w:val="nl-NL"/>
              </w:rPr>
            </w:pPr>
            <w:r w:rsidRPr="00346DCA">
              <w:rPr>
                <w:lang w:val="nl-NL"/>
              </w:rPr>
              <w:t>Preventie van atherotrombotische complicaties bij patiënten na een ACS</w:t>
            </w:r>
          </w:p>
        </w:tc>
        <w:tc>
          <w:tcPr>
            <w:tcW w:w="1985" w:type="dxa"/>
          </w:tcPr>
          <w:p w14:paraId="16397EE1" w14:textId="77777777" w:rsidR="00057F51" w:rsidRPr="00346DCA" w:rsidRDefault="00057F51" w:rsidP="009D2137">
            <w:pPr>
              <w:keepNext/>
              <w:rPr>
                <w:lang w:val="nl-NL"/>
              </w:rPr>
            </w:pPr>
            <w:r w:rsidRPr="00346DCA">
              <w:rPr>
                <w:lang w:val="nl-NL"/>
              </w:rPr>
              <w:t>22 per 100 patiëntjaren</w:t>
            </w:r>
          </w:p>
        </w:tc>
        <w:tc>
          <w:tcPr>
            <w:tcW w:w="2126" w:type="dxa"/>
          </w:tcPr>
          <w:p w14:paraId="36C53B68" w14:textId="77777777" w:rsidR="00057F51" w:rsidRPr="00346DCA" w:rsidRDefault="00057F51" w:rsidP="009D2137">
            <w:pPr>
              <w:keepNext/>
              <w:rPr>
                <w:lang w:val="nl-NL"/>
              </w:rPr>
            </w:pPr>
            <w:r w:rsidRPr="00346DCA">
              <w:rPr>
                <w:lang w:val="nl-NL"/>
              </w:rPr>
              <w:t>1,4 per 100 patiëntjaren</w:t>
            </w:r>
          </w:p>
        </w:tc>
      </w:tr>
      <w:tr w:rsidR="0078009B" w:rsidRPr="00346DCA" w14:paraId="42C47433" w14:textId="77777777">
        <w:tc>
          <w:tcPr>
            <w:tcW w:w="3544" w:type="dxa"/>
            <w:vMerge w:val="restart"/>
          </w:tcPr>
          <w:p w14:paraId="4C6F0D30" w14:textId="77777777" w:rsidR="0078009B" w:rsidRPr="00346DCA" w:rsidRDefault="0078009B" w:rsidP="009D2137">
            <w:pPr>
              <w:keepNext/>
              <w:rPr>
                <w:lang w:val="nl-NL"/>
              </w:rPr>
            </w:pPr>
            <w:r w:rsidRPr="00346DCA">
              <w:rPr>
                <w:color w:val="000000"/>
                <w:lang w:val="nl-NL"/>
              </w:rPr>
              <w:t>Preventie van atherotrombotische complicaties bij patiënten met CHZ/PAV</w:t>
            </w:r>
          </w:p>
        </w:tc>
        <w:tc>
          <w:tcPr>
            <w:tcW w:w="1985" w:type="dxa"/>
          </w:tcPr>
          <w:p w14:paraId="5B59C540" w14:textId="77777777" w:rsidR="0078009B" w:rsidRPr="00346DCA" w:rsidRDefault="0078009B" w:rsidP="009D2137">
            <w:pPr>
              <w:keepNext/>
              <w:rPr>
                <w:lang w:val="nl-NL"/>
              </w:rPr>
            </w:pPr>
            <w:r w:rsidRPr="00346DCA">
              <w:rPr>
                <w:color w:val="000000"/>
                <w:lang w:val="nl-NL"/>
              </w:rPr>
              <w:t>6,7 per 100 patiëntjaren</w:t>
            </w:r>
          </w:p>
        </w:tc>
        <w:tc>
          <w:tcPr>
            <w:tcW w:w="2126" w:type="dxa"/>
          </w:tcPr>
          <w:p w14:paraId="1DF107C9" w14:textId="77777777" w:rsidR="0078009B" w:rsidRPr="00346DCA" w:rsidRDefault="0078009B" w:rsidP="009D2137">
            <w:pPr>
              <w:keepNext/>
              <w:rPr>
                <w:lang w:val="nl-NL"/>
              </w:rPr>
            </w:pPr>
            <w:r w:rsidRPr="00346DCA">
              <w:rPr>
                <w:color w:val="000000"/>
                <w:lang w:val="nl-NL"/>
              </w:rPr>
              <w:t>0,15 per 100 patiëntjaren**</w:t>
            </w:r>
          </w:p>
        </w:tc>
      </w:tr>
      <w:tr w:rsidR="0078009B" w:rsidRPr="00346DCA" w14:paraId="5401A543" w14:textId="77777777">
        <w:tc>
          <w:tcPr>
            <w:tcW w:w="3544" w:type="dxa"/>
            <w:vMerge/>
          </w:tcPr>
          <w:p w14:paraId="05AA9BA0" w14:textId="77777777" w:rsidR="0078009B" w:rsidRPr="00346DCA" w:rsidRDefault="0078009B" w:rsidP="009D2137">
            <w:pPr>
              <w:keepNext/>
              <w:rPr>
                <w:color w:val="000000"/>
                <w:lang w:val="nl-NL"/>
              </w:rPr>
            </w:pPr>
          </w:p>
        </w:tc>
        <w:tc>
          <w:tcPr>
            <w:tcW w:w="1985" w:type="dxa"/>
          </w:tcPr>
          <w:p w14:paraId="7D210D75" w14:textId="77777777" w:rsidR="0078009B" w:rsidRPr="00346DCA" w:rsidRDefault="0078009B" w:rsidP="009D2137">
            <w:pPr>
              <w:keepNext/>
              <w:rPr>
                <w:color w:val="000000"/>
                <w:lang w:val="nl-NL"/>
              </w:rPr>
            </w:pPr>
            <w:r>
              <w:rPr>
                <w:color w:val="000000"/>
                <w:lang w:val="nl-NL"/>
              </w:rPr>
              <w:t>8,38</w:t>
            </w:r>
            <w:r w:rsidRPr="00346DCA">
              <w:rPr>
                <w:color w:val="000000"/>
                <w:lang w:val="nl-NL"/>
              </w:rPr>
              <w:t> per 100 patiëntjaren</w:t>
            </w:r>
          </w:p>
        </w:tc>
        <w:tc>
          <w:tcPr>
            <w:tcW w:w="2126" w:type="dxa"/>
          </w:tcPr>
          <w:p w14:paraId="780E3484" w14:textId="77777777" w:rsidR="0078009B" w:rsidRPr="00346DCA" w:rsidRDefault="0078009B" w:rsidP="009D2137">
            <w:pPr>
              <w:keepNext/>
              <w:rPr>
                <w:color w:val="000000"/>
                <w:lang w:val="nl-NL"/>
              </w:rPr>
            </w:pPr>
            <w:r w:rsidRPr="00346DCA">
              <w:rPr>
                <w:color w:val="000000"/>
                <w:lang w:val="nl-NL"/>
              </w:rPr>
              <w:t>0,</w:t>
            </w:r>
            <w:r>
              <w:rPr>
                <w:color w:val="000000"/>
                <w:lang w:val="nl-NL"/>
              </w:rPr>
              <w:t>74</w:t>
            </w:r>
            <w:r w:rsidRPr="00346DCA">
              <w:rPr>
                <w:color w:val="000000"/>
                <w:lang w:val="nl-NL"/>
              </w:rPr>
              <w:t> per 100 patiëntjaren*</w:t>
            </w:r>
            <w:r>
              <w:rPr>
                <w:color w:val="000000"/>
                <w:lang w:val="nl-NL"/>
              </w:rPr>
              <w:t>*</w:t>
            </w:r>
            <w:r w:rsidRPr="00346DCA">
              <w:rPr>
                <w:color w:val="000000"/>
                <w:lang w:val="nl-NL"/>
              </w:rPr>
              <w:t>*</w:t>
            </w:r>
            <w:r w:rsidRPr="00233E65">
              <w:rPr>
                <w:color w:val="000000"/>
                <w:vertAlign w:val="superscript"/>
                <w:lang w:val="nl-NL"/>
              </w:rPr>
              <w:t>#</w:t>
            </w:r>
          </w:p>
        </w:tc>
      </w:tr>
    </w:tbl>
    <w:p w14:paraId="5E2DD82D" w14:textId="77777777" w:rsidR="001510AB" w:rsidRPr="00346DCA" w:rsidRDefault="001510AB" w:rsidP="009D2137">
      <w:pPr>
        <w:keepNext/>
        <w:ind w:right="708"/>
        <w:rPr>
          <w:lang w:val="nl-NL"/>
        </w:rPr>
      </w:pPr>
      <w:r w:rsidRPr="00346DCA">
        <w:rPr>
          <w:color w:val="000000"/>
          <w:lang w:val="nl-NL"/>
        </w:rPr>
        <w:t>*</w:t>
      </w:r>
      <w:r w:rsidRPr="00346DCA">
        <w:rPr>
          <w:color w:val="000000"/>
          <w:lang w:val="nl-NL"/>
        </w:rPr>
        <w:tab/>
        <w:t>Voor alle onderzoeken met rivaroxaban worden alle bloedingsvoorvallen verzameld, gerapporteerd en beoordeeld.</w:t>
      </w:r>
    </w:p>
    <w:p w14:paraId="1FCB1236" w14:textId="77777777" w:rsidR="001510AB" w:rsidRPr="00346DCA" w:rsidRDefault="00074D66" w:rsidP="009D2137">
      <w:pPr>
        <w:ind w:right="708"/>
        <w:rPr>
          <w:rStyle w:val="tw4winInternal"/>
          <w:rFonts w:ascii="Times New Roman" w:hAnsi="Times New Roman" w:cs="Times New Roman"/>
          <w:noProof w:val="0"/>
          <w:color w:val="000000"/>
          <w:lang w:val="nl-NL"/>
        </w:rPr>
      </w:pPr>
      <w:r w:rsidRPr="00346DCA">
        <w:rPr>
          <w:rStyle w:val="tw4winInternal"/>
          <w:rFonts w:ascii="Times New Roman" w:hAnsi="Times New Roman" w:cs="Times New Roman"/>
          <w:noProof w:val="0"/>
          <w:color w:val="000000"/>
          <w:lang w:val="nl-NL"/>
        </w:rPr>
        <w:t>**</w:t>
      </w:r>
      <w:r w:rsidR="001510AB" w:rsidRPr="00346DCA">
        <w:rPr>
          <w:rStyle w:val="tw4winInternal"/>
          <w:rFonts w:ascii="Times New Roman" w:hAnsi="Times New Roman" w:cs="Times New Roman"/>
          <w:noProof w:val="0"/>
          <w:color w:val="000000"/>
          <w:lang w:val="nl-NL"/>
        </w:rPr>
        <w:tab/>
        <w:t>In het COMPASS</w:t>
      </w:r>
      <w:r w:rsidR="001510AB" w:rsidRPr="00346DCA">
        <w:rPr>
          <w:rStyle w:val="tw4winInternal"/>
          <w:rFonts w:ascii="Times New Roman" w:hAnsi="Times New Roman" w:cs="Times New Roman"/>
          <w:noProof w:val="0"/>
          <w:color w:val="000000"/>
          <w:lang w:val="nl-NL"/>
        </w:rPr>
        <w:noBreakHyphen/>
        <w:t xml:space="preserve">onderzoek is de incidentie van anemie laag, omdat er een selectieve </w:t>
      </w:r>
      <w:r w:rsidR="009A063E" w:rsidRPr="00346DCA">
        <w:rPr>
          <w:rStyle w:val="tw4winInternal"/>
          <w:rFonts w:ascii="Times New Roman" w:hAnsi="Times New Roman" w:cs="Times New Roman"/>
          <w:noProof w:val="0"/>
          <w:color w:val="000000"/>
          <w:lang w:val="nl-NL"/>
        </w:rPr>
        <w:t>methode</w:t>
      </w:r>
      <w:r w:rsidR="001510AB" w:rsidRPr="00346DCA">
        <w:rPr>
          <w:rStyle w:val="tw4winInternal"/>
          <w:rFonts w:ascii="Times New Roman" w:hAnsi="Times New Roman" w:cs="Times New Roman"/>
          <w:noProof w:val="0"/>
          <w:color w:val="000000"/>
          <w:lang w:val="nl-NL"/>
        </w:rPr>
        <w:t xml:space="preserve"> voor het verzamelen van bijwerkingen werd </w:t>
      </w:r>
      <w:r w:rsidR="009A063E" w:rsidRPr="00346DCA">
        <w:rPr>
          <w:rStyle w:val="tw4winInternal"/>
          <w:rFonts w:ascii="Times New Roman" w:hAnsi="Times New Roman" w:cs="Times New Roman"/>
          <w:noProof w:val="0"/>
          <w:color w:val="000000"/>
          <w:lang w:val="nl-NL"/>
        </w:rPr>
        <w:t>gebruikt.</w:t>
      </w:r>
    </w:p>
    <w:p w14:paraId="4C866F9E" w14:textId="77777777" w:rsidR="0078009B" w:rsidRDefault="0078009B" w:rsidP="0078009B">
      <w:pPr>
        <w:ind w:right="708"/>
        <w:rPr>
          <w:rStyle w:val="tw4winInternal"/>
          <w:rFonts w:ascii="Times New Roman" w:hAnsi="Times New Roman" w:cs="Times New Roman"/>
          <w:noProof w:val="0"/>
          <w:color w:val="000000"/>
          <w:lang w:val="nl-NL"/>
        </w:rPr>
      </w:pPr>
      <w:r>
        <w:rPr>
          <w:rStyle w:val="tw4winInternal"/>
          <w:rFonts w:ascii="Times New Roman" w:hAnsi="Times New Roman" w:cs="Times New Roman"/>
          <w:noProof w:val="0"/>
          <w:color w:val="000000"/>
          <w:lang w:val="nl-NL"/>
        </w:rPr>
        <w:t>***</w:t>
      </w:r>
      <w:r>
        <w:rPr>
          <w:rStyle w:val="tw4winInternal"/>
          <w:rFonts w:ascii="Times New Roman" w:hAnsi="Times New Roman" w:cs="Times New Roman"/>
          <w:noProof w:val="0"/>
          <w:color w:val="000000"/>
          <w:lang w:val="nl-NL"/>
        </w:rPr>
        <w:tab/>
        <w:t>Een selectieve methode voor het verzamelen van bijwerkingen werd gebruikt</w:t>
      </w:r>
    </w:p>
    <w:p w14:paraId="5C74DD9C" w14:textId="77777777" w:rsidR="0078009B" w:rsidRPr="00346DCA" w:rsidRDefault="0078009B" w:rsidP="0078009B">
      <w:pPr>
        <w:ind w:right="708"/>
        <w:rPr>
          <w:rStyle w:val="tw4winInternal"/>
          <w:rFonts w:ascii="Times New Roman" w:hAnsi="Times New Roman" w:cs="Times New Roman"/>
          <w:noProof w:val="0"/>
          <w:color w:val="000000"/>
          <w:lang w:val="nl-NL"/>
        </w:rPr>
      </w:pPr>
      <w:r>
        <w:rPr>
          <w:rStyle w:val="tw4winInternal"/>
          <w:rFonts w:ascii="Times New Roman" w:hAnsi="Times New Roman" w:cs="Times New Roman"/>
          <w:noProof w:val="0"/>
          <w:color w:val="000000"/>
          <w:lang w:val="nl-NL"/>
        </w:rPr>
        <w:t>#</w:t>
      </w:r>
      <w:r>
        <w:rPr>
          <w:rStyle w:val="tw4winInternal"/>
          <w:rFonts w:ascii="Times New Roman" w:hAnsi="Times New Roman" w:cs="Times New Roman"/>
          <w:noProof w:val="0"/>
          <w:color w:val="000000"/>
          <w:lang w:val="nl-NL"/>
        </w:rPr>
        <w:tab/>
        <w:t>Afkomstig van het VOYAGER PAD-onderzoek</w:t>
      </w:r>
    </w:p>
    <w:p w14:paraId="0A668204" w14:textId="77777777" w:rsidR="00057F51" w:rsidRPr="00346DCA" w:rsidRDefault="00057F51" w:rsidP="009D2137">
      <w:pPr>
        <w:rPr>
          <w:b/>
          <w:lang w:val="nl-NL"/>
        </w:rPr>
      </w:pPr>
    </w:p>
    <w:p w14:paraId="19968CDA" w14:textId="77777777" w:rsidR="00057F51" w:rsidRPr="00346DCA" w:rsidRDefault="00057F51" w:rsidP="009D2137">
      <w:pPr>
        <w:keepNext/>
        <w:rPr>
          <w:u w:val="single"/>
          <w:lang w:val="nl-NL"/>
        </w:rPr>
      </w:pPr>
      <w:r w:rsidRPr="00346DCA">
        <w:rPr>
          <w:u w:val="single"/>
          <w:lang w:val="nl-NL"/>
        </w:rPr>
        <w:t>Bijwerkingen weergegeven in tabelvorm</w:t>
      </w:r>
    </w:p>
    <w:p w14:paraId="3FA63FEB" w14:textId="1394B0EA" w:rsidR="00057F51" w:rsidRPr="00C56663" w:rsidRDefault="00057F51" w:rsidP="009D2137">
      <w:pPr>
        <w:spacing w:line="240" w:lineRule="auto"/>
        <w:rPr>
          <w:lang w:val="nl-NL"/>
        </w:rPr>
      </w:pPr>
      <w:r w:rsidRPr="00346DCA">
        <w:rPr>
          <w:lang w:val="nl-NL"/>
        </w:rPr>
        <w:t xml:space="preserve">De frequenties van bijwerkingen die werden gemeld met </w:t>
      </w:r>
      <w:r w:rsidR="00DF5C41" w:rsidRPr="00346DCA">
        <w:rPr>
          <w:lang w:val="nl-NL"/>
        </w:rPr>
        <w:t>r</w:t>
      </w:r>
      <w:r w:rsidR="009E6CEC" w:rsidRPr="00346DCA">
        <w:rPr>
          <w:lang w:val="nl-NL"/>
        </w:rPr>
        <w:t xml:space="preserve">ivaroxaban </w:t>
      </w:r>
      <w:r w:rsidR="00991756" w:rsidRPr="00346DCA">
        <w:rPr>
          <w:lang w:val="nl-NL"/>
        </w:rPr>
        <w:t xml:space="preserve">bij volwassen en pediatrische patiënten </w:t>
      </w:r>
      <w:r w:rsidRPr="00C56663">
        <w:rPr>
          <w:lang w:val="nl-NL"/>
        </w:rPr>
        <w:t xml:space="preserve">staan per systeem/orgaanklasse (volgens MedDRA) en per frequentie weergegeven in </w:t>
      </w:r>
      <w:r w:rsidR="00727D93">
        <w:rPr>
          <w:lang w:val="nl-NL"/>
        </w:rPr>
        <w:t>T</w:t>
      </w:r>
      <w:r w:rsidRPr="00C56663">
        <w:rPr>
          <w:lang w:val="nl-NL"/>
        </w:rPr>
        <w:t>abel 3 hieronder.</w:t>
      </w:r>
    </w:p>
    <w:p w14:paraId="67EEE11A" w14:textId="77777777" w:rsidR="00057F51" w:rsidRPr="00346DCA" w:rsidRDefault="00057F51" w:rsidP="009D2137">
      <w:pPr>
        <w:spacing w:line="240" w:lineRule="auto"/>
        <w:rPr>
          <w:rFonts w:eastAsia="SimSun"/>
          <w:color w:val="000000"/>
          <w:lang w:val="nl-NL"/>
        </w:rPr>
      </w:pPr>
    </w:p>
    <w:p w14:paraId="523E8E44" w14:textId="77777777" w:rsidR="00057F51" w:rsidRPr="00346DCA" w:rsidRDefault="00057F51" w:rsidP="009D2137">
      <w:pPr>
        <w:keepNext/>
        <w:keepLines/>
        <w:spacing w:line="240" w:lineRule="auto"/>
        <w:rPr>
          <w:rFonts w:eastAsia="SimSun"/>
          <w:color w:val="000000"/>
          <w:lang w:val="nl-NL"/>
        </w:rPr>
      </w:pPr>
      <w:r w:rsidRPr="00346DCA">
        <w:rPr>
          <w:rFonts w:eastAsia="SimSun"/>
          <w:color w:val="000000"/>
          <w:lang w:val="nl-NL"/>
        </w:rPr>
        <w:t>De frequenties worden als volgt gedefinieerd:</w:t>
      </w:r>
    </w:p>
    <w:p w14:paraId="44E4AF27" w14:textId="77777777" w:rsidR="00057F51" w:rsidRPr="00346DCA" w:rsidRDefault="00057F51" w:rsidP="009D2137">
      <w:pPr>
        <w:keepNext/>
        <w:keepLines/>
        <w:tabs>
          <w:tab w:val="clear" w:pos="567"/>
          <w:tab w:val="left" w:pos="1200"/>
          <w:tab w:val="left" w:pos="2040"/>
          <w:tab w:val="left" w:pos="2400"/>
          <w:tab w:val="left" w:pos="3120"/>
        </w:tabs>
        <w:spacing w:line="240" w:lineRule="auto"/>
        <w:rPr>
          <w:rFonts w:eastAsia="SimSun"/>
          <w:color w:val="000000"/>
          <w:lang w:val="nl-NL"/>
        </w:rPr>
      </w:pPr>
      <w:r w:rsidRPr="00346DCA">
        <w:rPr>
          <w:rFonts w:eastAsia="SimSun"/>
          <w:color w:val="000000"/>
          <w:lang w:val="nl-NL"/>
        </w:rPr>
        <w:t>zeer vaak</w:t>
      </w:r>
      <w:r w:rsidRPr="00346DCA">
        <w:rPr>
          <w:rFonts w:eastAsia="SimSun"/>
          <w:color w:val="000000"/>
          <w:lang w:val="nl-NL"/>
        </w:rPr>
        <w:tab/>
      </w:r>
      <w:r w:rsidRPr="00346DCA">
        <w:rPr>
          <w:rFonts w:eastAsia="SimSun"/>
          <w:color w:val="000000"/>
          <w:u w:val="single"/>
          <w:lang w:val="nl-NL"/>
        </w:rPr>
        <w:t>&gt;</w:t>
      </w:r>
      <w:r w:rsidRPr="00346DCA">
        <w:rPr>
          <w:rFonts w:eastAsia="SimSun"/>
          <w:color w:val="000000"/>
          <w:lang w:val="nl-NL"/>
        </w:rPr>
        <w:t> 1/10</w:t>
      </w:r>
      <w:r w:rsidRPr="00346DCA">
        <w:rPr>
          <w:rFonts w:eastAsia="SimSun"/>
          <w:color w:val="000000"/>
          <w:lang w:val="nl-NL"/>
        </w:rPr>
        <w:br/>
        <w:t>vaak:</w:t>
      </w:r>
      <w:r w:rsidRPr="00346DCA">
        <w:rPr>
          <w:rFonts w:eastAsia="SimSun"/>
          <w:color w:val="000000"/>
          <w:lang w:val="nl-NL"/>
        </w:rPr>
        <w:tab/>
        <w:t>≥ 1/100, &lt; 1/10</w:t>
      </w:r>
      <w:r w:rsidRPr="00346DCA">
        <w:rPr>
          <w:rFonts w:eastAsia="SimSun"/>
          <w:color w:val="000000"/>
          <w:lang w:val="nl-NL"/>
        </w:rPr>
        <w:br/>
        <w:t>soms:</w:t>
      </w:r>
      <w:r w:rsidRPr="00346DCA">
        <w:rPr>
          <w:rFonts w:eastAsia="SimSun"/>
          <w:color w:val="000000"/>
          <w:lang w:val="nl-NL"/>
        </w:rPr>
        <w:tab/>
        <w:t>≥ 1/1.000, &lt; 1/100</w:t>
      </w:r>
      <w:r w:rsidRPr="00346DCA">
        <w:rPr>
          <w:rFonts w:eastAsia="SimSun"/>
          <w:color w:val="000000"/>
          <w:lang w:val="nl-NL"/>
        </w:rPr>
        <w:br/>
        <w:t>zelden:</w:t>
      </w:r>
      <w:r w:rsidRPr="00346DCA">
        <w:rPr>
          <w:rFonts w:eastAsia="SimSun"/>
          <w:color w:val="000000"/>
          <w:lang w:val="nl-NL"/>
        </w:rPr>
        <w:tab/>
        <w:t>≥ 1/10.000, &lt; 1/1.000</w:t>
      </w:r>
      <w:r w:rsidRPr="00346DCA">
        <w:rPr>
          <w:rFonts w:eastAsia="SimSun"/>
          <w:color w:val="000000"/>
          <w:lang w:val="nl-NL"/>
        </w:rPr>
        <w:br/>
        <w:t>zeer zelden:</w:t>
      </w:r>
      <w:r w:rsidRPr="00346DCA">
        <w:rPr>
          <w:rFonts w:eastAsia="SimSun"/>
          <w:color w:val="000000"/>
          <w:lang w:val="nl-NL"/>
        </w:rPr>
        <w:tab/>
        <w:t>&lt; 1/10.000</w:t>
      </w:r>
      <w:r w:rsidRPr="00346DCA">
        <w:rPr>
          <w:rFonts w:eastAsia="SimSun"/>
          <w:color w:val="000000"/>
          <w:lang w:val="nl-NL"/>
        </w:rPr>
        <w:br/>
        <w:t>niet bekend:</w:t>
      </w:r>
      <w:r w:rsidRPr="00346DCA">
        <w:rPr>
          <w:rFonts w:eastAsia="SimSun"/>
          <w:color w:val="000000"/>
          <w:lang w:val="nl-NL"/>
        </w:rPr>
        <w:tab/>
        <w:t>kan met de beschikbare gegevens niet worden bepaald</w:t>
      </w:r>
    </w:p>
    <w:p w14:paraId="14204CF4" w14:textId="77777777" w:rsidR="000765EA" w:rsidRPr="00346DCA" w:rsidRDefault="000765EA" w:rsidP="009D2137">
      <w:pPr>
        <w:spacing w:line="240" w:lineRule="auto"/>
        <w:rPr>
          <w:rFonts w:eastAsia="SimSun"/>
          <w:color w:val="000000"/>
          <w:lang w:val="nl-NL"/>
        </w:rPr>
      </w:pPr>
    </w:p>
    <w:p w14:paraId="3634E1B1" w14:textId="4A53C93D" w:rsidR="000765EA" w:rsidRPr="00C56663" w:rsidRDefault="000765EA" w:rsidP="009D2137">
      <w:pPr>
        <w:keepNext/>
        <w:spacing w:line="240" w:lineRule="auto"/>
        <w:rPr>
          <w:rFonts w:eastAsia="SimSun"/>
          <w:color w:val="000000"/>
          <w:lang w:val="nl-NL"/>
        </w:rPr>
      </w:pPr>
      <w:r w:rsidRPr="00346DCA">
        <w:rPr>
          <w:b/>
          <w:lang w:val="nl-NL"/>
        </w:rPr>
        <w:t xml:space="preserve">Tabel 3: Alle bijwerkingen die zijn gemeld bij </w:t>
      </w:r>
      <w:r w:rsidR="00991756" w:rsidRPr="00346DCA">
        <w:rPr>
          <w:b/>
          <w:lang w:val="nl-NL"/>
        </w:rPr>
        <w:t xml:space="preserve">volwassen </w:t>
      </w:r>
      <w:r w:rsidRPr="00346DCA">
        <w:rPr>
          <w:b/>
          <w:lang w:val="nl-NL"/>
        </w:rPr>
        <w:t xml:space="preserve">patiënten in klinische </w:t>
      </w:r>
      <w:r w:rsidR="00532989" w:rsidRPr="00346DCA">
        <w:rPr>
          <w:b/>
          <w:lang w:val="nl-NL"/>
        </w:rPr>
        <w:t>fase III-</w:t>
      </w:r>
      <w:r w:rsidR="00991756" w:rsidRPr="00346DCA">
        <w:rPr>
          <w:b/>
          <w:lang w:val="nl-NL"/>
        </w:rPr>
        <w:t xml:space="preserve">studies </w:t>
      </w:r>
      <w:r w:rsidRPr="00346DCA">
        <w:rPr>
          <w:b/>
          <w:lang w:val="nl-NL"/>
        </w:rPr>
        <w:t>of tijdens postmarketinggebruik</w:t>
      </w:r>
      <w:r w:rsidR="00BA1912" w:rsidRPr="00346DCA">
        <w:rPr>
          <w:b/>
          <w:lang w:val="nl-NL"/>
        </w:rPr>
        <w:t>*</w:t>
      </w:r>
      <w:r w:rsidR="00991756" w:rsidRPr="00346DCA">
        <w:rPr>
          <w:b/>
          <w:lang w:val="nl-NL"/>
        </w:rPr>
        <w:t xml:space="preserve"> </w:t>
      </w:r>
      <w:r w:rsidR="00991756" w:rsidRPr="00346DCA">
        <w:rPr>
          <w:b/>
          <w:bCs/>
          <w:lang w:val="nl-NL"/>
        </w:rPr>
        <w:t xml:space="preserve">en bij pediatrische patiënten in twee fase II-studies en </w:t>
      </w:r>
      <w:r w:rsidR="00935600">
        <w:rPr>
          <w:b/>
          <w:bCs/>
          <w:lang w:val="nl-NL"/>
        </w:rPr>
        <w:t>twee</w:t>
      </w:r>
      <w:r w:rsidR="00935600" w:rsidRPr="00346DCA">
        <w:rPr>
          <w:b/>
          <w:bCs/>
          <w:lang w:val="nl-NL"/>
        </w:rPr>
        <w:t xml:space="preserve"> </w:t>
      </w:r>
      <w:r w:rsidR="00991756" w:rsidRPr="00346DCA">
        <w:rPr>
          <w:b/>
          <w:bCs/>
          <w:lang w:val="nl-NL"/>
        </w:rPr>
        <w:t>fase III-studie</w:t>
      </w:r>
      <w:r w:rsidR="00935600">
        <w:rPr>
          <w:b/>
          <w:bCs/>
          <w:lang w:val="nl-NL"/>
        </w:rPr>
        <w: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13"/>
        <w:gridCol w:w="1812"/>
        <w:gridCol w:w="1812"/>
        <w:gridCol w:w="1812"/>
        <w:gridCol w:w="1812"/>
      </w:tblGrid>
      <w:tr w:rsidR="000765EA" w:rsidRPr="00346DCA" w14:paraId="5D5F0E6B" w14:textId="77777777" w:rsidTr="000620F5">
        <w:trPr>
          <w:cantSplit/>
          <w:tblHeader/>
        </w:trPr>
        <w:tc>
          <w:tcPr>
            <w:tcW w:w="1000" w:type="pct"/>
            <w:tcBorders>
              <w:top w:val="single" w:sz="4" w:space="0" w:color="auto"/>
              <w:left w:val="single" w:sz="4" w:space="0" w:color="auto"/>
              <w:bottom w:val="single" w:sz="4" w:space="0" w:color="auto"/>
              <w:right w:val="single" w:sz="4" w:space="0" w:color="auto"/>
            </w:tcBorders>
            <w:shd w:val="pct35" w:color="auto" w:fill="FFFFFF"/>
          </w:tcPr>
          <w:p w14:paraId="25C30DDB" w14:textId="77777777" w:rsidR="000765EA" w:rsidRPr="00346DCA" w:rsidRDefault="000765EA" w:rsidP="009D2137">
            <w:pPr>
              <w:keepNext/>
              <w:spacing w:line="240" w:lineRule="auto"/>
              <w:ind w:left="71" w:right="24"/>
              <w:jc w:val="center"/>
              <w:rPr>
                <w:rFonts w:eastAsia="SimSun"/>
                <w:color w:val="000000"/>
                <w:lang w:val="nl-NL"/>
              </w:rPr>
            </w:pPr>
            <w:r w:rsidRPr="00346DCA">
              <w:rPr>
                <w:rFonts w:eastAsia="SimSun"/>
                <w:b/>
                <w:bCs/>
                <w:color w:val="000000"/>
                <w:lang w:val="nl-NL"/>
              </w:rPr>
              <w:t>Vaak</w:t>
            </w:r>
          </w:p>
        </w:tc>
        <w:tc>
          <w:tcPr>
            <w:tcW w:w="1000" w:type="pct"/>
            <w:tcBorders>
              <w:top w:val="single" w:sz="4" w:space="0" w:color="auto"/>
              <w:left w:val="single" w:sz="4" w:space="0" w:color="auto"/>
              <w:bottom w:val="single" w:sz="4" w:space="0" w:color="auto"/>
              <w:right w:val="single" w:sz="4" w:space="0" w:color="auto"/>
            </w:tcBorders>
            <w:shd w:val="pct35" w:color="auto" w:fill="FFFFFF"/>
          </w:tcPr>
          <w:p w14:paraId="46F75A22" w14:textId="77777777" w:rsidR="000765EA" w:rsidRPr="00346DCA" w:rsidRDefault="000765EA" w:rsidP="009D2137">
            <w:pPr>
              <w:keepNext/>
              <w:spacing w:line="240" w:lineRule="auto"/>
              <w:ind w:left="71" w:right="24"/>
              <w:jc w:val="center"/>
              <w:rPr>
                <w:rFonts w:eastAsia="SimSun"/>
                <w:color w:val="000000"/>
                <w:lang w:val="nl-NL"/>
              </w:rPr>
            </w:pPr>
            <w:r w:rsidRPr="00346DCA">
              <w:rPr>
                <w:rFonts w:eastAsia="SimSun"/>
                <w:b/>
                <w:bCs/>
                <w:color w:val="000000"/>
                <w:lang w:val="nl-NL"/>
              </w:rPr>
              <w:t>Soms</w:t>
            </w:r>
          </w:p>
        </w:tc>
        <w:tc>
          <w:tcPr>
            <w:tcW w:w="1000" w:type="pct"/>
            <w:tcBorders>
              <w:top w:val="single" w:sz="4" w:space="0" w:color="auto"/>
              <w:left w:val="single" w:sz="4" w:space="0" w:color="auto"/>
              <w:bottom w:val="single" w:sz="4" w:space="0" w:color="auto"/>
              <w:right w:val="single" w:sz="4" w:space="0" w:color="auto"/>
            </w:tcBorders>
            <w:shd w:val="pct35" w:color="auto" w:fill="FFFFFF"/>
          </w:tcPr>
          <w:p w14:paraId="1A49A072" w14:textId="77777777" w:rsidR="000765EA" w:rsidRPr="00346DCA" w:rsidRDefault="000765EA" w:rsidP="009D2137">
            <w:pPr>
              <w:keepNext/>
              <w:spacing w:line="240" w:lineRule="auto"/>
              <w:ind w:left="71" w:right="24"/>
              <w:jc w:val="center"/>
              <w:rPr>
                <w:rFonts w:eastAsia="SimSun"/>
                <w:color w:val="000000"/>
                <w:lang w:val="nl-NL"/>
              </w:rPr>
            </w:pPr>
            <w:r w:rsidRPr="00346DCA">
              <w:rPr>
                <w:rFonts w:eastAsia="SimSun"/>
                <w:b/>
                <w:bCs/>
                <w:color w:val="000000"/>
                <w:lang w:val="nl-NL"/>
              </w:rPr>
              <w:t>Zelden</w:t>
            </w:r>
          </w:p>
        </w:tc>
        <w:tc>
          <w:tcPr>
            <w:tcW w:w="1000" w:type="pct"/>
            <w:tcBorders>
              <w:top w:val="single" w:sz="4" w:space="0" w:color="auto"/>
              <w:left w:val="single" w:sz="4" w:space="0" w:color="auto"/>
              <w:bottom w:val="single" w:sz="4" w:space="0" w:color="auto"/>
              <w:right w:val="single" w:sz="4" w:space="0" w:color="auto"/>
            </w:tcBorders>
            <w:shd w:val="pct35" w:color="auto" w:fill="FFFFFF"/>
          </w:tcPr>
          <w:p w14:paraId="159D03F1" w14:textId="77777777" w:rsidR="000765EA" w:rsidRPr="00346DCA" w:rsidRDefault="000765EA" w:rsidP="009D2137">
            <w:pPr>
              <w:keepNext/>
              <w:spacing w:line="240" w:lineRule="auto"/>
              <w:ind w:left="71" w:right="24"/>
              <w:jc w:val="center"/>
              <w:rPr>
                <w:rFonts w:eastAsia="SimSun"/>
                <w:b/>
                <w:bCs/>
                <w:color w:val="000000"/>
                <w:lang w:val="nl-NL"/>
              </w:rPr>
            </w:pPr>
            <w:r w:rsidRPr="00346DCA">
              <w:rPr>
                <w:rFonts w:eastAsia="SimSun"/>
                <w:b/>
                <w:bCs/>
                <w:color w:val="000000"/>
                <w:lang w:val="nl-NL"/>
              </w:rPr>
              <w:t>Zeer zelden</w:t>
            </w:r>
          </w:p>
        </w:tc>
        <w:tc>
          <w:tcPr>
            <w:tcW w:w="1000" w:type="pct"/>
            <w:tcBorders>
              <w:top w:val="single" w:sz="4" w:space="0" w:color="auto"/>
              <w:left w:val="single" w:sz="4" w:space="0" w:color="auto"/>
              <w:bottom w:val="single" w:sz="4" w:space="0" w:color="auto"/>
              <w:right w:val="single" w:sz="4" w:space="0" w:color="auto"/>
            </w:tcBorders>
            <w:shd w:val="pct35" w:color="auto" w:fill="FFFFFF"/>
          </w:tcPr>
          <w:p w14:paraId="43ACF5D0" w14:textId="77777777" w:rsidR="000765EA" w:rsidRPr="00346DCA" w:rsidRDefault="000765EA" w:rsidP="009D2137">
            <w:pPr>
              <w:keepNext/>
              <w:spacing w:line="240" w:lineRule="auto"/>
              <w:ind w:left="71" w:right="24"/>
              <w:jc w:val="center"/>
              <w:rPr>
                <w:rFonts w:eastAsia="SimSun"/>
                <w:b/>
                <w:bCs/>
                <w:color w:val="000000"/>
                <w:lang w:val="nl-NL"/>
              </w:rPr>
            </w:pPr>
            <w:r w:rsidRPr="00346DCA">
              <w:rPr>
                <w:rFonts w:eastAsia="SimSun"/>
                <w:b/>
                <w:bCs/>
                <w:color w:val="000000"/>
                <w:lang w:val="nl-NL"/>
              </w:rPr>
              <w:t>Niet bekend</w:t>
            </w:r>
          </w:p>
        </w:tc>
      </w:tr>
      <w:tr w:rsidR="000765EA" w:rsidRPr="00346DCA" w14:paraId="2E71E10C"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22B90141"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Bloed- en lymfestelselaandoeningen</w:t>
            </w:r>
          </w:p>
        </w:tc>
      </w:tr>
      <w:tr w:rsidR="000765EA" w:rsidRPr="00D63E7B" w14:paraId="35D7BF92"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61D3594E"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Anemie (incl. betreffende laboratorium</w:t>
            </w:r>
            <w:r w:rsidRPr="00346DCA">
              <w:rPr>
                <w:rFonts w:eastAsia="SimSun"/>
                <w:color w:val="000000"/>
                <w:lang w:val="nl-NL"/>
              </w:rPr>
              <w:softHyphen/>
              <w:t>waarden)</w:t>
            </w:r>
          </w:p>
        </w:tc>
        <w:tc>
          <w:tcPr>
            <w:tcW w:w="1000" w:type="pct"/>
            <w:tcBorders>
              <w:top w:val="single" w:sz="4" w:space="0" w:color="auto"/>
              <w:left w:val="single" w:sz="4" w:space="0" w:color="auto"/>
              <w:bottom w:val="single" w:sz="4" w:space="0" w:color="auto"/>
              <w:right w:val="single" w:sz="4" w:space="0" w:color="auto"/>
            </w:tcBorders>
          </w:tcPr>
          <w:p w14:paraId="0415FE46"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Trombocytose (incl. verhoogde plaatjestelling)</w:t>
            </w:r>
            <w:r w:rsidRPr="00346DCA">
              <w:rPr>
                <w:rFonts w:eastAsia="SimSun"/>
                <w:color w:val="000000"/>
                <w:vertAlign w:val="superscript"/>
                <w:lang w:val="nl-NL"/>
              </w:rPr>
              <w:t xml:space="preserve"> A</w:t>
            </w:r>
            <w:r w:rsidRPr="00346DCA">
              <w:rPr>
                <w:rFonts w:eastAsia="SimSun"/>
                <w:color w:val="000000"/>
                <w:lang w:val="nl-NL"/>
              </w:rPr>
              <w:t>, trombocytopenie</w:t>
            </w:r>
          </w:p>
        </w:tc>
        <w:tc>
          <w:tcPr>
            <w:tcW w:w="1000" w:type="pct"/>
            <w:tcBorders>
              <w:top w:val="single" w:sz="4" w:space="0" w:color="auto"/>
              <w:left w:val="single" w:sz="4" w:space="0" w:color="auto"/>
              <w:bottom w:val="single" w:sz="4" w:space="0" w:color="auto"/>
              <w:right w:val="single" w:sz="4" w:space="0" w:color="auto"/>
            </w:tcBorders>
          </w:tcPr>
          <w:p w14:paraId="5AC87D59"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587DA8D4"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67C2C3A0" w14:textId="77777777" w:rsidR="000765EA" w:rsidRPr="00346DCA" w:rsidRDefault="000765EA" w:rsidP="009D2137">
            <w:pPr>
              <w:spacing w:line="240" w:lineRule="auto"/>
              <w:ind w:left="71" w:right="24"/>
              <w:rPr>
                <w:rFonts w:eastAsia="SimSun"/>
                <w:color w:val="000000"/>
                <w:lang w:val="nl-NL"/>
              </w:rPr>
            </w:pPr>
          </w:p>
        </w:tc>
      </w:tr>
      <w:tr w:rsidR="000765EA" w:rsidRPr="00346DCA" w14:paraId="2C4EE3BE"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30DD13D7"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Immuunsysteemaandoeningen</w:t>
            </w:r>
          </w:p>
        </w:tc>
      </w:tr>
      <w:tr w:rsidR="000765EA" w:rsidRPr="00D63E7B" w14:paraId="35DDF60F"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6983B22F"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7C579DD2"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Allergische reactie, allergische dermatitis, angio</w:t>
            </w:r>
            <w:r w:rsidRPr="00346DCA">
              <w:rPr>
                <w:rFonts w:eastAsia="SimSun"/>
                <w:color w:val="000000"/>
                <w:lang w:val="nl-NL"/>
              </w:rPr>
              <w:noBreakHyphen/>
              <w:t>oedeem en allergisch oedeem</w:t>
            </w:r>
          </w:p>
        </w:tc>
        <w:tc>
          <w:tcPr>
            <w:tcW w:w="1000" w:type="pct"/>
            <w:tcBorders>
              <w:top w:val="single" w:sz="4" w:space="0" w:color="auto"/>
              <w:left w:val="single" w:sz="4" w:space="0" w:color="auto"/>
              <w:bottom w:val="single" w:sz="4" w:space="0" w:color="auto"/>
              <w:right w:val="single" w:sz="4" w:space="0" w:color="auto"/>
            </w:tcBorders>
          </w:tcPr>
          <w:p w14:paraId="484E7EF2"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0668D4EC"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Anafylactische reacties, inclusief anafylactische shock</w:t>
            </w:r>
          </w:p>
        </w:tc>
        <w:tc>
          <w:tcPr>
            <w:tcW w:w="1000" w:type="pct"/>
            <w:tcBorders>
              <w:top w:val="single" w:sz="4" w:space="0" w:color="auto"/>
              <w:left w:val="single" w:sz="4" w:space="0" w:color="auto"/>
              <w:bottom w:val="single" w:sz="4" w:space="0" w:color="auto"/>
              <w:right w:val="single" w:sz="4" w:space="0" w:color="auto"/>
            </w:tcBorders>
          </w:tcPr>
          <w:p w14:paraId="7EBD0E63" w14:textId="77777777" w:rsidR="000765EA" w:rsidRPr="00346DCA" w:rsidRDefault="000765EA" w:rsidP="009D2137">
            <w:pPr>
              <w:spacing w:line="240" w:lineRule="auto"/>
              <w:ind w:left="71" w:right="24"/>
              <w:rPr>
                <w:rFonts w:eastAsia="SimSun"/>
                <w:color w:val="000000"/>
                <w:lang w:val="nl-NL"/>
              </w:rPr>
            </w:pPr>
          </w:p>
        </w:tc>
      </w:tr>
      <w:tr w:rsidR="000765EA" w:rsidRPr="00346DCA" w14:paraId="5FD53312"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1F356E4D"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lastRenderedPageBreak/>
              <w:t>Zenuwstelselaandoeningen</w:t>
            </w:r>
          </w:p>
        </w:tc>
      </w:tr>
      <w:tr w:rsidR="000765EA" w:rsidRPr="00C56663" w14:paraId="27103323"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11153519"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Duizeligheid, hoofdpijn</w:t>
            </w:r>
          </w:p>
        </w:tc>
        <w:tc>
          <w:tcPr>
            <w:tcW w:w="1000" w:type="pct"/>
            <w:tcBorders>
              <w:top w:val="single" w:sz="4" w:space="0" w:color="auto"/>
              <w:left w:val="single" w:sz="4" w:space="0" w:color="auto"/>
              <w:bottom w:val="single" w:sz="4" w:space="0" w:color="auto"/>
              <w:right w:val="single" w:sz="4" w:space="0" w:color="auto"/>
            </w:tcBorders>
          </w:tcPr>
          <w:p w14:paraId="75A2C7B6"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Cerebrale en intracraniale hemorragie, syncope</w:t>
            </w:r>
          </w:p>
        </w:tc>
        <w:tc>
          <w:tcPr>
            <w:tcW w:w="1000" w:type="pct"/>
            <w:tcBorders>
              <w:top w:val="single" w:sz="4" w:space="0" w:color="auto"/>
              <w:left w:val="single" w:sz="4" w:space="0" w:color="auto"/>
              <w:bottom w:val="single" w:sz="4" w:space="0" w:color="auto"/>
              <w:right w:val="single" w:sz="4" w:space="0" w:color="auto"/>
            </w:tcBorders>
          </w:tcPr>
          <w:p w14:paraId="00D483D6"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73D25FD0"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68B29BCF" w14:textId="77777777" w:rsidR="000765EA" w:rsidRPr="00C56663" w:rsidRDefault="000765EA" w:rsidP="009D2137">
            <w:pPr>
              <w:spacing w:line="240" w:lineRule="auto"/>
              <w:ind w:left="71" w:right="24"/>
              <w:rPr>
                <w:rFonts w:eastAsia="SimSun"/>
                <w:color w:val="000000"/>
                <w:lang w:val="nl-NL"/>
              </w:rPr>
            </w:pPr>
          </w:p>
        </w:tc>
      </w:tr>
      <w:tr w:rsidR="000765EA" w:rsidRPr="00C56663" w14:paraId="49B0354A"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33867E83" w14:textId="77777777" w:rsidR="000765EA" w:rsidRPr="00C56663" w:rsidRDefault="000765EA" w:rsidP="009D2137">
            <w:pPr>
              <w:keepNext/>
              <w:spacing w:line="240" w:lineRule="auto"/>
              <w:ind w:left="71" w:right="24"/>
              <w:rPr>
                <w:rFonts w:eastAsia="SimSun"/>
                <w:b/>
                <w:color w:val="000000"/>
                <w:lang w:val="nl-NL"/>
              </w:rPr>
            </w:pPr>
            <w:r w:rsidRPr="00C56663">
              <w:rPr>
                <w:rFonts w:eastAsia="SimSun"/>
                <w:b/>
                <w:color w:val="000000"/>
                <w:lang w:val="nl-NL"/>
              </w:rPr>
              <w:t>Oogaandoeningen</w:t>
            </w:r>
          </w:p>
        </w:tc>
      </w:tr>
      <w:tr w:rsidR="000765EA" w:rsidRPr="00D63E7B" w14:paraId="58453B4C"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07F93F96" w14:textId="77777777" w:rsidR="000765EA" w:rsidRPr="00C56663" w:rsidRDefault="000765EA" w:rsidP="009D2137">
            <w:pPr>
              <w:keepNext/>
              <w:spacing w:line="240" w:lineRule="auto"/>
              <w:ind w:left="71" w:right="24"/>
              <w:rPr>
                <w:rFonts w:eastAsia="SimSun"/>
                <w:color w:val="000000"/>
                <w:lang w:val="nl-NL"/>
              </w:rPr>
            </w:pPr>
            <w:r w:rsidRPr="00C56663">
              <w:rPr>
                <w:rFonts w:eastAsia="SimSun"/>
                <w:color w:val="000000"/>
                <w:lang w:val="nl-NL"/>
              </w:rPr>
              <w:t>Hemorragie van de ogen (incl. conjunctivale hemorragie)</w:t>
            </w:r>
          </w:p>
        </w:tc>
        <w:tc>
          <w:tcPr>
            <w:tcW w:w="1000" w:type="pct"/>
            <w:tcBorders>
              <w:top w:val="single" w:sz="4" w:space="0" w:color="auto"/>
              <w:left w:val="single" w:sz="4" w:space="0" w:color="auto"/>
              <w:bottom w:val="single" w:sz="4" w:space="0" w:color="auto"/>
              <w:right w:val="single" w:sz="4" w:space="0" w:color="auto"/>
            </w:tcBorders>
          </w:tcPr>
          <w:p w14:paraId="00091FF5" w14:textId="77777777" w:rsidR="000765EA" w:rsidRPr="00C56663" w:rsidRDefault="000765EA" w:rsidP="009D2137">
            <w:pPr>
              <w:keepNext/>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791BB1E6" w14:textId="77777777" w:rsidR="000765EA" w:rsidRPr="00C56663" w:rsidRDefault="000765EA" w:rsidP="009D2137">
            <w:pPr>
              <w:keepNext/>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3684B1BA" w14:textId="77777777" w:rsidR="000765EA" w:rsidRPr="00C56663" w:rsidRDefault="000765EA" w:rsidP="009D2137">
            <w:pPr>
              <w:keepNext/>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1BA306B6" w14:textId="77777777" w:rsidR="000765EA" w:rsidRPr="00C56663" w:rsidRDefault="000765EA" w:rsidP="009D2137">
            <w:pPr>
              <w:keepNext/>
              <w:spacing w:line="240" w:lineRule="auto"/>
              <w:ind w:left="71" w:right="24"/>
              <w:rPr>
                <w:rFonts w:eastAsia="SimSun"/>
                <w:color w:val="000000"/>
                <w:lang w:val="nl-NL"/>
              </w:rPr>
            </w:pPr>
          </w:p>
        </w:tc>
      </w:tr>
      <w:tr w:rsidR="000765EA" w:rsidRPr="00C56663" w14:paraId="7F1AA475"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7300C1E0"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t>Hartaandoeningen</w:t>
            </w:r>
          </w:p>
        </w:tc>
      </w:tr>
      <w:tr w:rsidR="000765EA" w:rsidRPr="00C56663" w14:paraId="04D9D738"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3C2426E6"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51F50BE9"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Tachycardie</w:t>
            </w:r>
          </w:p>
        </w:tc>
        <w:tc>
          <w:tcPr>
            <w:tcW w:w="1000" w:type="pct"/>
            <w:tcBorders>
              <w:top w:val="single" w:sz="4" w:space="0" w:color="auto"/>
              <w:left w:val="single" w:sz="4" w:space="0" w:color="auto"/>
              <w:bottom w:val="single" w:sz="4" w:space="0" w:color="auto"/>
              <w:right w:val="single" w:sz="4" w:space="0" w:color="auto"/>
            </w:tcBorders>
          </w:tcPr>
          <w:p w14:paraId="40D6D8FD"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0D4F389B"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333B4BDB" w14:textId="77777777" w:rsidR="000765EA" w:rsidRPr="00C56663" w:rsidRDefault="000765EA" w:rsidP="009D2137">
            <w:pPr>
              <w:spacing w:line="240" w:lineRule="auto"/>
              <w:ind w:left="71" w:right="24"/>
              <w:rPr>
                <w:rFonts w:eastAsia="SimSun"/>
                <w:color w:val="000000"/>
                <w:lang w:val="nl-NL"/>
              </w:rPr>
            </w:pPr>
          </w:p>
        </w:tc>
      </w:tr>
      <w:tr w:rsidR="000765EA" w:rsidRPr="00C56663" w14:paraId="20AB00F4"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34223DD6"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t>Bloedvataandoeningen</w:t>
            </w:r>
          </w:p>
        </w:tc>
      </w:tr>
      <w:tr w:rsidR="000765EA" w:rsidRPr="00C56663" w14:paraId="536D7254"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5B504BAF"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Hypotensie, hematoom</w:t>
            </w:r>
          </w:p>
        </w:tc>
        <w:tc>
          <w:tcPr>
            <w:tcW w:w="1000" w:type="pct"/>
            <w:tcBorders>
              <w:top w:val="single" w:sz="4" w:space="0" w:color="auto"/>
              <w:left w:val="single" w:sz="4" w:space="0" w:color="auto"/>
              <w:bottom w:val="single" w:sz="4" w:space="0" w:color="auto"/>
              <w:right w:val="single" w:sz="4" w:space="0" w:color="auto"/>
            </w:tcBorders>
          </w:tcPr>
          <w:p w14:paraId="32745782"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344DF563"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2DCBA4AB"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7878F575" w14:textId="77777777" w:rsidR="000765EA" w:rsidRPr="00C56663" w:rsidRDefault="000765EA" w:rsidP="009D2137">
            <w:pPr>
              <w:spacing w:line="240" w:lineRule="auto"/>
              <w:ind w:left="71" w:right="24"/>
              <w:rPr>
                <w:rFonts w:eastAsia="SimSun"/>
                <w:color w:val="000000"/>
                <w:lang w:val="nl-NL"/>
              </w:rPr>
            </w:pPr>
          </w:p>
        </w:tc>
      </w:tr>
      <w:tr w:rsidR="000765EA" w:rsidRPr="00C56663" w14:paraId="16BD1EF9"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28C7DEDA" w14:textId="77777777" w:rsidR="000765EA" w:rsidRPr="00C56663" w:rsidRDefault="000765EA" w:rsidP="009D2137">
            <w:pPr>
              <w:spacing w:line="240" w:lineRule="auto"/>
              <w:ind w:left="74" w:right="23"/>
              <w:rPr>
                <w:rFonts w:eastAsia="SimSun"/>
                <w:b/>
                <w:color w:val="000000"/>
                <w:lang w:val="nl-NL"/>
              </w:rPr>
            </w:pPr>
            <w:r w:rsidRPr="00C56663">
              <w:rPr>
                <w:b/>
                <w:lang w:val="nl-NL"/>
              </w:rPr>
              <w:t>Ademhalingsstelsel-, borstkas- en mediastinumaandoeningen</w:t>
            </w:r>
          </w:p>
        </w:tc>
      </w:tr>
      <w:tr w:rsidR="000765EA" w:rsidRPr="00C56663" w14:paraId="36E3B342"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7059FEC3" w14:textId="77777777" w:rsidR="000765EA" w:rsidRPr="00C56663" w:rsidRDefault="000765EA" w:rsidP="009D2137">
            <w:pPr>
              <w:spacing w:line="240" w:lineRule="auto"/>
              <w:ind w:left="74" w:right="23"/>
              <w:rPr>
                <w:rFonts w:eastAsia="SimSun"/>
                <w:color w:val="000000"/>
                <w:lang w:val="nl-NL"/>
              </w:rPr>
            </w:pPr>
            <w:r w:rsidRPr="00C56663">
              <w:rPr>
                <w:rFonts w:eastAsia="SimSun"/>
                <w:color w:val="000000"/>
                <w:lang w:val="nl-NL"/>
              </w:rPr>
              <w:t>Epistaxis, bloed ophoesten</w:t>
            </w:r>
          </w:p>
        </w:tc>
        <w:tc>
          <w:tcPr>
            <w:tcW w:w="1000" w:type="pct"/>
            <w:tcBorders>
              <w:top w:val="single" w:sz="4" w:space="0" w:color="auto"/>
              <w:left w:val="single" w:sz="4" w:space="0" w:color="auto"/>
              <w:bottom w:val="single" w:sz="4" w:space="0" w:color="auto"/>
              <w:right w:val="single" w:sz="4" w:space="0" w:color="auto"/>
            </w:tcBorders>
          </w:tcPr>
          <w:p w14:paraId="478F638B" w14:textId="77777777" w:rsidR="000765EA" w:rsidRPr="00C56663" w:rsidRDefault="000765EA" w:rsidP="009D2137">
            <w:pPr>
              <w:spacing w:line="240" w:lineRule="auto"/>
              <w:ind w:left="74" w:right="23"/>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62EAAA21" w14:textId="77777777" w:rsidR="000765EA" w:rsidRPr="00C56663" w:rsidRDefault="000765EA" w:rsidP="009D2137">
            <w:pPr>
              <w:spacing w:line="240" w:lineRule="auto"/>
              <w:ind w:left="74" w:right="23"/>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5F8D9DA3" w14:textId="3F94832D" w:rsidR="000765EA" w:rsidRPr="00C56663" w:rsidRDefault="00727D93" w:rsidP="009D2137">
            <w:pPr>
              <w:spacing w:line="240" w:lineRule="auto"/>
              <w:ind w:left="74" w:right="23"/>
              <w:rPr>
                <w:rFonts w:eastAsia="SimSun"/>
                <w:color w:val="000000"/>
                <w:lang w:val="nl-NL"/>
              </w:rPr>
            </w:pPr>
            <w:proofErr w:type="spellStart"/>
            <w:r w:rsidRPr="00DC2032">
              <w:rPr>
                <w:rFonts w:eastAsia="SimSun"/>
                <w:color w:val="000000"/>
              </w:rPr>
              <w:t>Eosinofiele</w:t>
            </w:r>
            <w:proofErr w:type="spellEnd"/>
            <w:r w:rsidRPr="00DC2032">
              <w:rPr>
                <w:rFonts w:eastAsia="SimSun"/>
                <w:color w:val="000000"/>
              </w:rPr>
              <w:t xml:space="preserve"> </w:t>
            </w:r>
            <w:proofErr w:type="spellStart"/>
            <w:r w:rsidRPr="00DC2032">
              <w:rPr>
                <w:rFonts w:eastAsia="SimSun"/>
                <w:color w:val="000000"/>
              </w:rPr>
              <w:t>longontsteking</w:t>
            </w:r>
            <w:proofErr w:type="spellEnd"/>
          </w:p>
        </w:tc>
        <w:tc>
          <w:tcPr>
            <w:tcW w:w="1000" w:type="pct"/>
            <w:tcBorders>
              <w:top w:val="single" w:sz="4" w:space="0" w:color="auto"/>
              <w:left w:val="single" w:sz="4" w:space="0" w:color="auto"/>
              <w:bottom w:val="single" w:sz="4" w:space="0" w:color="auto"/>
              <w:right w:val="single" w:sz="4" w:space="0" w:color="auto"/>
            </w:tcBorders>
          </w:tcPr>
          <w:p w14:paraId="56E55466" w14:textId="77777777" w:rsidR="000765EA" w:rsidRPr="00C56663" w:rsidRDefault="000765EA" w:rsidP="009D2137">
            <w:pPr>
              <w:spacing w:line="240" w:lineRule="auto"/>
              <w:ind w:left="74" w:right="23"/>
              <w:rPr>
                <w:rFonts w:eastAsia="SimSun"/>
                <w:color w:val="000000"/>
                <w:lang w:val="nl-NL"/>
              </w:rPr>
            </w:pPr>
          </w:p>
        </w:tc>
      </w:tr>
      <w:tr w:rsidR="000765EA" w:rsidRPr="00C56663" w14:paraId="1206E7A3"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5860BB86"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t>Maagdarmstelselaandoeningen</w:t>
            </w:r>
          </w:p>
        </w:tc>
      </w:tr>
      <w:tr w:rsidR="000765EA" w:rsidRPr="00C56663" w14:paraId="7C850F15"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2DF11788"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 xml:space="preserve">Tandvleesbloeding, hemorragie van het </w:t>
            </w:r>
            <w:r w:rsidR="004C7323" w:rsidRPr="00C56663">
              <w:rPr>
                <w:rFonts w:eastAsia="SimSun"/>
                <w:color w:val="000000"/>
                <w:lang w:val="nl-NL"/>
              </w:rPr>
              <w:t>maag-darmkanaal</w:t>
            </w:r>
            <w:r w:rsidRPr="00C56663">
              <w:rPr>
                <w:rFonts w:eastAsia="SimSun"/>
                <w:color w:val="000000"/>
                <w:lang w:val="nl-NL"/>
              </w:rPr>
              <w:t xml:space="preserve"> (incl. rectale hemorragie), abdominale en gastro-intestinale pijn, dyspepsie, misselijkheid, obstipatie</w:t>
            </w:r>
            <w:r w:rsidRPr="00C56663">
              <w:rPr>
                <w:rFonts w:eastAsia="SimSun"/>
                <w:color w:val="000000"/>
                <w:vertAlign w:val="superscript"/>
                <w:lang w:val="nl-NL"/>
              </w:rPr>
              <w:t>A</w:t>
            </w:r>
            <w:r w:rsidRPr="00C56663">
              <w:rPr>
                <w:rFonts w:eastAsia="SimSun"/>
                <w:color w:val="000000"/>
                <w:lang w:val="nl-NL"/>
              </w:rPr>
              <w:t>, diarree, braken</w:t>
            </w:r>
            <w:r w:rsidRPr="00C56663">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1520828B"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Droge mond</w:t>
            </w:r>
          </w:p>
        </w:tc>
        <w:tc>
          <w:tcPr>
            <w:tcW w:w="1000" w:type="pct"/>
            <w:tcBorders>
              <w:top w:val="single" w:sz="4" w:space="0" w:color="auto"/>
              <w:left w:val="single" w:sz="4" w:space="0" w:color="auto"/>
              <w:bottom w:val="single" w:sz="4" w:space="0" w:color="auto"/>
              <w:right w:val="single" w:sz="4" w:space="0" w:color="auto"/>
            </w:tcBorders>
          </w:tcPr>
          <w:p w14:paraId="1B3CC293"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05013E19"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1BB7FD81" w14:textId="77777777" w:rsidR="000765EA" w:rsidRPr="00C56663" w:rsidRDefault="000765EA" w:rsidP="009D2137">
            <w:pPr>
              <w:spacing w:line="240" w:lineRule="auto"/>
              <w:ind w:left="71" w:right="24"/>
              <w:rPr>
                <w:rFonts w:eastAsia="SimSun"/>
                <w:color w:val="000000"/>
                <w:lang w:val="nl-NL"/>
              </w:rPr>
            </w:pPr>
          </w:p>
        </w:tc>
      </w:tr>
      <w:tr w:rsidR="000765EA" w:rsidRPr="00C56663" w14:paraId="067E7BDB"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17A094F0"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t>Lever- en galaandoeningen</w:t>
            </w:r>
          </w:p>
        </w:tc>
      </w:tr>
      <w:tr w:rsidR="000765EA" w:rsidRPr="00D63E7B" w14:paraId="1CAC122F"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3D622AAB"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Verhoogde transaminases</w:t>
            </w:r>
          </w:p>
        </w:tc>
        <w:tc>
          <w:tcPr>
            <w:tcW w:w="1000" w:type="pct"/>
            <w:tcBorders>
              <w:top w:val="single" w:sz="4" w:space="0" w:color="auto"/>
              <w:left w:val="single" w:sz="4" w:space="0" w:color="auto"/>
              <w:bottom w:val="single" w:sz="4" w:space="0" w:color="auto"/>
              <w:right w:val="single" w:sz="4" w:space="0" w:color="auto"/>
            </w:tcBorders>
          </w:tcPr>
          <w:p w14:paraId="7A0BBF1B"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 xml:space="preserve">Leverfunctiestoornissen, </w:t>
            </w:r>
            <w:r w:rsidR="00F22BA1" w:rsidRPr="00C56663">
              <w:rPr>
                <w:rFonts w:eastAsia="SimSun"/>
                <w:color w:val="000000"/>
                <w:lang w:val="nl-NL"/>
              </w:rPr>
              <w:t>v</w:t>
            </w:r>
            <w:r w:rsidRPr="00C56663">
              <w:rPr>
                <w:rFonts w:eastAsia="SimSun"/>
                <w:color w:val="000000"/>
                <w:lang w:val="nl-NL"/>
              </w:rPr>
              <w:t xml:space="preserve">erhoogd bilirubine, </w:t>
            </w:r>
            <w:r w:rsidR="004C7323" w:rsidRPr="00C56663">
              <w:rPr>
                <w:rFonts w:eastAsia="SimSun"/>
                <w:color w:val="000000"/>
                <w:lang w:val="nl-NL"/>
              </w:rPr>
              <w:t>verhoogde alkalische fosfatase in het bloed</w:t>
            </w:r>
            <w:r w:rsidR="004C7323" w:rsidRPr="00C56663">
              <w:rPr>
                <w:rFonts w:eastAsia="SimSun"/>
                <w:color w:val="000000"/>
                <w:vertAlign w:val="superscript"/>
                <w:lang w:val="nl-NL"/>
              </w:rPr>
              <w:t>A</w:t>
            </w:r>
            <w:r w:rsidR="004C7323" w:rsidRPr="00C56663">
              <w:rPr>
                <w:rFonts w:eastAsia="SimSun"/>
                <w:color w:val="000000"/>
                <w:lang w:val="nl-NL"/>
              </w:rPr>
              <w:t>, verhoogd gammaglutamyltransferase (GGT)</w:t>
            </w:r>
            <w:r w:rsidR="004C7323" w:rsidRPr="00C56663">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2FAF589C"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Geelzucht, verhoogd geconjugeerd bilirubine (al dan niet gepaard gaande met verhoogde ALAT-waarden), cholestase, hepatitis (incl. hepatocellulaire schade</w:t>
            </w:r>
            <w:r w:rsidR="00F22BA1" w:rsidRPr="00C56663">
              <w:rPr>
                <w:rFonts w:eastAsia="SimSun"/>
                <w:color w:val="000000"/>
                <w:lang w:val="nl-NL"/>
              </w:rPr>
              <w:t>)</w:t>
            </w:r>
          </w:p>
        </w:tc>
        <w:tc>
          <w:tcPr>
            <w:tcW w:w="1000" w:type="pct"/>
            <w:tcBorders>
              <w:top w:val="single" w:sz="4" w:space="0" w:color="auto"/>
              <w:left w:val="single" w:sz="4" w:space="0" w:color="auto"/>
              <w:bottom w:val="single" w:sz="4" w:space="0" w:color="auto"/>
              <w:right w:val="single" w:sz="4" w:space="0" w:color="auto"/>
            </w:tcBorders>
          </w:tcPr>
          <w:p w14:paraId="74E71E6D"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61873FEB" w14:textId="77777777" w:rsidR="000765EA" w:rsidRPr="00C56663" w:rsidRDefault="000765EA" w:rsidP="009D2137">
            <w:pPr>
              <w:spacing w:line="240" w:lineRule="auto"/>
              <w:ind w:left="71" w:right="24"/>
              <w:rPr>
                <w:rFonts w:eastAsia="SimSun"/>
                <w:color w:val="000000"/>
                <w:lang w:val="nl-NL"/>
              </w:rPr>
            </w:pPr>
          </w:p>
        </w:tc>
      </w:tr>
      <w:tr w:rsidR="000765EA" w:rsidRPr="00C56663" w14:paraId="5C729D89"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10425990"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t>Huid- en onderhuidaandoeningen</w:t>
            </w:r>
          </w:p>
        </w:tc>
      </w:tr>
      <w:tr w:rsidR="000765EA" w:rsidRPr="00C56663" w14:paraId="0E2A1086"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341281C3"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 xml:space="preserve">Pruritus (incl. zeldzame gevallen van gegeneraliseerde pruritus), huiduitslag, </w:t>
            </w:r>
            <w:r w:rsidRPr="00C56663">
              <w:rPr>
                <w:lang w:val="nl-NL"/>
              </w:rPr>
              <w:t>ecchymose</w:t>
            </w:r>
            <w:r w:rsidRPr="00C56663">
              <w:rPr>
                <w:rFonts w:eastAsia="SimSun"/>
                <w:color w:val="000000"/>
                <w:lang w:val="nl-NL"/>
              </w:rPr>
              <w:t>, cutane en subcutane hemorragie</w:t>
            </w:r>
          </w:p>
        </w:tc>
        <w:tc>
          <w:tcPr>
            <w:tcW w:w="1000" w:type="pct"/>
            <w:tcBorders>
              <w:top w:val="single" w:sz="4" w:space="0" w:color="auto"/>
              <w:left w:val="single" w:sz="4" w:space="0" w:color="auto"/>
              <w:bottom w:val="single" w:sz="4" w:space="0" w:color="auto"/>
              <w:right w:val="single" w:sz="4" w:space="0" w:color="auto"/>
            </w:tcBorders>
          </w:tcPr>
          <w:p w14:paraId="4508EC62"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Urticaria</w:t>
            </w:r>
          </w:p>
        </w:tc>
        <w:tc>
          <w:tcPr>
            <w:tcW w:w="1000" w:type="pct"/>
            <w:tcBorders>
              <w:top w:val="single" w:sz="4" w:space="0" w:color="auto"/>
              <w:left w:val="single" w:sz="4" w:space="0" w:color="auto"/>
              <w:bottom w:val="single" w:sz="4" w:space="0" w:color="auto"/>
              <w:right w:val="single" w:sz="4" w:space="0" w:color="auto"/>
            </w:tcBorders>
          </w:tcPr>
          <w:p w14:paraId="02613D94"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6783FF4D" w14:textId="77777777" w:rsidR="000765EA" w:rsidRPr="00C56663" w:rsidRDefault="008B2386" w:rsidP="009D2137">
            <w:pPr>
              <w:spacing w:line="240" w:lineRule="auto"/>
              <w:ind w:left="71" w:right="24"/>
              <w:rPr>
                <w:rFonts w:eastAsia="SimSun"/>
                <w:color w:val="000000"/>
                <w:lang w:val="nl-NL"/>
              </w:rPr>
            </w:pPr>
            <w:r w:rsidRPr="00C56663">
              <w:rPr>
                <w:rFonts w:eastAsia="SimSun"/>
                <w:color w:val="000000"/>
                <w:lang w:val="nl-NL"/>
              </w:rPr>
              <w:t>Stevens-Johnson</w:t>
            </w:r>
            <w:r w:rsidR="00981832" w:rsidRPr="00C56663">
              <w:rPr>
                <w:rFonts w:eastAsia="SimSun"/>
                <w:color w:val="000000"/>
                <w:lang w:val="nl-NL"/>
              </w:rPr>
              <w:t>-</w:t>
            </w:r>
            <w:r w:rsidRPr="00C56663">
              <w:rPr>
                <w:rFonts w:eastAsia="SimSun"/>
                <w:color w:val="000000"/>
                <w:lang w:val="nl-NL"/>
              </w:rPr>
              <w:t>syndroom/ toxische epidermale necrolyse, DRESS</w:t>
            </w:r>
            <w:r w:rsidRPr="00C56663">
              <w:rPr>
                <w:rFonts w:eastAsia="SimSun"/>
                <w:color w:val="000000"/>
                <w:lang w:val="nl-NL"/>
              </w:rPr>
              <w:noBreakHyphen/>
              <w:t>syndroom</w:t>
            </w:r>
          </w:p>
        </w:tc>
        <w:tc>
          <w:tcPr>
            <w:tcW w:w="1000" w:type="pct"/>
            <w:tcBorders>
              <w:top w:val="single" w:sz="4" w:space="0" w:color="auto"/>
              <w:left w:val="single" w:sz="4" w:space="0" w:color="auto"/>
              <w:bottom w:val="single" w:sz="4" w:space="0" w:color="auto"/>
              <w:right w:val="single" w:sz="4" w:space="0" w:color="auto"/>
            </w:tcBorders>
          </w:tcPr>
          <w:p w14:paraId="4DE61114" w14:textId="77777777" w:rsidR="000765EA" w:rsidRPr="00C56663" w:rsidRDefault="000765EA" w:rsidP="009D2137">
            <w:pPr>
              <w:spacing w:line="240" w:lineRule="auto"/>
              <w:ind w:left="71" w:right="24"/>
              <w:rPr>
                <w:rFonts w:eastAsia="SimSun"/>
                <w:color w:val="000000"/>
                <w:lang w:val="nl-NL"/>
              </w:rPr>
            </w:pPr>
          </w:p>
        </w:tc>
      </w:tr>
      <w:tr w:rsidR="000765EA" w:rsidRPr="00C56663" w14:paraId="70B5C5DF"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7EC89980"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lastRenderedPageBreak/>
              <w:t>Skeletspierstelsel- en bindweefselaandoeningen</w:t>
            </w:r>
          </w:p>
        </w:tc>
      </w:tr>
      <w:tr w:rsidR="000765EA" w:rsidRPr="00D63E7B" w14:paraId="711400AB"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0874FE51"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Pijn in de extremiteiten</w:t>
            </w:r>
            <w:r w:rsidRPr="00C56663">
              <w:rPr>
                <w:rFonts w:eastAsia="SimSun"/>
                <w:color w:val="000000"/>
                <w:vertAlign w:val="superscript"/>
                <w:lang w:val="nl-NL"/>
              </w:rPr>
              <w:t xml:space="preserve"> A</w:t>
            </w:r>
          </w:p>
        </w:tc>
        <w:tc>
          <w:tcPr>
            <w:tcW w:w="1000" w:type="pct"/>
            <w:tcBorders>
              <w:top w:val="single" w:sz="4" w:space="0" w:color="auto"/>
              <w:left w:val="single" w:sz="4" w:space="0" w:color="auto"/>
              <w:bottom w:val="single" w:sz="4" w:space="0" w:color="auto"/>
              <w:right w:val="single" w:sz="4" w:space="0" w:color="auto"/>
            </w:tcBorders>
          </w:tcPr>
          <w:p w14:paraId="0B4D181C"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Hemartrose</w:t>
            </w:r>
          </w:p>
        </w:tc>
        <w:tc>
          <w:tcPr>
            <w:tcW w:w="1000" w:type="pct"/>
            <w:tcBorders>
              <w:top w:val="single" w:sz="4" w:space="0" w:color="auto"/>
              <w:left w:val="single" w:sz="4" w:space="0" w:color="auto"/>
              <w:bottom w:val="single" w:sz="4" w:space="0" w:color="auto"/>
              <w:right w:val="single" w:sz="4" w:space="0" w:color="auto"/>
            </w:tcBorders>
          </w:tcPr>
          <w:p w14:paraId="27A2A3DE"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Spierhemorragie</w:t>
            </w:r>
          </w:p>
        </w:tc>
        <w:tc>
          <w:tcPr>
            <w:tcW w:w="1000" w:type="pct"/>
            <w:tcBorders>
              <w:top w:val="single" w:sz="4" w:space="0" w:color="auto"/>
              <w:left w:val="single" w:sz="4" w:space="0" w:color="auto"/>
              <w:bottom w:val="single" w:sz="4" w:space="0" w:color="auto"/>
              <w:right w:val="single" w:sz="4" w:space="0" w:color="auto"/>
            </w:tcBorders>
          </w:tcPr>
          <w:p w14:paraId="2575503F"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20943723"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Compartiment-syndroom secundair aan een bloeding</w:t>
            </w:r>
          </w:p>
        </w:tc>
      </w:tr>
      <w:tr w:rsidR="000765EA" w:rsidRPr="00C56663" w14:paraId="40A98112"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276AA0DA"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t>Nier- en urinewegaandoeningen</w:t>
            </w:r>
          </w:p>
        </w:tc>
      </w:tr>
      <w:tr w:rsidR="000765EA" w:rsidRPr="00D63E7B" w14:paraId="75402BFB"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41C95A05" w14:textId="77777777" w:rsidR="000765EA" w:rsidRPr="00C56663" w:rsidRDefault="000765EA" w:rsidP="009949B4">
            <w:pPr>
              <w:spacing w:line="240" w:lineRule="auto"/>
              <w:ind w:left="71" w:right="24"/>
              <w:rPr>
                <w:rFonts w:eastAsia="SimSun"/>
                <w:color w:val="000000"/>
                <w:lang w:val="nl-NL"/>
              </w:rPr>
            </w:pPr>
            <w:r w:rsidRPr="00C56663">
              <w:rPr>
                <w:rFonts w:eastAsia="SimSun"/>
                <w:color w:val="000000"/>
                <w:lang w:val="nl-NL"/>
              </w:rPr>
              <w:t>Urogenitale hemorragie (incl. hematurie en menorragie</w:t>
            </w:r>
            <w:r w:rsidRPr="00C56663">
              <w:rPr>
                <w:rFonts w:eastAsia="SimSun"/>
                <w:color w:val="000000"/>
                <w:vertAlign w:val="superscript"/>
                <w:lang w:val="nl-NL"/>
              </w:rPr>
              <w:t>B</w:t>
            </w:r>
            <w:r w:rsidRPr="00C56663">
              <w:rPr>
                <w:rFonts w:eastAsia="SimSun"/>
                <w:color w:val="000000"/>
                <w:lang w:val="nl-NL"/>
              </w:rPr>
              <w:t>), verminderde nierfunctie (incl. verhoogd bloedcreatinine, verhoogd bloedureum)</w:t>
            </w:r>
          </w:p>
        </w:tc>
        <w:tc>
          <w:tcPr>
            <w:tcW w:w="1000" w:type="pct"/>
            <w:tcBorders>
              <w:top w:val="single" w:sz="4" w:space="0" w:color="auto"/>
              <w:left w:val="single" w:sz="4" w:space="0" w:color="auto"/>
              <w:bottom w:val="single" w:sz="4" w:space="0" w:color="auto"/>
              <w:right w:val="single" w:sz="4" w:space="0" w:color="auto"/>
            </w:tcBorders>
          </w:tcPr>
          <w:p w14:paraId="648F3A6C"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65C11B72"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3C46D8EE"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04FCE740" w14:textId="0F376F60"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Nierfalen/acuut nierfalen secundair aan een bloeding welke kan leiden tot hypoperfusie</w:t>
            </w:r>
            <w:r w:rsidR="006046E4">
              <w:rPr>
                <w:rFonts w:eastAsia="SimSun"/>
                <w:color w:val="000000"/>
                <w:lang w:val="nl-NL"/>
              </w:rPr>
              <w:t xml:space="preserve">, </w:t>
            </w:r>
            <w:r w:rsidR="006046E4" w:rsidRPr="00061C1E">
              <w:rPr>
                <w:lang w:val="nl-NL"/>
              </w:rPr>
              <w:t>nefropathie gerelateerd aan antistollingsmiddel</w:t>
            </w:r>
            <w:r w:rsidRPr="00C56663">
              <w:rPr>
                <w:rFonts w:eastAsia="SimSun"/>
                <w:color w:val="000000"/>
                <w:lang w:val="nl-NL"/>
              </w:rPr>
              <w:t xml:space="preserve"> </w:t>
            </w:r>
          </w:p>
        </w:tc>
      </w:tr>
      <w:tr w:rsidR="000765EA" w:rsidRPr="00C56663" w14:paraId="04ED4821"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39E4430E"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t>Algemene aandoeningen en toedieningsplaatsstoornissen</w:t>
            </w:r>
          </w:p>
        </w:tc>
      </w:tr>
      <w:tr w:rsidR="000765EA" w:rsidRPr="00C56663" w14:paraId="2D3ECCD6"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1DF4DDE0"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Koorts</w:t>
            </w:r>
            <w:r w:rsidRPr="00C56663">
              <w:rPr>
                <w:rFonts w:eastAsia="SimSun"/>
                <w:color w:val="000000"/>
                <w:vertAlign w:val="superscript"/>
                <w:lang w:val="nl-NL"/>
              </w:rPr>
              <w:t>A</w:t>
            </w:r>
            <w:r w:rsidRPr="00C56663">
              <w:rPr>
                <w:rFonts w:eastAsia="SimSun"/>
                <w:color w:val="000000"/>
                <w:lang w:val="nl-NL"/>
              </w:rPr>
              <w:t>, perifeer oedeem, verminderde algehele kracht en energie (incl. vermoeidheid en asthenie)</w:t>
            </w:r>
          </w:p>
        </w:tc>
        <w:tc>
          <w:tcPr>
            <w:tcW w:w="1000" w:type="pct"/>
            <w:tcBorders>
              <w:top w:val="single" w:sz="4" w:space="0" w:color="auto"/>
              <w:left w:val="single" w:sz="4" w:space="0" w:color="auto"/>
              <w:bottom w:val="single" w:sz="4" w:space="0" w:color="auto"/>
              <w:right w:val="single" w:sz="4" w:space="0" w:color="auto"/>
            </w:tcBorders>
          </w:tcPr>
          <w:p w14:paraId="55F0A394"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Zich onwel voelen (incl. malaise)</w:t>
            </w:r>
          </w:p>
        </w:tc>
        <w:tc>
          <w:tcPr>
            <w:tcW w:w="1000" w:type="pct"/>
            <w:tcBorders>
              <w:top w:val="single" w:sz="4" w:space="0" w:color="auto"/>
              <w:left w:val="single" w:sz="4" w:space="0" w:color="auto"/>
              <w:bottom w:val="single" w:sz="4" w:space="0" w:color="auto"/>
              <w:right w:val="single" w:sz="4" w:space="0" w:color="auto"/>
            </w:tcBorders>
          </w:tcPr>
          <w:p w14:paraId="0BC0505E"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Gelokaliseerd oedeem</w:t>
            </w:r>
            <w:r w:rsidRPr="00C56663">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6BD7D354"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51D32BA9" w14:textId="77777777" w:rsidR="000765EA" w:rsidRPr="00C56663" w:rsidRDefault="000765EA" w:rsidP="009D2137">
            <w:pPr>
              <w:spacing w:line="240" w:lineRule="auto"/>
              <w:ind w:left="71" w:right="24"/>
              <w:rPr>
                <w:rFonts w:eastAsia="SimSun"/>
                <w:color w:val="000000"/>
                <w:lang w:val="nl-NL"/>
              </w:rPr>
            </w:pPr>
          </w:p>
        </w:tc>
      </w:tr>
      <w:tr w:rsidR="000765EA" w:rsidRPr="00C56663" w14:paraId="37E2831C"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5D44EA6F"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br w:type="page"/>
              <w:t>Onderzoeken</w:t>
            </w:r>
          </w:p>
        </w:tc>
      </w:tr>
      <w:tr w:rsidR="000765EA" w:rsidRPr="00D63E7B" w14:paraId="669F048A"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07CC9A66"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F4BEAA2"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Verhoogd LDH</w:t>
            </w:r>
            <w:r w:rsidRPr="00C56663">
              <w:rPr>
                <w:rFonts w:eastAsia="SimSun"/>
                <w:color w:val="000000"/>
                <w:vertAlign w:val="superscript"/>
                <w:lang w:val="nl-NL"/>
              </w:rPr>
              <w:t>A</w:t>
            </w:r>
            <w:r w:rsidRPr="00C56663">
              <w:rPr>
                <w:rFonts w:eastAsia="SimSun"/>
                <w:color w:val="000000"/>
                <w:lang w:val="nl-NL"/>
              </w:rPr>
              <w:t>, verhoogd lipase</w:t>
            </w:r>
            <w:r w:rsidRPr="00C56663">
              <w:rPr>
                <w:rFonts w:eastAsia="SimSun"/>
                <w:color w:val="000000"/>
                <w:vertAlign w:val="superscript"/>
                <w:lang w:val="nl-NL"/>
              </w:rPr>
              <w:t>A</w:t>
            </w:r>
            <w:r w:rsidRPr="00C56663">
              <w:rPr>
                <w:rFonts w:eastAsia="SimSun"/>
                <w:color w:val="000000"/>
                <w:lang w:val="nl-NL"/>
              </w:rPr>
              <w:t>, verhoogd amylase</w:t>
            </w:r>
            <w:r w:rsidRPr="00C56663">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2E752FCE"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60B7BB57"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039AD9B7" w14:textId="77777777" w:rsidR="000765EA" w:rsidRPr="00C56663" w:rsidRDefault="000765EA" w:rsidP="009D2137">
            <w:pPr>
              <w:spacing w:line="240" w:lineRule="auto"/>
              <w:ind w:left="71" w:right="24"/>
              <w:rPr>
                <w:rFonts w:eastAsia="SimSun"/>
                <w:color w:val="000000"/>
                <w:lang w:val="nl-NL"/>
              </w:rPr>
            </w:pPr>
          </w:p>
        </w:tc>
      </w:tr>
      <w:tr w:rsidR="000765EA" w:rsidRPr="00C56663" w14:paraId="687CCB7E"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7D7E11C6" w14:textId="77777777" w:rsidR="000765EA" w:rsidRPr="00C56663" w:rsidRDefault="000765EA" w:rsidP="009D2137">
            <w:pPr>
              <w:keepNext/>
              <w:spacing w:line="240" w:lineRule="auto"/>
              <w:ind w:left="71" w:right="24"/>
              <w:rPr>
                <w:rFonts w:eastAsia="SimSun"/>
                <w:color w:val="000000"/>
                <w:lang w:val="nl-NL"/>
              </w:rPr>
            </w:pPr>
            <w:r w:rsidRPr="00C56663">
              <w:rPr>
                <w:rFonts w:eastAsia="SimSun"/>
                <w:b/>
                <w:bCs/>
                <w:color w:val="000000"/>
                <w:lang w:val="nl-NL"/>
              </w:rPr>
              <w:t>Letsels, intoxicaties en verrichtingscomplicaties</w:t>
            </w:r>
          </w:p>
        </w:tc>
      </w:tr>
      <w:tr w:rsidR="000765EA" w:rsidRPr="00C56663" w14:paraId="7EBF835C"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169796A3"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Postprocedurele hemorragie (incl. postoperatieve anemie en wondhemorragie), contusie, wondsecretie</w:t>
            </w:r>
            <w:r w:rsidRPr="00C56663">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507ABA57"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0F4B6E41" w14:textId="77777777" w:rsidR="000765EA" w:rsidRPr="00C56663" w:rsidRDefault="000765EA" w:rsidP="009D2137">
            <w:pPr>
              <w:spacing w:line="240" w:lineRule="auto"/>
              <w:ind w:left="71" w:right="24"/>
              <w:rPr>
                <w:rFonts w:eastAsia="SimSun"/>
                <w:color w:val="000000"/>
                <w:lang w:val="nl-NL"/>
              </w:rPr>
            </w:pPr>
            <w:r w:rsidRPr="00C56663">
              <w:rPr>
                <w:rFonts w:eastAsia="SimSun"/>
                <w:color w:val="000000"/>
                <w:lang w:val="nl-NL"/>
              </w:rPr>
              <w:t>Vasculair pseudoaneurysma</w:t>
            </w:r>
            <w:r w:rsidRPr="00C56663">
              <w:rPr>
                <w:rFonts w:eastAsia="SimSun"/>
                <w:color w:val="000000"/>
                <w:vertAlign w:val="superscript"/>
                <w:lang w:val="nl-NL"/>
              </w:rPr>
              <w:t>C</w:t>
            </w:r>
          </w:p>
        </w:tc>
        <w:tc>
          <w:tcPr>
            <w:tcW w:w="1000" w:type="pct"/>
            <w:tcBorders>
              <w:top w:val="single" w:sz="4" w:space="0" w:color="auto"/>
              <w:left w:val="single" w:sz="4" w:space="0" w:color="auto"/>
              <w:bottom w:val="single" w:sz="4" w:space="0" w:color="auto"/>
              <w:right w:val="single" w:sz="4" w:space="0" w:color="auto"/>
            </w:tcBorders>
          </w:tcPr>
          <w:p w14:paraId="5BD17480" w14:textId="77777777" w:rsidR="000765EA" w:rsidRPr="00C56663"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0D6F37E2" w14:textId="77777777" w:rsidR="000765EA" w:rsidRPr="00C56663" w:rsidRDefault="000765EA" w:rsidP="009D2137">
            <w:pPr>
              <w:spacing w:line="240" w:lineRule="auto"/>
              <w:ind w:left="71" w:right="24"/>
              <w:rPr>
                <w:rFonts w:eastAsia="SimSun"/>
                <w:color w:val="000000"/>
                <w:lang w:val="nl-NL"/>
              </w:rPr>
            </w:pPr>
          </w:p>
        </w:tc>
      </w:tr>
    </w:tbl>
    <w:p w14:paraId="141F4B59" w14:textId="77777777" w:rsidR="000765EA" w:rsidRPr="00C56663" w:rsidRDefault="000765EA" w:rsidP="009D2137">
      <w:pPr>
        <w:rPr>
          <w:lang w:val="nl-NL"/>
        </w:rPr>
      </w:pPr>
      <w:r w:rsidRPr="00C56663">
        <w:rPr>
          <w:lang w:val="nl-NL"/>
        </w:rPr>
        <w:t>A: waargenomen bij preventie van VTE bij volwassen patiënten die een electieve heup- of knievervangende operatie ondergaan</w:t>
      </w:r>
    </w:p>
    <w:p w14:paraId="0F9A509B" w14:textId="77777777" w:rsidR="000765EA" w:rsidRPr="00C56663" w:rsidRDefault="000765EA" w:rsidP="009D2137">
      <w:pPr>
        <w:rPr>
          <w:lang w:val="nl-NL"/>
        </w:rPr>
      </w:pPr>
      <w:r w:rsidRPr="00C56663">
        <w:rPr>
          <w:lang w:val="nl-NL"/>
        </w:rPr>
        <w:t>B: waargenomen bij behandeling van DVT, PE en preventie van recidieven als zeer vaak bij vrouwen &lt; 55 jaar</w:t>
      </w:r>
    </w:p>
    <w:p w14:paraId="2E12F16C" w14:textId="77777777" w:rsidR="000765EA" w:rsidRPr="00C56663" w:rsidRDefault="000765EA" w:rsidP="009D2137">
      <w:pPr>
        <w:rPr>
          <w:lang w:val="nl-NL"/>
        </w:rPr>
      </w:pPr>
      <w:r w:rsidRPr="00C56663">
        <w:rPr>
          <w:lang w:val="nl-NL"/>
        </w:rPr>
        <w:t>C: waargenomen als soms bij preventie van atherotrombotische complicaties bij patiënten na een ACS (na een percutane coronaire interventie)</w:t>
      </w:r>
    </w:p>
    <w:p w14:paraId="27C48F08" w14:textId="77777777" w:rsidR="00BA1912" w:rsidRPr="00C56663" w:rsidRDefault="00074D66" w:rsidP="009D2137">
      <w:pPr>
        <w:rPr>
          <w:lang w:val="nl-NL"/>
        </w:rPr>
      </w:pPr>
      <w:r w:rsidRPr="00C56663">
        <w:rPr>
          <w:color w:val="000000"/>
          <w:lang w:val="nl-NL"/>
        </w:rPr>
        <w:t>*</w:t>
      </w:r>
      <w:r w:rsidR="00BA1912" w:rsidRPr="00C56663">
        <w:rPr>
          <w:color w:val="000000"/>
          <w:lang w:val="nl-NL"/>
        </w:rPr>
        <w:tab/>
      </w:r>
      <w:r w:rsidR="0078009B" w:rsidRPr="00233E65">
        <w:rPr>
          <w:rFonts w:eastAsia="CIDFont+F2"/>
          <w:snapToGrid/>
          <w:lang w:val="nl-NL" w:eastAsia="nl-NL"/>
        </w:rPr>
        <w:t>In geselecteerde fase III-onderzoeken werd een vooraf gespecificeerde, selectieve methode voor het</w:t>
      </w:r>
      <w:r w:rsidR="0078009B">
        <w:rPr>
          <w:rFonts w:eastAsia="CIDFont+F2"/>
          <w:snapToGrid/>
          <w:lang w:val="nl-NL" w:eastAsia="nl-NL"/>
        </w:rPr>
        <w:t xml:space="preserve"> </w:t>
      </w:r>
      <w:r w:rsidR="0078009B" w:rsidRPr="00233E65">
        <w:rPr>
          <w:rFonts w:eastAsia="CIDFont+F2"/>
          <w:snapToGrid/>
          <w:lang w:val="nl-NL" w:eastAsia="nl-NL"/>
        </w:rPr>
        <w:t>verzamelen van bijwerkingen gebruikt. De incidentie van bijwerkingen nam niet toe en na analyse van deze</w:t>
      </w:r>
      <w:r w:rsidR="0078009B">
        <w:rPr>
          <w:rFonts w:eastAsia="CIDFont+F2"/>
          <w:snapToGrid/>
          <w:lang w:val="nl-NL" w:eastAsia="nl-NL"/>
        </w:rPr>
        <w:t xml:space="preserve"> </w:t>
      </w:r>
      <w:r w:rsidR="0078009B" w:rsidRPr="00233E65">
        <w:rPr>
          <w:rFonts w:eastAsia="CIDFont+F2"/>
          <w:snapToGrid/>
          <w:lang w:val="nl-NL" w:eastAsia="nl-NL"/>
        </w:rPr>
        <w:t>onderzoeken werd geen nieuwe bijwerking vastgesteld.</w:t>
      </w:r>
      <w:r w:rsidR="0078009B" w:rsidRPr="00346DCA">
        <w:rPr>
          <w:color w:val="000000"/>
          <w:lang w:val="nl-NL"/>
        </w:rPr>
        <w:t xml:space="preserve"> </w:t>
      </w:r>
    </w:p>
    <w:p w14:paraId="3AAFF4BB" w14:textId="77777777" w:rsidR="00057F51" w:rsidRPr="00C56663" w:rsidRDefault="00057F51" w:rsidP="009D2137">
      <w:pPr>
        <w:tabs>
          <w:tab w:val="clear" w:pos="567"/>
          <w:tab w:val="left" w:pos="142"/>
        </w:tabs>
        <w:spacing w:line="240" w:lineRule="auto"/>
        <w:ind w:left="284" w:hanging="284"/>
        <w:rPr>
          <w:rFonts w:eastAsia="SimSun"/>
          <w:color w:val="000000"/>
          <w:lang w:val="nl-NL"/>
        </w:rPr>
      </w:pPr>
    </w:p>
    <w:p w14:paraId="0B4C8713" w14:textId="77777777" w:rsidR="00057F51" w:rsidRPr="00C56663" w:rsidRDefault="00057F51" w:rsidP="009D2137">
      <w:pPr>
        <w:keepNext/>
        <w:keepLines/>
        <w:spacing w:line="240" w:lineRule="auto"/>
        <w:rPr>
          <w:rFonts w:eastAsia="SimSun"/>
          <w:color w:val="000000"/>
          <w:u w:val="single"/>
          <w:lang w:val="nl-NL"/>
        </w:rPr>
      </w:pPr>
      <w:r w:rsidRPr="00C56663">
        <w:rPr>
          <w:rFonts w:eastAsia="SimSun"/>
          <w:color w:val="000000"/>
          <w:u w:val="single"/>
          <w:lang w:val="nl-NL"/>
        </w:rPr>
        <w:t>Beschrijving van bepaalde bijwerkingen</w:t>
      </w:r>
    </w:p>
    <w:p w14:paraId="11E68EEA" w14:textId="77777777" w:rsidR="00057F51" w:rsidRPr="00C56663" w:rsidRDefault="00057F51" w:rsidP="009D2137">
      <w:pPr>
        <w:keepNext/>
        <w:spacing w:line="240" w:lineRule="auto"/>
        <w:rPr>
          <w:rFonts w:eastAsia="SimSun"/>
          <w:iCs/>
          <w:color w:val="000000"/>
          <w:lang w:val="nl-NL"/>
        </w:rPr>
      </w:pPr>
      <w:r w:rsidRPr="00C56663">
        <w:rPr>
          <w:rFonts w:eastAsia="SimSun"/>
          <w:color w:val="000000"/>
          <w:lang w:val="nl-NL"/>
        </w:rPr>
        <w:t xml:space="preserve">Vanwege het farmacologische werkingsmechanisme kan het gebruik van </w:t>
      </w:r>
      <w:r w:rsidR="00DF5C41" w:rsidRPr="00C56663">
        <w:rPr>
          <w:rFonts w:eastAsia="SimSun"/>
          <w:color w:val="000000"/>
          <w:lang w:val="nl-NL"/>
        </w:rPr>
        <w:t>r</w:t>
      </w:r>
      <w:r w:rsidR="009E6CEC" w:rsidRPr="00C56663">
        <w:rPr>
          <w:rFonts w:eastAsia="SimSun"/>
          <w:color w:val="000000"/>
          <w:lang w:val="nl-NL"/>
        </w:rPr>
        <w:t xml:space="preserve">ivaroxaban </w:t>
      </w:r>
      <w:r w:rsidRPr="00C56663">
        <w:rPr>
          <w:rFonts w:eastAsia="SimSun"/>
          <w:color w:val="000000"/>
          <w:lang w:val="nl-NL"/>
        </w:rPr>
        <w:t xml:space="preserve">geassocieerd zijn met een verhoogd risico op occulte of duidelijke bloedingen </w:t>
      </w:r>
      <w:r w:rsidR="00282E76" w:rsidRPr="00C56663">
        <w:rPr>
          <w:rFonts w:eastAsia="SimSun"/>
          <w:color w:val="000000"/>
          <w:lang w:val="nl-NL"/>
        </w:rPr>
        <w:t xml:space="preserve">in </w:t>
      </w:r>
      <w:r w:rsidRPr="00C56663">
        <w:rPr>
          <w:rFonts w:eastAsia="SimSun"/>
          <w:color w:val="000000"/>
          <w:lang w:val="nl-NL"/>
        </w:rPr>
        <w:t xml:space="preserve">elk weefsel of orgaan, die kunnen leiden tot posthemorragische anemie. De klachten, symptomen en ernst (inclusief fatale afloop) variëren afhankelijk van de locatie en de mate of uitgebreidheid van de bloeding en/of anemie (zie rubriek 4.9 </w:t>
      </w:r>
      <w:r w:rsidR="007A2F23" w:rsidRPr="00C56663">
        <w:rPr>
          <w:rFonts w:eastAsia="SimSun"/>
          <w:color w:val="000000"/>
          <w:lang w:val="nl-NL"/>
        </w:rPr>
        <w:t>‘</w:t>
      </w:r>
      <w:r w:rsidRPr="00C56663">
        <w:rPr>
          <w:rFonts w:eastAsia="SimSun"/>
          <w:color w:val="000000"/>
          <w:lang w:val="nl-NL"/>
        </w:rPr>
        <w:t>Behandeling van een bloeding</w:t>
      </w:r>
      <w:r w:rsidR="007A2F23" w:rsidRPr="00C56663">
        <w:rPr>
          <w:rFonts w:eastAsia="SimSun"/>
          <w:color w:val="000000"/>
          <w:lang w:val="nl-NL"/>
        </w:rPr>
        <w:t>’</w:t>
      </w:r>
      <w:r w:rsidRPr="00C56663">
        <w:rPr>
          <w:rFonts w:eastAsia="SimSun"/>
          <w:color w:val="000000"/>
          <w:lang w:val="nl-NL"/>
        </w:rPr>
        <w:t xml:space="preserve">). </w:t>
      </w:r>
      <w:r w:rsidRPr="00C56663">
        <w:rPr>
          <w:rFonts w:eastAsia="SimSun"/>
          <w:iCs/>
          <w:color w:val="000000"/>
          <w:lang w:val="nl-NL"/>
        </w:rPr>
        <w:t xml:space="preserve">In de klinische onderzoeken werden bloedingen van slijmvliezen (bijvoorbeeld epistaxis, gingivaal, gastro-intestinaal, urogenitaal, met inbegrip van abnormale vaginale of toegenomen menstruele bloedingen) en anemie vaker gezien tijdens een </w:t>
      </w:r>
      <w:r w:rsidRPr="00C56663">
        <w:rPr>
          <w:rFonts w:eastAsia="SimSun"/>
          <w:iCs/>
          <w:color w:val="000000"/>
          <w:lang w:val="nl-NL"/>
        </w:rPr>
        <w:lastRenderedPageBreak/>
        <w:t>langdurige behandeling met rivaroxaban, in vergelijking met een behandeling met een VKA. Daarom kan, naast een adequaat klinisch toezicht, laboratoriumonderzoek van het hemoglobine/hematocriet van waarde zijn voor het ontdekken van occult bloedverlies en voor het kwantificeren van de klinische relevantie van manifest bloedverlies, indien dit geschikt wordt geacht.</w:t>
      </w:r>
      <w:r w:rsidR="00F16D3A" w:rsidRPr="00C56663">
        <w:rPr>
          <w:rFonts w:eastAsia="SimSun"/>
          <w:iCs/>
          <w:color w:val="000000"/>
          <w:lang w:val="nl-NL"/>
        </w:rPr>
        <w:t xml:space="preserve"> </w:t>
      </w:r>
    </w:p>
    <w:p w14:paraId="55056486" w14:textId="77777777" w:rsidR="00057F51" w:rsidRPr="00C56663" w:rsidRDefault="00057F51" w:rsidP="009D2137">
      <w:pPr>
        <w:tabs>
          <w:tab w:val="clear" w:pos="567"/>
          <w:tab w:val="left" w:pos="142"/>
        </w:tabs>
        <w:spacing w:line="240" w:lineRule="auto"/>
        <w:rPr>
          <w:rFonts w:eastAsia="SimSun"/>
          <w:color w:val="000000"/>
          <w:lang w:val="nl-NL"/>
        </w:rPr>
      </w:pPr>
      <w:r w:rsidRPr="00C56663">
        <w:rPr>
          <w:rFonts w:eastAsia="SimSun"/>
          <w:color w:val="000000"/>
          <w:lang w:val="nl-NL"/>
        </w:rPr>
        <w:t>Het risico op bloedingen kan verhoogd zijn bij bepaalde patiëntengroepen, bijvoorbeeld bij patiënten met ernstige arteriële hypertensie die niet onder controle is en/of die gelijktijdig een behandeling krijgen die de hemostase beïnvloedt (zie rubriek 4.4</w:t>
      </w:r>
      <w:r w:rsidR="001B1E9C" w:rsidRPr="00C56663">
        <w:rPr>
          <w:rFonts w:eastAsia="SimSun"/>
          <w:color w:val="000000"/>
          <w:lang w:val="nl-NL"/>
        </w:rPr>
        <w:t xml:space="preserve"> </w:t>
      </w:r>
      <w:r w:rsidR="00BE23CF" w:rsidRPr="00C56663">
        <w:rPr>
          <w:rFonts w:eastAsia="SimSun"/>
          <w:color w:val="000000"/>
          <w:lang w:val="nl-NL"/>
        </w:rPr>
        <w:t>'</w:t>
      </w:r>
      <w:r w:rsidR="001B1E9C" w:rsidRPr="00C56663">
        <w:rPr>
          <w:rFonts w:eastAsia="SimSun"/>
          <w:color w:val="000000"/>
          <w:lang w:val="nl-NL"/>
        </w:rPr>
        <w:t>Risico op bloedingen</w:t>
      </w:r>
      <w:r w:rsidR="00BE23CF" w:rsidRPr="00C56663">
        <w:rPr>
          <w:rFonts w:eastAsia="SimSun"/>
          <w:color w:val="000000"/>
          <w:lang w:val="nl-NL"/>
        </w:rPr>
        <w:t>'</w:t>
      </w:r>
      <w:r w:rsidRPr="00C56663">
        <w:rPr>
          <w:rFonts w:eastAsia="SimSun"/>
          <w:color w:val="000000"/>
          <w:lang w:val="nl-NL"/>
        </w:rPr>
        <w:t xml:space="preserve">). </w:t>
      </w:r>
      <w:r w:rsidRPr="00C56663">
        <w:rPr>
          <w:lang w:val="nl-NL"/>
        </w:rPr>
        <w:t xml:space="preserve">Menstruele bloedingen kunnen intensiever worden en/of langer duren. </w:t>
      </w:r>
      <w:r w:rsidRPr="00C56663">
        <w:rPr>
          <w:rFonts w:eastAsia="SimSun"/>
          <w:color w:val="000000"/>
          <w:lang w:val="nl-NL"/>
        </w:rPr>
        <w:t>Bloedingscomplicaties kunnen zich uiten in zwakte, bleekheid, duizeligheid, hoofdpijn of onverklaarde zwelling, dyspnoe en onverklaarde shock. In sommige gevallen zijn symptomen van cardiale ischemie zoals angina pectoris als gevolg van anemie waargenomen.</w:t>
      </w:r>
    </w:p>
    <w:p w14:paraId="4AEE4764" w14:textId="57BD2F0A" w:rsidR="00057F51" w:rsidRPr="00C56663" w:rsidRDefault="00057F51" w:rsidP="009D2137">
      <w:pPr>
        <w:tabs>
          <w:tab w:val="clear" w:pos="567"/>
          <w:tab w:val="left" w:pos="142"/>
        </w:tabs>
        <w:spacing w:line="240" w:lineRule="auto"/>
        <w:rPr>
          <w:rFonts w:eastAsia="SimSun"/>
          <w:color w:val="000000"/>
          <w:lang w:val="nl-NL"/>
        </w:rPr>
      </w:pPr>
      <w:r w:rsidRPr="00C56663">
        <w:rPr>
          <w:rFonts w:eastAsia="SimSun"/>
          <w:color w:val="000000"/>
          <w:lang w:val="nl-NL"/>
        </w:rPr>
        <w:t>Bekende complicaties als gevolg van een ernstige bloeding, zoals compartimentsyndroom en nierfalen als gevolg van hypoperfusie</w:t>
      </w:r>
      <w:r w:rsidR="006046E4">
        <w:rPr>
          <w:rFonts w:eastAsia="SimSun"/>
          <w:color w:val="000000"/>
          <w:lang w:val="nl-NL"/>
        </w:rPr>
        <w:t xml:space="preserve"> of </w:t>
      </w:r>
      <w:r w:rsidR="006046E4" w:rsidRPr="008401B2">
        <w:rPr>
          <w:lang w:val="nl-NL"/>
        </w:rPr>
        <w:t>nefropathie gerelateerd aan antistollingsmiddel</w:t>
      </w:r>
      <w:r w:rsidRPr="00C56663">
        <w:rPr>
          <w:rFonts w:eastAsia="SimSun"/>
          <w:color w:val="000000"/>
          <w:lang w:val="nl-NL"/>
        </w:rPr>
        <w:t xml:space="preserve">, zijn gemeld voor </w:t>
      </w:r>
      <w:r w:rsidR="00DF5C41" w:rsidRPr="00C56663">
        <w:rPr>
          <w:rFonts w:eastAsia="SimSun"/>
          <w:color w:val="000000"/>
          <w:lang w:val="nl-NL"/>
        </w:rPr>
        <w:t>r</w:t>
      </w:r>
      <w:r w:rsidR="009E6CEC" w:rsidRPr="00C56663">
        <w:rPr>
          <w:rFonts w:eastAsia="SimSun"/>
          <w:color w:val="000000"/>
          <w:lang w:val="nl-NL"/>
        </w:rPr>
        <w:t>ivaroxaban</w:t>
      </w:r>
      <w:r w:rsidRPr="00C56663">
        <w:rPr>
          <w:rFonts w:eastAsia="SimSun"/>
          <w:color w:val="000000"/>
          <w:lang w:val="nl-NL"/>
        </w:rPr>
        <w:t>. Daarom moet bij de beoordeling van de conditie van patiënten die worden behandeld met anticoagulantia altijd de mogelijkheid van een bloeding worden overwogen.</w:t>
      </w:r>
    </w:p>
    <w:p w14:paraId="32359195" w14:textId="77777777" w:rsidR="00991756" w:rsidRPr="00C56663" w:rsidRDefault="00991756" w:rsidP="009D2137">
      <w:pPr>
        <w:tabs>
          <w:tab w:val="clear" w:pos="567"/>
          <w:tab w:val="left" w:pos="142"/>
        </w:tabs>
        <w:spacing w:line="240" w:lineRule="auto"/>
        <w:rPr>
          <w:rFonts w:eastAsia="SimSun"/>
          <w:color w:val="000000"/>
          <w:lang w:val="nl-NL"/>
        </w:rPr>
      </w:pPr>
    </w:p>
    <w:p w14:paraId="4C1EDB31" w14:textId="77777777" w:rsidR="00991756" w:rsidRPr="00346DCA" w:rsidRDefault="00991756" w:rsidP="00991756">
      <w:pPr>
        <w:tabs>
          <w:tab w:val="clear" w:pos="567"/>
        </w:tabs>
        <w:autoSpaceDE w:val="0"/>
        <w:autoSpaceDN w:val="0"/>
        <w:adjustRightInd w:val="0"/>
        <w:spacing w:line="240" w:lineRule="auto"/>
        <w:rPr>
          <w:rFonts w:eastAsia="SimSun"/>
          <w:snapToGrid/>
          <w:color w:val="000000"/>
          <w:u w:val="single"/>
          <w:lang w:val="nl-NL" w:eastAsia="nl-NL"/>
        </w:rPr>
      </w:pPr>
      <w:r w:rsidRPr="00346DCA">
        <w:rPr>
          <w:rFonts w:eastAsia="SimSun"/>
          <w:snapToGrid/>
          <w:color w:val="000000"/>
          <w:u w:val="single"/>
          <w:lang w:val="nl-NL" w:eastAsia="nl-NL"/>
        </w:rPr>
        <w:t xml:space="preserve">Pediatrische patiënten </w:t>
      </w:r>
    </w:p>
    <w:p w14:paraId="56CBCD60" w14:textId="77777777" w:rsidR="00935600" w:rsidRPr="00CE1820" w:rsidRDefault="00935600" w:rsidP="00991756">
      <w:pPr>
        <w:tabs>
          <w:tab w:val="clear" w:pos="567"/>
        </w:tabs>
        <w:autoSpaceDE w:val="0"/>
        <w:autoSpaceDN w:val="0"/>
        <w:adjustRightInd w:val="0"/>
        <w:spacing w:line="240" w:lineRule="auto"/>
        <w:rPr>
          <w:i/>
          <w:lang w:val="nl-NL"/>
        </w:rPr>
      </w:pPr>
      <w:r w:rsidRPr="00CE1820">
        <w:rPr>
          <w:i/>
          <w:lang w:val="nl-NL"/>
        </w:rPr>
        <w:t xml:space="preserve">Behandeling van VTE en preventie van recidief VTE </w:t>
      </w:r>
    </w:p>
    <w:p w14:paraId="6392CF43" w14:textId="77777777" w:rsidR="00991756" w:rsidRPr="00346DCA" w:rsidRDefault="00991756" w:rsidP="00991756">
      <w:pPr>
        <w:tabs>
          <w:tab w:val="clear" w:pos="567"/>
        </w:tabs>
        <w:autoSpaceDE w:val="0"/>
        <w:autoSpaceDN w:val="0"/>
        <w:adjustRightInd w:val="0"/>
        <w:spacing w:line="240" w:lineRule="auto"/>
        <w:rPr>
          <w:rFonts w:eastAsia="SimSun"/>
          <w:snapToGrid/>
          <w:color w:val="000000"/>
          <w:lang w:val="nl-NL" w:eastAsia="nl-NL"/>
        </w:rPr>
      </w:pPr>
      <w:r w:rsidRPr="00C56663">
        <w:rPr>
          <w:rFonts w:eastAsia="SimSun"/>
          <w:snapToGrid/>
          <w:color w:val="000000"/>
          <w:lang w:val="nl-NL" w:eastAsia="nl-NL"/>
        </w:rPr>
        <w:t>De veiligheidsbeoordeling bij kinderen en adolescenten is gebaseerd op de veiligheidsgegevens van twee open-label fase II-studies en één open-label fase III-studie met actieve comparator bij pediatrische patiënten vanaf de geboorte tot een leeftijd jonger dan 18 jaar. Doorgaans waren de veiligheidsbevindingen voor de diverse pediatrische leeftijdsgroepen vergelijkbaar tussen rivaroxaban en de comparator. Over het geheel genomen was het veiligheidsprofiel bij de 412 kinderen en adolescenten die met rivaroxaban werden behandeld, vergelijkbaar met het veiligheidsprofiel dat is waargenomen bij de volwassen populatie en was het consistent voor alle leeftijdssubgroepen, hoewel de beoordeling beperkt is vanwege het klein</w:t>
      </w:r>
      <w:r w:rsidRPr="00346DCA">
        <w:rPr>
          <w:rFonts w:eastAsia="SimSun"/>
          <w:snapToGrid/>
          <w:color w:val="000000"/>
          <w:lang w:val="nl-NL" w:eastAsia="nl-NL"/>
        </w:rPr>
        <w:t xml:space="preserve">e aantal patiënten. </w:t>
      </w:r>
    </w:p>
    <w:p w14:paraId="1226330E" w14:textId="77777777" w:rsidR="00991756" w:rsidRPr="00346DCA" w:rsidRDefault="00991756" w:rsidP="00991756">
      <w:pPr>
        <w:tabs>
          <w:tab w:val="clear" w:pos="567"/>
          <w:tab w:val="left" w:pos="142"/>
        </w:tabs>
        <w:spacing w:line="240" w:lineRule="auto"/>
        <w:rPr>
          <w:rFonts w:eastAsia="SimSun"/>
          <w:color w:val="000000"/>
          <w:lang w:val="nl-NL"/>
        </w:rPr>
      </w:pPr>
      <w:r w:rsidRPr="00346DCA">
        <w:rPr>
          <w:rFonts w:eastAsia="SimSun"/>
          <w:snapToGrid/>
          <w:color w:val="000000"/>
          <w:lang w:val="nl-NL" w:eastAsia="nl-NL"/>
        </w:rPr>
        <w:t>Bij pediatrische patiënten werden hoofdpijn (zeer vaak; 16,7%), koorts (zeer vaak; 11,7%), epistaxis (zeer vaak; 11,2%), braken (zeer vaak; 10,7%), tachycardie (vaak; 1,5%), verhoogd bilirubine (vaak; 1,5%) en verhoogd geconjugeerd bilirubine (soms; 0,7%) frequenter gemeld dan bij volwassenen. In overeenstemming met de volwassen populatie werd menorragie na menarche waargenomen bij 6,6% (vaak) van de vrouwelijke adolescenten. Trombocytopenie, zoals waargenomen in de postmarketingervaring bij de volwassen populatie, kwam vaak (4,6%) voor in klinische studies met kinderen. De bijwerkingen bij pediatrische patiënten waren voornamelijk licht tot matig ernstig.</w:t>
      </w:r>
    </w:p>
    <w:p w14:paraId="5E816146" w14:textId="77777777" w:rsidR="000765EA" w:rsidRPr="00346DCA" w:rsidRDefault="000765EA" w:rsidP="009D2137">
      <w:pPr>
        <w:tabs>
          <w:tab w:val="clear" w:pos="567"/>
        </w:tabs>
        <w:spacing w:line="240" w:lineRule="auto"/>
        <w:rPr>
          <w:rFonts w:eastAsia="Times New Roman"/>
          <w:snapToGrid/>
          <w:lang w:val="nl-NL" w:eastAsia="nl-NL" w:bidi="nl-NL"/>
        </w:rPr>
      </w:pPr>
    </w:p>
    <w:p w14:paraId="247D9552" w14:textId="77777777" w:rsidR="00057F51" w:rsidRPr="00346DCA" w:rsidRDefault="00057F51" w:rsidP="009D2137">
      <w:pPr>
        <w:autoSpaceDE w:val="0"/>
        <w:autoSpaceDN w:val="0"/>
        <w:adjustRightInd w:val="0"/>
        <w:spacing w:line="240" w:lineRule="auto"/>
        <w:rPr>
          <w:u w:val="single"/>
          <w:lang w:val="nl-NL"/>
        </w:rPr>
      </w:pPr>
      <w:r w:rsidRPr="00346DCA">
        <w:rPr>
          <w:u w:val="single"/>
          <w:lang w:val="nl-NL"/>
        </w:rPr>
        <w:t>Melding van vermoedelijke bijwerkingen</w:t>
      </w:r>
    </w:p>
    <w:p w14:paraId="00D62AEF" w14:textId="77777777" w:rsidR="00057F51" w:rsidRPr="00C56663" w:rsidRDefault="00057F51" w:rsidP="009D2137">
      <w:pPr>
        <w:autoSpaceDE w:val="0"/>
        <w:autoSpaceDN w:val="0"/>
        <w:adjustRightInd w:val="0"/>
        <w:spacing w:line="240" w:lineRule="auto"/>
        <w:rPr>
          <w:lang w:val="nl-NL"/>
        </w:rPr>
      </w:pPr>
      <w:r w:rsidRPr="00346DCA">
        <w:rPr>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346DCA">
        <w:rPr>
          <w:highlight w:val="lightGray"/>
          <w:lang w:val="nl-NL"/>
        </w:rPr>
        <w:t xml:space="preserve">het nationale meldsysteem zoals vermeld in </w:t>
      </w:r>
      <w:r w:rsidR="00CC4074">
        <w:fldChar w:fldCharType="begin"/>
      </w:r>
      <w:r w:rsidR="00CC4074" w:rsidRPr="00D63E7B">
        <w:rPr>
          <w:lang w:val="nl-NL"/>
          <w:rPrChange w:id="16" w:author="ES" w:date="2025-08-05T11:16:00Z" w16du:dateUtc="2025-08-05T09:16:00Z">
            <w:rPr/>
          </w:rPrChange>
        </w:rPr>
        <w:instrText>HYPERLINK "http://www.ema.europa.eu/docs/en_GB/document_library/Template_or_form/2013/03/WC500139752.doc"</w:instrText>
      </w:r>
      <w:r w:rsidR="00CC4074">
        <w:fldChar w:fldCharType="separate"/>
      </w:r>
      <w:r w:rsidR="00CC4074">
        <w:fldChar w:fldCharType="begin"/>
      </w:r>
      <w:r w:rsidR="00CC4074" w:rsidRPr="00D63E7B">
        <w:rPr>
          <w:lang w:val="nl-NL"/>
          <w:rPrChange w:id="17" w:author="ES" w:date="2025-08-05T11:16:00Z" w16du:dateUtc="2025-08-05T09:16:00Z">
            <w:rPr/>
          </w:rPrChange>
        </w:rPr>
        <w:instrText>HYPERLINK "http://www.ema.europa.eu/docs/en_GB/document_library/Template_or_form/2013/03/WC500139752.doc"</w:instrText>
      </w:r>
      <w:r w:rsidR="00CC4074">
        <w:fldChar w:fldCharType="separate"/>
      </w:r>
      <w:r w:rsidR="00CC4074" w:rsidRPr="00346DCA">
        <w:rPr>
          <w:rStyle w:val="Hyperlink"/>
          <w:highlight w:val="lightGray"/>
          <w:lang w:val="nl-NL"/>
        </w:rPr>
        <w:t>aanhangsel V</w:t>
      </w:r>
      <w:r w:rsidR="00CC4074">
        <w:fldChar w:fldCharType="end"/>
      </w:r>
      <w:r w:rsidR="00CC4074">
        <w:fldChar w:fldCharType="end"/>
      </w:r>
      <w:r w:rsidRPr="00C56663">
        <w:rPr>
          <w:lang w:val="nl-NL"/>
        </w:rPr>
        <w:t>.</w:t>
      </w:r>
    </w:p>
    <w:p w14:paraId="3339B285" w14:textId="77777777" w:rsidR="00057F51" w:rsidRPr="00346DCA" w:rsidRDefault="00057F51" w:rsidP="009D2137">
      <w:pPr>
        <w:tabs>
          <w:tab w:val="clear" w:pos="567"/>
          <w:tab w:val="left" w:pos="142"/>
        </w:tabs>
        <w:spacing w:line="240" w:lineRule="auto"/>
        <w:rPr>
          <w:rFonts w:eastAsia="SimSun"/>
          <w:color w:val="000000"/>
          <w:lang w:val="nl-NL"/>
        </w:rPr>
      </w:pPr>
    </w:p>
    <w:p w14:paraId="47826BCA"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4.9</w:t>
      </w:r>
      <w:r w:rsidRPr="00346DCA">
        <w:rPr>
          <w:rFonts w:eastAsia="SimSun"/>
          <w:b/>
          <w:bCs/>
          <w:color w:val="000000"/>
          <w:lang w:val="nl-NL"/>
        </w:rPr>
        <w:tab/>
        <w:t>Overdosering</w:t>
      </w:r>
    </w:p>
    <w:p w14:paraId="716DF0B2" w14:textId="77777777" w:rsidR="00057F51" w:rsidRPr="00346DCA" w:rsidRDefault="00057F51" w:rsidP="009D2137">
      <w:pPr>
        <w:keepNext/>
        <w:spacing w:line="240" w:lineRule="auto"/>
        <w:rPr>
          <w:rFonts w:eastAsia="SimSun"/>
          <w:color w:val="000000"/>
          <w:lang w:val="nl-NL"/>
        </w:rPr>
      </w:pPr>
    </w:p>
    <w:p w14:paraId="21B7C9C3" w14:textId="77777777" w:rsidR="00057F51" w:rsidRPr="00346DCA" w:rsidRDefault="00991756" w:rsidP="00346DCA">
      <w:pPr>
        <w:pStyle w:val="BulletIndent1"/>
        <w:numPr>
          <w:ilvl w:val="0"/>
          <w:numId w:val="0"/>
        </w:numPr>
        <w:spacing w:line="240" w:lineRule="auto"/>
        <w:rPr>
          <w:rFonts w:eastAsia="SimSun"/>
          <w:color w:val="000000"/>
          <w:lang w:val="nl-NL"/>
        </w:rPr>
      </w:pPr>
      <w:r w:rsidRPr="00346DCA">
        <w:rPr>
          <w:rFonts w:eastAsia="SimSun"/>
          <w:color w:val="000000"/>
          <w:lang w:val="nl-NL"/>
        </w:rPr>
        <w:t>Bij volwassenen zijn zeldzame gevallen van overdosering tot maximaal 1.960 mg gemeld. In geval van overdosering moet de patiënt zorgvuldig worden gecontroleerd op bloedingscomplicaties of andere bijwerkingen (zie hieronder “Behandeling van een bloeding”). Er zijn beperkte gegevens beschikbaar bij kinderen. Vanwege gelimiteerde absorptie wordt een plafond-effect zonder verdere stijging van de gemiddelde plasmaconcentratie verwacht bij supratherapeutische doses van 50 mg rivaroxaban of meer bij volwassenen, maar er zijn geen gegevens beschikbaar over supratherapeutische doses bij kinderen.</w:t>
      </w:r>
    </w:p>
    <w:p w14:paraId="22C4034D" w14:textId="77777777" w:rsidR="00057F51" w:rsidRPr="00346DCA" w:rsidRDefault="00057F51" w:rsidP="00346DCA">
      <w:pPr>
        <w:pStyle w:val="BulletIndent1"/>
        <w:numPr>
          <w:ilvl w:val="0"/>
          <w:numId w:val="0"/>
        </w:numPr>
        <w:spacing w:line="240" w:lineRule="auto"/>
        <w:rPr>
          <w:rFonts w:eastAsia="SimSun"/>
          <w:color w:val="000000"/>
          <w:lang w:val="nl-NL"/>
        </w:rPr>
      </w:pPr>
      <w:r w:rsidRPr="00C56663">
        <w:rPr>
          <w:rFonts w:eastAsia="SimSun"/>
          <w:color w:val="000000"/>
          <w:lang w:val="nl-NL"/>
        </w:rPr>
        <w:t xml:space="preserve">Een specifiek </w:t>
      </w:r>
      <w:r w:rsidR="003F04C3" w:rsidRPr="00C56663">
        <w:rPr>
          <w:rFonts w:eastAsia="SimSun"/>
          <w:color w:val="000000"/>
          <w:lang w:val="nl-NL"/>
        </w:rPr>
        <w:t>reverterend middel (andexanet alfa)</w:t>
      </w:r>
      <w:r w:rsidRPr="00C56663">
        <w:rPr>
          <w:rFonts w:eastAsia="SimSun"/>
          <w:color w:val="000000"/>
          <w:lang w:val="nl-NL"/>
        </w:rPr>
        <w:t xml:space="preserve"> dat de farmacodynamische effecten van rivaroxaban tegengaat is beschikbaar</w:t>
      </w:r>
      <w:r w:rsidR="00991756" w:rsidRPr="00C56663">
        <w:rPr>
          <w:rFonts w:eastAsia="SimSun"/>
          <w:color w:val="000000"/>
          <w:lang w:val="nl-NL"/>
        </w:rPr>
        <w:t xml:space="preserve"> </w:t>
      </w:r>
      <w:r w:rsidR="00991756" w:rsidRPr="00346DCA">
        <w:rPr>
          <w:lang w:val="nl-NL"/>
        </w:rPr>
        <w:t xml:space="preserve">voor volwassenen, maar is niet vastgelegd voor kinderen </w:t>
      </w:r>
      <w:r w:rsidR="003F04C3" w:rsidRPr="00C56663">
        <w:rPr>
          <w:rFonts w:eastAsia="SimSun"/>
          <w:color w:val="000000"/>
          <w:lang w:val="nl-NL"/>
        </w:rPr>
        <w:t xml:space="preserve"> (zie de samenvatting van de productkenmerken van andexanet alfa)</w:t>
      </w:r>
      <w:r w:rsidRPr="00346DCA">
        <w:rPr>
          <w:rFonts w:eastAsia="SimSun"/>
          <w:color w:val="000000"/>
          <w:lang w:val="nl-NL"/>
        </w:rPr>
        <w:t>.</w:t>
      </w:r>
    </w:p>
    <w:p w14:paraId="54BF630F"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Gebruik van actieve kool om de absorptie te verminderen kan in geval van overdosering van rivaroxaban worden overwogen. </w:t>
      </w:r>
    </w:p>
    <w:p w14:paraId="4D48183B" w14:textId="77777777" w:rsidR="00057F51" w:rsidRPr="00346DCA" w:rsidRDefault="00057F51" w:rsidP="009D2137">
      <w:pPr>
        <w:spacing w:line="240" w:lineRule="auto"/>
        <w:rPr>
          <w:rFonts w:eastAsia="SimSun"/>
          <w:color w:val="000000"/>
          <w:lang w:val="nl-NL"/>
        </w:rPr>
      </w:pPr>
    </w:p>
    <w:p w14:paraId="61D66AD8" w14:textId="77777777" w:rsidR="00057F51" w:rsidRPr="00346DCA" w:rsidRDefault="00057F51" w:rsidP="009D2137">
      <w:pPr>
        <w:keepNext/>
        <w:spacing w:line="240" w:lineRule="auto"/>
        <w:rPr>
          <w:rFonts w:eastAsia="SimSun"/>
          <w:color w:val="000000"/>
          <w:lang w:val="nl-NL"/>
        </w:rPr>
      </w:pPr>
      <w:r w:rsidRPr="00346DCA">
        <w:rPr>
          <w:rFonts w:eastAsia="SimSun"/>
          <w:color w:val="000000"/>
          <w:u w:val="single"/>
          <w:lang w:val="nl-NL"/>
        </w:rPr>
        <w:lastRenderedPageBreak/>
        <w:t>Behandeling van een bloeding</w:t>
      </w:r>
    </w:p>
    <w:p w14:paraId="79CDD162" w14:textId="77777777" w:rsidR="00057F51" w:rsidRPr="00346DCA" w:rsidRDefault="00057F51" w:rsidP="009D2137">
      <w:pPr>
        <w:pStyle w:val="BulletIndent1"/>
        <w:numPr>
          <w:ilvl w:val="0"/>
          <w:numId w:val="0"/>
        </w:numPr>
        <w:spacing w:line="240" w:lineRule="auto"/>
        <w:rPr>
          <w:rFonts w:eastAsia="SimSun"/>
          <w:color w:val="000000"/>
          <w:lang w:val="nl-NL"/>
        </w:rPr>
      </w:pPr>
      <w:r w:rsidRPr="00346DCA">
        <w:rPr>
          <w:rFonts w:eastAsia="SimSun"/>
          <w:color w:val="000000"/>
          <w:lang w:val="nl-NL"/>
        </w:rPr>
        <w:t xml:space="preserve">Mocht een bloedingcomplicatie optreden bij een patiënt die rivaroxaban krijgt, dan dient de volgende inname van rivaroxaban te worden uitgesteld of de behandeling te worden gestaakt, naargelang wat passend wordt geacht. Rivaroxaban heeft een halfwaardetijd van ongeveer 5 tot 13 uur </w:t>
      </w:r>
      <w:r w:rsidR="00991756" w:rsidRPr="00346DCA">
        <w:rPr>
          <w:lang w:val="nl-NL"/>
        </w:rPr>
        <w:t xml:space="preserve">bij volwassenen. De halfwaardetijd bij kinderen, geschat met benaderingen van farmacokinetische populatiemodellering, is korter </w:t>
      </w:r>
      <w:r w:rsidRPr="00C56663">
        <w:rPr>
          <w:rFonts w:eastAsia="SimSun"/>
          <w:color w:val="000000"/>
          <w:lang w:val="nl-NL"/>
        </w:rPr>
        <w:t>(zie rubriek 5.2). Behandeling dient per patiënt te worden afgestemd op basis van de ernst en locatie van de hemorragie. Gepaste symptomatische behandeling kan naar behoefte worden gegeven, zoals mechanische compressie (bijv. voor ernstige epistaxis), chirurgische hemos</w:t>
      </w:r>
      <w:r w:rsidRPr="00346DCA">
        <w:rPr>
          <w:rFonts w:eastAsia="SimSun"/>
          <w:color w:val="000000"/>
          <w:lang w:val="nl-NL"/>
        </w:rPr>
        <w:t>tase met procedures voor het onder controle brengen van bloedingen, suppletie van vocht en hemodynamische ondersteuning, bloedproducten (erytrocytenconcentraat of fresh frozen plasma, afhankelijk van de geassocieerde anemie of coagulopathie) of bloedplaatjes.</w:t>
      </w:r>
    </w:p>
    <w:p w14:paraId="67E69289" w14:textId="663A9E21" w:rsidR="00057F51" w:rsidRPr="00346DCA" w:rsidRDefault="00057F51" w:rsidP="009D2137">
      <w:pPr>
        <w:pStyle w:val="BulletIndent1"/>
        <w:keepNext/>
        <w:numPr>
          <w:ilvl w:val="0"/>
          <w:numId w:val="0"/>
        </w:numPr>
        <w:spacing w:line="240" w:lineRule="auto"/>
        <w:rPr>
          <w:color w:val="000000"/>
          <w:lang w:val="nl-NL"/>
        </w:rPr>
      </w:pPr>
      <w:r w:rsidRPr="00346DCA">
        <w:rPr>
          <w:rFonts w:eastAsia="SimSun"/>
          <w:color w:val="000000"/>
          <w:lang w:val="nl-NL"/>
        </w:rPr>
        <w:t xml:space="preserve">Als een bloeding niet onder controle gebracht kan worden door bovengenoemde maatregelen, dient toediening </w:t>
      </w:r>
      <w:r w:rsidR="003F04C3" w:rsidRPr="00346DCA">
        <w:rPr>
          <w:rFonts w:eastAsia="SimSun"/>
          <w:color w:val="000000"/>
          <w:lang w:val="nl-NL"/>
        </w:rPr>
        <w:t>van</w:t>
      </w:r>
      <w:r w:rsidR="001D24FB" w:rsidRPr="00346DCA">
        <w:rPr>
          <w:rFonts w:eastAsia="SimSun"/>
          <w:color w:val="000000"/>
          <w:lang w:val="nl-NL"/>
        </w:rPr>
        <w:t>, hetzij</w:t>
      </w:r>
      <w:r w:rsidR="003F04C3" w:rsidRPr="00346DCA">
        <w:rPr>
          <w:rFonts w:eastAsia="SimSun"/>
          <w:color w:val="000000"/>
          <w:lang w:val="nl-NL"/>
        </w:rPr>
        <w:t xml:space="preserve"> een specifieke factor Xa-remmer-reverterend middel (andexanet alfa), </w:t>
      </w:r>
      <w:r w:rsidR="00742D58" w:rsidRPr="00346DCA">
        <w:rPr>
          <w:rFonts w:eastAsia="SimSun"/>
          <w:color w:val="000000"/>
          <w:lang w:val="nl-NL"/>
        </w:rPr>
        <w:t>dat de</w:t>
      </w:r>
      <w:r w:rsidR="003F04C3" w:rsidRPr="00346DCA">
        <w:rPr>
          <w:rFonts w:eastAsia="SimSun"/>
          <w:color w:val="000000"/>
          <w:lang w:val="nl-NL"/>
        </w:rPr>
        <w:t xml:space="preserve"> farmacodynamische effect</w:t>
      </w:r>
      <w:r w:rsidR="00742D58" w:rsidRPr="00346DCA">
        <w:rPr>
          <w:rFonts w:eastAsia="SimSun"/>
          <w:color w:val="000000"/>
          <w:lang w:val="nl-NL"/>
        </w:rPr>
        <w:t>en</w:t>
      </w:r>
      <w:r w:rsidR="003F04C3" w:rsidRPr="00346DCA">
        <w:rPr>
          <w:rFonts w:eastAsia="SimSun"/>
          <w:color w:val="000000"/>
          <w:lang w:val="nl-NL"/>
        </w:rPr>
        <w:t xml:space="preserve"> van rivaroxaban </w:t>
      </w:r>
      <w:r w:rsidR="00742D58" w:rsidRPr="00346DCA">
        <w:rPr>
          <w:rFonts w:eastAsia="SimSun"/>
          <w:color w:val="000000"/>
          <w:lang w:val="nl-NL"/>
        </w:rPr>
        <w:t>tegengaat</w:t>
      </w:r>
      <w:r w:rsidR="003F04C3" w:rsidRPr="00346DCA">
        <w:rPr>
          <w:rFonts w:eastAsia="SimSun"/>
          <w:color w:val="000000"/>
          <w:lang w:val="nl-NL"/>
        </w:rPr>
        <w:t xml:space="preserve">, of </w:t>
      </w:r>
      <w:r w:rsidRPr="00346DCA">
        <w:rPr>
          <w:rFonts w:eastAsia="SimSun"/>
          <w:color w:val="000000"/>
          <w:lang w:val="nl-NL"/>
        </w:rPr>
        <w:t>een specifiek procoagulans</w:t>
      </w:r>
      <w:r w:rsidRPr="00346DCA">
        <w:rPr>
          <w:lang w:val="nl-NL"/>
        </w:rPr>
        <w:t xml:space="preserve">, zoals protrombinecomplex-concentraat (PCC), geactiveerd protrombinecomplex-concentraat (APCC) of </w:t>
      </w:r>
      <w:r w:rsidRPr="00346DCA">
        <w:rPr>
          <w:rFonts w:eastAsia="SimSun"/>
          <w:color w:val="000000"/>
          <w:lang w:val="nl-NL"/>
        </w:rPr>
        <w:t>recombinant-factor VIIa (rFVIIa)</w:t>
      </w:r>
      <w:r w:rsidR="0078589D" w:rsidRPr="00346DCA">
        <w:rPr>
          <w:rFonts w:eastAsia="SimSun"/>
          <w:color w:val="000000"/>
          <w:lang w:val="nl-NL"/>
        </w:rPr>
        <w:t xml:space="preserve">, </w:t>
      </w:r>
      <w:r w:rsidR="0078589D" w:rsidRPr="00346DCA">
        <w:rPr>
          <w:lang w:val="nl-NL"/>
        </w:rPr>
        <w:t>te worden overwogen</w:t>
      </w:r>
      <w:r w:rsidRPr="00346DCA">
        <w:rPr>
          <w:rFonts w:eastAsia="SimSun"/>
          <w:color w:val="000000"/>
          <w:lang w:val="nl-NL"/>
        </w:rPr>
        <w:t xml:space="preserve">. </w:t>
      </w:r>
      <w:r w:rsidRPr="00346DCA">
        <w:rPr>
          <w:color w:val="000000"/>
          <w:lang w:val="nl-NL"/>
        </w:rPr>
        <w:t xml:space="preserve">Er is echter momenteel zeer weinig klinische ervaring met het gebruik van deze </w:t>
      </w:r>
      <w:r w:rsidR="00BA1912" w:rsidRPr="00346DCA">
        <w:rPr>
          <w:color w:val="000000"/>
          <w:lang w:val="nl-NL"/>
        </w:rPr>
        <w:t xml:space="preserve">geneesmiddelen </w:t>
      </w:r>
      <w:r w:rsidRPr="00346DCA">
        <w:rPr>
          <w:color w:val="000000"/>
          <w:lang w:val="nl-NL"/>
        </w:rPr>
        <w:t xml:space="preserve">bij </w:t>
      </w:r>
      <w:r w:rsidR="00480B59" w:rsidRPr="00346DCA">
        <w:rPr>
          <w:color w:val="000000"/>
          <w:lang w:val="nl-NL"/>
        </w:rPr>
        <w:t xml:space="preserve">volwassenen en kinderen </w:t>
      </w:r>
      <w:r w:rsidRPr="00346DCA">
        <w:rPr>
          <w:color w:val="000000"/>
          <w:lang w:val="nl-NL"/>
        </w:rPr>
        <w:t>die rivaroxaban krijgen. De aanbeveling is ook gebaseerd op beperkte niet-klinische gegevens. Herdosering van recombinant-factor VIIa moet worden overwogen en getitreerd afhankelijk van de verbetering van de bloeding. Bij ernstige bloedingen moet een consult bij een stollingsexpert worden overwogen, indien deze op lokatie aanwezig is (zie rubriek</w:t>
      </w:r>
      <w:r w:rsidR="001B1E9C" w:rsidRPr="00346DCA">
        <w:rPr>
          <w:color w:val="000000"/>
          <w:lang w:val="nl-NL"/>
        </w:rPr>
        <w:t> </w:t>
      </w:r>
      <w:r w:rsidRPr="00346DCA">
        <w:rPr>
          <w:color w:val="000000"/>
          <w:lang w:val="nl-NL"/>
        </w:rPr>
        <w:t>5.1).</w:t>
      </w:r>
    </w:p>
    <w:p w14:paraId="13908E61" w14:textId="77777777" w:rsidR="00057F51" w:rsidRPr="00346DCA" w:rsidRDefault="00057F51" w:rsidP="009D2137">
      <w:pPr>
        <w:spacing w:line="240" w:lineRule="auto"/>
        <w:rPr>
          <w:rFonts w:eastAsia="SimSun"/>
          <w:color w:val="000000"/>
          <w:lang w:val="nl-NL"/>
        </w:rPr>
      </w:pPr>
    </w:p>
    <w:p w14:paraId="2BB2D557"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Protaminesulfaat en vitamine K hebben naar verwachting geen invloed op de antistollingswerking van rivaroxaban. Er is beperkte ervaring met tranexaminezuur en geen ervaring met aminocapronzuur en aprotinine bij </w:t>
      </w:r>
      <w:r w:rsidR="00480B59" w:rsidRPr="00346DCA">
        <w:rPr>
          <w:lang w:val="nl-NL"/>
        </w:rPr>
        <w:t xml:space="preserve">volwassenen die rivaroxaban krijgen. Er is geen ervaring over het gebruik van deze middelen bij kinderen </w:t>
      </w:r>
      <w:r w:rsidRPr="00346DCA">
        <w:rPr>
          <w:rFonts w:eastAsia="SimSun"/>
          <w:color w:val="000000"/>
          <w:lang w:val="nl-NL"/>
        </w:rPr>
        <w:t>die rivaroxaban krijgen. Er is geen wetenschappelijke grond voor de werkzaamheid van, noch ervaring met het gebruik van systemische hemostaticum desmopressine bij personen die rivaroxaban krijgen. Vanwege de hoge binding aan plasma-eiwitten is rivaroxaban naar verwachting niet dialyseerbaar.</w:t>
      </w:r>
    </w:p>
    <w:p w14:paraId="06AF23A1" w14:textId="77777777" w:rsidR="00057F51" w:rsidRPr="00346DCA" w:rsidRDefault="00057F51" w:rsidP="009D2137">
      <w:pPr>
        <w:spacing w:line="240" w:lineRule="auto"/>
        <w:rPr>
          <w:rFonts w:eastAsia="SimSun"/>
          <w:color w:val="000000"/>
          <w:lang w:val="nl-NL"/>
        </w:rPr>
      </w:pPr>
    </w:p>
    <w:p w14:paraId="07F693BC" w14:textId="77777777" w:rsidR="00057F51" w:rsidRPr="00346DCA" w:rsidRDefault="00057F51" w:rsidP="009D2137">
      <w:pPr>
        <w:spacing w:line="240" w:lineRule="auto"/>
        <w:rPr>
          <w:rFonts w:eastAsia="SimSun"/>
          <w:color w:val="000000"/>
          <w:lang w:val="nl-NL"/>
        </w:rPr>
      </w:pPr>
    </w:p>
    <w:p w14:paraId="198E4846"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5.</w:t>
      </w:r>
      <w:r w:rsidRPr="00346DCA">
        <w:rPr>
          <w:rFonts w:eastAsia="SimSun"/>
          <w:b/>
          <w:bCs/>
          <w:color w:val="000000"/>
          <w:lang w:val="nl-NL"/>
        </w:rPr>
        <w:tab/>
        <w:t>FARMACOLOGISCHE EIGENSCHAPPEN</w:t>
      </w:r>
    </w:p>
    <w:p w14:paraId="02776905" w14:textId="77777777" w:rsidR="00057F51" w:rsidRPr="00346DCA" w:rsidRDefault="00057F51" w:rsidP="009D2137">
      <w:pPr>
        <w:keepNext/>
        <w:spacing w:line="240" w:lineRule="auto"/>
        <w:rPr>
          <w:rFonts w:eastAsia="SimSun"/>
          <w:color w:val="000000"/>
          <w:lang w:val="nl-NL"/>
        </w:rPr>
      </w:pPr>
    </w:p>
    <w:p w14:paraId="3A049226"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 xml:space="preserve">5.1 </w:t>
      </w:r>
      <w:r w:rsidRPr="00346DCA">
        <w:rPr>
          <w:rFonts w:eastAsia="SimSun"/>
          <w:b/>
          <w:bCs/>
          <w:color w:val="000000"/>
          <w:lang w:val="nl-NL"/>
        </w:rPr>
        <w:tab/>
        <w:t>Farmacodynamische eigenschappen</w:t>
      </w:r>
    </w:p>
    <w:p w14:paraId="5C679186" w14:textId="77777777" w:rsidR="00057F51" w:rsidRPr="00346DCA" w:rsidRDefault="00057F51" w:rsidP="009D2137">
      <w:pPr>
        <w:keepNext/>
        <w:spacing w:line="240" w:lineRule="auto"/>
        <w:rPr>
          <w:rFonts w:eastAsia="SimSun"/>
          <w:color w:val="000000"/>
          <w:lang w:val="nl-NL"/>
        </w:rPr>
      </w:pPr>
    </w:p>
    <w:p w14:paraId="0C46AABC"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Farmacotherapeutische categorie: </w:t>
      </w:r>
      <w:r w:rsidR="001B1E9C" w:rsidRPr="00346DCA">
        <w:rPr>
          <w:rFonts w:eastAsia="SimSun"/>
          <w:color w:val="000000"/>
          <w:lang w:val="nl-NL"/>
        </w:rPr>
        <w:t xml:space="preserve">Antitrombotische middelen, </w:t>
      </w:r>
      <w:r w:rsidRPr="00346DCA">
        <w:rPr>
          <w:rFonts w:eastAsia="SimSun"/>
          <w:color w:val="000000"/>
          <w:lang w:val="nl-NL"/>
        </w:rPr>
        <w:t>directe factor Xa remmers, ATC code: B01AF01</w:t>
      </w:r>
    </w:p>
    <w:p w14:paraId="0E1094BD" w14:textId="77777777" w:rsidR="00057F51" w:rsidRPr="00346DCA" w:rsidRDefault="00057F51" w:rsidP="009D2137">
      <w:pPr>
        <w:spacing w:line="240" w:lineRule="auto"/>
        <w:rPr>
          <w:rFonts w:eastAsia="SimSun"/>
          <w:color w:val="000000"/>
          <w:lang w:val="nl-NL"/>
        </w:rPr>
      </w:pPr>
    </w:p>
    <w:p w14:paraId="2D26D11B"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Werkingsmechanisme</w:t>
      </w:r>
    </w:p>
    <w:p w14:paraId="4530C65C"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Rivaroxaban is een zeer selectieve directe factor Xa-remmer met orale biologische beschikbaarheid. Remming van factor Xa onderbreekt de intrinsieke en extrinsieke route van de bloedstollingscascade, met als gevolg remming van zowel de trombineformatie als de stolselvorming. Rivaroxaban remt trombine (geactiveerd factor II) niet en er is geen effect op bloedplaatjes aangetoond.</w:t>
      </w:r>
    </w:p>
    <w:p w14:paraId="7B36912F" w14:textId="77777777" w:rsidR="00057F51" w:rsidRPr="00346DCA" w:rsidRDefault="00057F51" w:rsidP="009D2137">
      <w:pPr>
        <w:spacing w:line="240" w:lineRule="auto"/>
        <w:rPr>
          <w:rFonts w:eastAsia="SimSun"/>
          <w:color w:val="000000"/>
          <w:lang w:val="nl-NL"/>
        </w:rPr>
      </w:pPr>
    </w:p>
    <w:p w14:paraId="776CA923" w14:textId="77777777" w:rsidR="00057F51" w:rsidRPr="00346DCA" w:rsidRDefault="00057F51" w:rsidP="009D2137">
      <w:pPr>
        <w:pStyle w:val="Default"/>
        <w:keepNext/>
        <w:widowControl/>
        <w:rPr>
          <w:rFonts w:eastAsia="SimSun"/>
          <w:iCs/>
          <w:sz w:val="22"/>
          <w:szCs w:val="22"/>
          <w:u w:val="single"/>
          <w:lang w:val="nl-NL"/>
        </w:rPr>
      </w:pPr>
      <w:r w:rsidRPr="00346DCA">
        <w:rPr>
          <w:rFonts w:eastAsia="SimSun"/>
          <w:iCs/>
          <w:sz w:val="22"/>
          <w:szCs w:val="22"/>
          <w:u w:val="single"/>
          <w:lang w:val="nl-NL"/>
        </w:rPr>
        <w:t>Farmacodynamische effecten</w:t>
      </w:r>
    </w:p>
    <w:p w14:paraId="1EA1A7AA" w14:textId="77777777" w:rsidR="00057F51" w:rsidRPr="00346DCA" w:rsidRDefault="00057F51" w:rsidP="009D2137">
      <w:pPr>
        <w:pStyle w:val="Default"/>
        <w:widowControl/>
        <w:rPr>
          <w:rFonts w:eastAsia="SimSun"/>
          <w:sz w:val="22"/>
          <w:szCs w:val="22"/>
          <w:lang w:val="nl-NL"/>
        </w:rPr>
      </w:pPr>
      <w:r w:rsidRPr="00346DCA">
        <w:rPr>
          <w:rFonts w:eastAsia="SimSun"/>
          <w:sz w:val="22"/>
          <w:szCs w:val="22"/>
          <w:lang w:val="nl-NL"/>
        </w:rPr>
        <w:t xml:space="preserve">Er werd een dosisafhankelijke remming van factor Xa-activiteit waargenomen bij de mens. De protrombinetijd (PT) wordt dosisafhankelijk beïnvloed door rivaroxaban, en heeft een hoge correlatie met de plasmaconcentraties (r-waarde 0,98) wanneer Neoplastine in de bepaling wordt gebruikt. Andere reagentia zullen andere resultaten opleveren. De aflezing van de PT dient in seconden te gebeuren, omdat de INR alleen is gekalibreerd en gevalideerd voor cumarinen en niet kan worden gebruikt voor andere anticoagulantia. </w:t>
      </w:r>
    </w:p>
    <w:p w14:paraId="3AA9F9A7" w14:textId="77777777" w:rsidR="00057F51" w:rsidRPr="00346DCA" w:rsidRDefault="00057F51" w:rsidP="009D2137">
      <w:pPr>
        <w:pStyle w:val="Default"/>
        <w:widowControl/>
        <w:rPr>
          <w:sz w:val="22"/>
          <w:szCs w:val="22"/>
          <w:lang w:val="nl-NL"/>
        </w:rPr>
      </w:pPr>
      <w:r w:rsidRPr="00346DCA">
        <w:rPr>
          <w:rFonts w:eastAsia="SimSun"/>
          <w:sz w:val="22"/>
          <w:szCs w:val="22"/>
          <w:lang w:val="nl-NL"/>
        </w:rPr>
        <w:t>Bij patiënten die rivaroxaban kregen voor de behandeling van DVT en PE en de preventie van recidieven varieerden de 5/95 percentielen voor PT (Neoplastine) 2</w:t>
      </w:r>
      <w:r w:rsidR="00F16D3A" w:rsidRPr="00346DCA">
        <w:rPr>
          <w:rFonts w:eastAsia="SimSun"/>
          <w:sz w:val="22"/>
          <w:szCs w:val="22"/>
          <w:lang w:val="nl-NL"/>
        </w:rPr>
        <w:t>-</w:t>
      </w:r>
      <w:r w:rsidRPr="00346DCA">
        <w:rPr>
          <w:rFonts w:eastAsia="SimSun"/>
          <w:sz w:val="22"/>
          <w:szCs w:val="22"/>
          <w:lang w:val="nl-NL"/>
        </w:rPr>
        <w:t xml:space="preserve">4 uur na inname van de tablet (d.w.z. op het tijdstip van maximaal effect) </w:t>
      </w:r>
      <w:r w:rsidRPr="00346DCA">
        <w:rPr>
          <w:sz w:val="22"/>
          <w:szCs w:val="22"/>
          <w:lang w:val="nl-NL"/>
        </w:rPr>
        <w:t>voor tweemaal daags 15 mg rivaroxaban</w:t>
      </w:r>
      <w:r w:rsidRPr="00346DCA">
        <w:rPr>
          <w:rFonts w:eastAsia="SimSun"/>
          <w:sz w:val="22"/>
          <w:szCs w:val="22"/>
          <w:lang w:val="nl-NL"/>
        </w:rPr>
        <w:t xml:space="preserve"> van 17 tot 32 s </w:t>
      </w:r>
      <w:r w:rsidRPr="00346DCA">
        <w:rPr>
          <w:sz w:val="22"/>
          <w:szCs w:val="22"/>
          <w:lang w:val="nl-NL"/>
        </w:rPr>
        <w:t>en voor eenmaal daags 20 mg rivaroxaban van 15 tot 30 s.</w:t>
      </w:r>
      <w:r w:rsidRPr="00346DCA">
        <w:rPr>
          <w:b/>
          <w:sz w:val="22"/>
          <w:szCs w:val="22"/>
          <w:lang w:val="nl-NL"/>
        </w:rPr>
        <w:t xml:space="preserve"> </w:t>
      </w:r>
      <w:r w:rsidRPr="00346DCA">
        <w:rPr>
          <w:sz w:val="22"/>
          <w:szCs w:val="22"/>
          <w:lang w:val="nl-NL"/>
        </w:rPr>
        <w:t>Voor de dalwaarde (8-16 uur na inname van de tablet) varieerden de 5/95 percentielen voor tweemaal daags 15 mg van 14 tot 24</w:t>
      </w:r>
      <w:r w:rsidR="001B1E9C" w:rsidRPr="00346DCA">
        <w:rPr>
          <w:sz w:val="22"/>
          <w:szCs w:val="22"/>
          <w:lang w:val="nl-NL"/>
        </w:rPr>
        <w:t> </w:t>
      </w:r>
      <w:r w:rsidRPr="00346DCA">
        <w:rPr>
          <w:sz w:val="22"/>
          <w:szCs w:val="22"/>
          <w:lang w:val="nl-NL"/>
        </w:rPr>
        <w:t>s en voor eenmaal daags 20</w:t>
      </w:r>
      <w:r w:rsidR="001B1E9C" w:rsidRPr="00346DCA">
        <w:rPr>
          <w:sz w:val="22"/>
          <w:szCs w:val="22"/>
          <w:lang w:val="nl-NL"/>
        </w:rPr>
        <w:t> </w:t>
      </w:r>
      <w:r w:rsidRPr="00346DCA">
        <w:rPr>
          <w:sz w:val="22"/>
          <w:szCs w:val="22"/>
          <w:lang w:val="nl-NL"/>
        </w:rPr>
        <w:t>mg (18</w:t>
      </w:r>
      <w:r w:rsidR="00F16D3A" w:rsidRPr="00346DCA">
        <w:rPr>
          <w:sz w:val="22"/>
          <w:szCs w:val="22"/>
          <w:lang w:val="nl-NL"/>
        </w:rPr>
        <w:t>-</w:t>
      </w:r>
      <w:r w:rsidRPr="00346DCA">
        <w:rPr>
          <w:sz w:val="22"/>
          <w:szCs w:val="22"/>
          <w:lang w:val="nl-NL"/>
        </w:rPr>
        <w:t>30</w:t>
      </w:r>
      <w:r w:rsidR="001B1E9C" w:rsidRPr="00346DCA">
        <w:rPr>
          <w:sz w:val="22"/>
          <w:szCs w:val="22"/>
          <w:lang w:val="nl-NL"/>
        </w:rPr>
        <w:t> </w:t>
      </w:r>
      <w:r w:rsidRPr="00346DCA">
        <w:rPr>
          <w:sz w:val="22"/>
          <w:szCs w:val="22"/>
          <w:lang w:val="nl-NL"/>
        </w:rPr>
        <w:t>uur na inname van de tablet) van 13 tot 20</w:t>
      </w:r>
      <w:r w:rsidR="001B1E9C" w:rsidRPr="00346DCA">
        <w:rPr>
          <w:sz w:val="22"/>
          <w:szCs w:val="22"/>
          <w:lang w:val="nl-NL"/>
        </w:rPr>
        <w:t> </w:t>
      </w:r>
      <w:r w:rsidRPr="00346DCA">
        <w:rPr>
          <w:sz w:val="22"/>
          <w:szCs w:val="22"/>
          <w:lang w:val="nl-NL"/>
        </w:rPr>
        <w:t>s.</w:t>
      </w:r>
    </w:p>
    <w:p w14:paraId="25DB4DCB" w14:textId="77777777" w:rsidR="00057F51" w:rsidRPr="00346DCA" w:rsidRDefault="00057F51" w:rsidP="009D2137">
      <w:pPr>
        <w:pStyle w:val="Default"/>
        <w:widowControl/>
        <w:rPr>
          <w:rFonts w:eastAsia="SimSun"/>
          <w:sz w:val="22"/>
          <w:szCs w:val="22"/>
          <w:lang w:val="nl-NL"/>
        </w:rPr>
      </w:pPr>
      <w:r w:rsidRPr="00346DCA">
        <w:rPr>
          <w:sz w:val="22"/>
          <w:szCs w:val="22"/>
          <w:lang w:val="nl-NL"/>
        </w:rPr>
        <w:lastRenderedPageBreak/>
        <w:t>Bij patiënten met non-valvulair atriumfibrilleren die rivaroxaban kregen voor de preventie van CVA en systemische embolie varieerden de 5/95 percentielen voor PT (Neoplastine) 1</w:t>
      </w:r>
      <w:r w:rsidR="009F2991" w:rsidRPr="00346DCA">
        <w:rPr>
          <w:sz w:val="22"/>
          <w:szCs w:val="22"/>
          <w:lang w:val="nl-NL"/>
        </w:rPr>
        <w:t>-</w:t>
      </w:r>
      <w:r w:rsidRPr="00346DCA">
        <w:rPr>
          <w:sz w:val="22"/>
          <w:szCs w:val="22"/>
          <w:lang w:val="nl-NL"/>
        </w:rPr>
        <w:t>4 uur na inname van de tablet (d.w.z. op het moment van maximaal effect) bij de patiënten behandeld met eenmaal daags 20</w:t>
      </w:r>
      <w:r w:rsidR="001B1E9C" w:rsidRPr="00346DCA">
        <w:rPr>
          <w:sz w:val="22"/>
          <w:szCs w:val="22"/>
          <w:lang w:val="nl-NL"/>
        </w:rPr>
        <w:t> </w:t>
      </w:r>
      <w:r w:rsidRPr="00346DCA">
        <w:rPr>
          <w:sz w:val="22"/>
          <w:szCs w:val="22"/>
          <w:lang w:val="nl-NL"/>
        </w:rPr>
        <w:t>mg van 14 s tot 40 s en bij patiënten met matige nierinsufficiëntie die werden behandeld met eenmaal daags 15 mg van 10 s tot 50 s</w:t>
      </w:r>
      <w:r w:rsidRPr="00346DCA">
        <w:rPr>
          <w:rFonts w:eastAsia="SimSun"/>
          <w:sz w:val="22"/>
          <w:szCs w:val="22"/>
          <w:lang w:val="nl-NL"/>
        </w:rPr>
        <w:t>.</w:t>
      </w:r>
      <w:r w:rsidR="001B1E9C" w:rsidRPr="00346DCA">
        <w:rPr>
          <w:rFonts w:eastAsia="SimSun"/>
          <w:sz w:val="22"/>
          <w:szCs w:val="22"/>
          <w:lang w:val="nl-NL"/>
        </w:rPr>
        <w:t xml:space="preserve"> </w:t>
      </w:r>
      <w:r w:rsidRPr="00346DCA">
        <w:rPr>
          <w:sz w:val="22"/>
          <w:szCs w:val="22"/>
          <w:lang w:val="nl-NL"/>
        </w:rPr>
        <w:t>Voor de dalwaarde (16</w:t>
      </w:r>
      <w:r w:rsidR="00F16D3A" w:rsidRPr="00346DCA">
        <w:rPr>
          <w:sz w:val="22"/>
          <w:szCs w:val="22"/>
          <w:lang w:val="nl-NL"/>
        </w:rPr>
        <w:t>-</w:t>
      </w:r>
      <w:r w:rsidRPr="00346DCA">
        <w:rPr>
          <w:sz w:val="22"/>
          <w:szCs w:val="22"/>
          <w:lang w:val="nl-NL"/>
        </w:rPr>
        <w:t>36 uur na inname van de tablet) varieerden de 5/95 percentielen bij patiënten die werden behandeld met eenmaal daags 20 mg van 12 tot 26</w:t>
      </w:r>
      <w:r w:rsidR="001B1E9C" w:rsidRPr="00346DCA">
        <w:rPr>
          <w:sz w:val="22"/>
          <w:szCs w:val="22"/>
          <w:lang w:val="nl-NL"/>
        </w:rPr>
        <w:t> </w:t>
      </w:r>
      <w:r w:rsidRPr="00346DCA">
        <w:rPr>
          <w:sz w:val="22"/>
          <w:szCs w:val="22"/>
          <w:lang w:val="nl-NL"/>
        </w:rPr>
        <w:t>s en bij patiënten met matige nierinsufficiëntie die werden behandeld met eenmaal daags 15 mg van 12 tot 26</w:t>
      </w:r>
      <w:r w:rsidR="001B1E9C" w:rsidRPr="00346DCA">
        <w:rPr>
          <w:sz w:val="22"/>
          <w:szCs w:val="22"/>
          <w:lang w:val="nl-NL"/>
        </w:rPr>
        <w:t> </w:t>
      </w:r>
      <w:r w:rsidRPr="00346DCA">
        <w:rPr>
          <w:sz w:val="22"/>
          <w:szCs w:val="22"/>
          <w:lang w:val="nl-NL"/>
        </w:rPr>
        <w:t>s.</w:t>
      </w:r>
    </w:p>
    <w:p w14:paraId="69441B37" w14:textId="77777777" w:rsidR="00057F51" w:rsidRPr="00346DCA" w:rsidRDefault="00057F51" w:rsidP="009D2137">
      <w:pPr>
        <w:pStyle w:val="Default"/>
        <w:widowControl/>
        <w:rPr>
          <w:rFonts w:eastAsia="SimSun"/>
          <w:sz w:val="22"/>
          <w:szCs w:val="22"/>
          <w:lang w:val="nl-NL"/>
        </w:rPr>
      </w:pPr>
      <w:r w:rsidRPr="00346DCA">
        <w:rPr>
          <w:rFonts w:eastAsia="SimSun"/>
          <w:sz w:val="22"/>
          <w:szCs w:val="22"/>
          <w:lang w:val="nl-NL"/>
        </w:rPr>
        <w:t>In een klinische farmacologische studie naar het terugdraaien van de farmacodynamische effecten van rivaroxaban bij gezonde volwassen proefpersonen (n</w:t>
      </w:r>
      <w:r w:rsidR="006B043C" w:rsidRPr="00346DCA">
        <w:rPr>
          <w:rFonts w:eastAsia="SimSun"/>
          <w:sz w:val="22"/>
          <w:szCs w:val="22"/>
          <w:lang w:val="nl-NL"/>
        </w:rPr>
        <w:t> </w:t>
      </w:r>
      <w:r w:rsidRPr="00346DCA">
        <w:rPr>
          <w:rFonts w:eastAsia="SimSun"/>
          <w:sz w:val="22"/>
          <w:szCs w:val="22"/>
          <w:lang w:val="nl-NL"/>
        </w:rPr>
        <w:t>=</w:t>
      </w:r>
      <w:r w:rsidR="006B043C" w:rsidRPr="00346DCA">
        <w:rPr>
          <w:rFonts w:eastAsia="SimSun"/>
          <w:sz w:val="22"/>
          <w:szCs w:val="22"/>
          <w:lang w:val="nl-NL"/>
        </w:rPr>
        <w:t> </w:t>
      </w:r>
      <w:r w:rsidRPr="00346DCA">
        <w:rPr>
          <w:rFonts w:eastAsia="SimSun"/>
          <w:sz w:val="22"/>
          <w:szCs w:val="22"/>
          <w:lang w:val="nl-NL"/>
        </w:rPr>
        <w:t>22), werden de effecten van een eenmalige dosis (50</w:t>
      </w:r>
      <w:r w:rsidR="001B1E9C" w:rsidRPr="00346DCA">
        <w:rPr>
          <w:rFonts w:eastAsia="SimSun"/>
          <w:sz w:val="22"/>
          <w:szCs w:val="22"/>
          <w:lang w:val="nl-NL"/>
        </w:rPr>
        <w:t> </w:t>
      </w:r>
      <w:r w:rsidRPr="00346DCA">
        <w:rPr>
          <w:rFonts w:eastAsia="SimSun"/>
          <w:sz w:val="22"/>
          <w:szCs w:val="22"/>
          <w:lang w:val="nl-NL"/>
        </w:rPr>
        <w:t>IU/kg) van 2 verschillende typen PCC’s, een 3-factor PCC (Factor II, IX en X) en een 4-factor PCC (Factor II, VII, IX en X), onderzocht. De 3-factor PCC verlaagde de gemiddelde Neoplastin PT-waarden met circa 1,0 seconde binnen 30 minuten, vergeleken met een verlaging van ongeveer 3,5 seconden die waargenomen werd bij de 4-factor PCC. Daarentegen had de 3-factor PCC een groter en sneller algemeen effect op het terugdraaien van veranderingen in endogene trombineaanmaak dan de 4-factor PCC (zie rubriek</w:t>
      </w:r>
      <w:r w:rsidR="001B1E9C" w:rsidRPr="00346DCA">
        <w:rPr>
          <w:rFonts w:eastAsia="SimSun"/>
          <w:sz w:val="22"/>
          <w:szCs w:val="22"/>
          <w:lang w:val="nl-NL"/>
        </w:rPr>
        <w:t> </w:t>
      </w:r>
      <w:r w:rsidRPr="00346DCA">
        <w:rPr>
          <w:rFonts w:eastAsia="SimSun"/>
          <w:sz w:val="22"/>
          <w:szCs w:val="22"/>
          <w:lang w:val="nl-NL"/>
        </w:rPr>
        <w:t>4.9).</w:t>
      </w:r>
    </w:p>
    <w:p w14:paraId="74D50F34" w14:textId="77777777" w:rsidR="00057F51" w:rsidRPr="00C56663" w:rsidRDefault="00057F51" w:rsidP="009D2137">
      <w:pPr>
        <w:pStyle w:val="Default"/>
        <w:widowControl/>
        <w:rPr>
          <w:rFonts w:eastAsia="SimSun"/>
          <w:sz w:val="22"/>
          <w:szCs w:val="22"/>
          <w:lang w:val="nl-NL"/>
        </w:rPr>
      </w:pPr>
      <w:r w:rsidRPr="00346DCA">
        <w:rPr>
          <w:rFonts w:eastAsia="SimSun"/>
          <w:sz w:val="22"/>
          <w:szCs w:val="22"/>
          <w:lang w:val="nl-NL"/>
        </w:rPr>
        <w:t xml:space="preserve">De </w:t>
      </w:r>
      <w:r w:rsidRPr="00346DCA">
        <w:rPr>
          <w:rFonts w:eastAsia="SimSun"/>
          <w:i/>
          <w:iCs/>
          <w:sz w:val="22"/>
          <w:szCs w:val="22"/>
          <w:lang w:val="nl-NL"/>
        </w:rPr>
        <w:t>activated partial thromboplastin time</w:t>
      </w:r>
      <w:r w:rsidRPr="00346DCA">
        <w:rPr>
          <w:rFonts w:eastAsia="SimSun"/>
          <w:sz w:val="22"/>
          <w:szCs w:val="22"/>
          <w:lang w:val="nl-NL"/>
        </w:rPr>
        <w:t xml:space="preserve"> </w:t>
      </w:r>
      <w:r w:rsidR="001B1E9C" w:rsidRPr="00346DCA">
        <w:rPr>
          <w:rFonts w:eastAsia="SimSun"/>
          <w:sz w:val="22"/>
          <w:szCs w:val="22"/>
          <w:lang w:val="nl-NL"/>
        </w:rPr>
        <w:t xml:space="preserve">(aPTT) </w:t>
      </w:r>
      <w:r w:rsidRPr="00346DCA">
        <w:rPr>
          <w:rFonts w:eastAsia="SimSun"/>
          <w:sz w:val="22"/>
          <w:szCs w:val="22"/>
          <w:lang w:val="nl-NL"/>
        </w:rPr>
        <w:t xml:space="preserve">en </w:t>
      </w:r>
      <w:r w:rsidR="00981832" w:rsidRPr="00346DCA">
        <w:rPr>
          <w:rFonts w:eastAsia="SimSun"/>
          <w:sz w:val="22"/>
          <w:szCs w:val="22"/>
          <w:lang w:val="nl-NL"/>
        </w:rPr>
        <w:t>Heptest</w:t>
      </w:r>
      <w:r w:rsidRPr="00346DCA">
        <w:rPr>
          <w:rFonts w:eastAsia="SimSun"/>
          <w:sz w:val="22"/>
          <w:szCs w:val="22"/>
          <w:lang w:val="nl-NL"/>
        </w:rPr>
        <w:t xml:space="preserve"> worden ook dosisafhankelijk verlengd; deze worden echter niet aanbevolen om het farmacodynamische effect van rivaroxaban te beoordelen. Het is niet nodig om stollingsparameters te bewaken tijdens behandeling met rivaroxaban in de klinische praktijk.</w:t>
      </w:r>
      <w:r w:rsidRPr="00346DCA">
        <w:rPr>
          <w:sz w:val="22"/>
          <w:szCs w:val="22"/>
          <w:lang w:val="nl-NL"/>
        </w:rPr>
        <w:t xml:space="preserve"> Indien echter klinisch geïndiceerd kunnen de rivaroxabanspiegels worden gemeten met gekalibreerde kwantitatieve anti-factor</w:t>
      </w:r>
      <w:r w:rsidR="005A709E" w:rsidRPr="00346DCA">
        <w:rPr>
          <w:sz w:val="22"/>
          <w:szCs w:val="22"/>
          <w:lang w:val="nl-NL"/>
        </w:rPr>
        <w:t>-</w:t>
      </w:r>
      <w:r w:rsidRPr="00346DCA">
        <w:rPr>
          <w:sz w:val="22"/>
          <w:szCs w:val="22"/>
          <w:lang w:val="nl-NL"/>
        </w:rPr>
        <w:t xml:space="preserve">Xa-testen (zie </w:t>
      </w:r>
      <w:r w:rsidR="00474297" w:rsidRPr="00346DCA">
        <w:rPr>
          <w:sz w:val="22"/>
          <w:szCs w:val="22"/>
          <w:lang w:val="nl-NL"/>
        </w:rPr>
        <w:t>rubriek</w:t>
      </w:r>
      <w:r w:rsidR="001B1E9C" w:rsidRPr="00346DCA">
        <w:rPr>
          <w:sz w:val="22"/>
          <w:szCs w:val="22"/>
          <w:lang w:val="nl-NL"/>
        </w:rPr>
        <w:t> </w:t>
      </w:r>
      <w:r w:rsidRPr="00346DCA">
        <w:rPr>
          <w:sz w:val="22"/>
          <w:szCs w:val="22"/>
          <w:lang w:val="nl-NL"/>
        </w:rPr>
        <w:t>5.2)</w:t>
      </w:r>
      <w:r w:rsidRPr="00346DCA">
        <w:rPr>
          <w:rFonts w:eastAsia="SimSun"/>
          <w:sz w:val="22"/>
          <w:szCs w:val="22"/>
          <w:lang w:val="nl-NL"/>
        </w:rPr>
        <w:t>.</w:t>
      </w:r>
    </w:p>
    <w:p w14:paraId="2CB53241" w14:textId="77777777" w:rsidR="00480B59" w:rsidRPr="00C56663" w:rsidRDefault="00480B59" w:rsidP="009D2137">
      <w:pPr>
        <w:pStyle w:val="Default"/>
        <w:widowControl/>
        <w:rPr>
          <w:rFonts w:eastAsia="SimSun"/>
          <w:sz w:val="22"/>
          <w:szCs w:val="22"/>
          <w:lang w:val="nl-NL"/>
        </w:rPr>
      </w:pPr>
    </w:p>
    <w:p w14:paraId="3E55C4E6" w14:textId="77777777" w:rsidR="00480B59" w:rsidRPr="00C56663" w:rsidRDefault="00480B59" w:rsidP="00480B59">
      <w:pPr>
        <w:tabs>
          <w:tab w:val="clear" w:pos="567"/>
        </w:tabs>
        <w:autoSpaceDE w:val="0"/>
        <w:autoSpaceDN w:val="0"/>
        <w:adjustRightInd w:val="0"/>
        <w:spacing w:line="240" w:lineRule="auto"/>
        <w:rPr>
          <w:rFonts w:eastAsia="SimSun"/>
          <w:snapToGrid/>
          <w:color w:val="000000"/>
          <w:lang w:val="nl-NL" w:eastAsia="nl-NL"/>
        </w:rPr>
      </w:pPr>
      <w:r w:rsidRPr="00C56663">
        <w:rPr>
          <w:rFonts w:eastAsia="SimSun"/>
          <w:snapToGrid/>
          <w:color w:val="000000"/>
          <w:lang w:val="nl-NL" w:eastAsia="nl-NL"/>
        </w:rPr>
        <w:t xml:space="preserve">Pediatrische patiënten </w:t>
      </w:r>
    </w:p>
    <w:p w14:paraId="7B6F8ADC" w14:textId="77777777" w:rsidR="00480B59" w:rsidRPr="00C56663" w:rsidRDefault="00480B59" w:rsidP="00480B59">
      <w:pPr>
        <w:pStyle w:val="Default"/>
        <w:widowControl/>
        <w:rPr>
          <w:rFonts w:eastAsia="SimSun"/>
          <w:sz w:val="22"/>
          <w:szCs w:val="22"/>
          <w:lang w:val="nl-NL"/>
        </w:rPr>
      </w:pPr>
      <w:r w:rsidRPr="00C56663">
        <w:rPr>
          <w:rFonts w:eastAsia="SimSun"/>
          <w:snapToGrid/>
          <w:sz w:val="22"/>
          <w:szCs w:val="22"/>
          <w:lang w:val="nl-NL" w:eastAsia="nl-NL"/>
        </w:rPr>
        <w:t>PT (neoplastinereagens), APTT en anti-Xa-assay (met een gekalibreerde kwantitatieve test) geven bij kinderen een nauwe correlatie met plasmaconcentraties. De correlatie tussen anti-Xa en plasmaconcentraties is lineair met een helling dicht bij 1. Individuele discrepanties met hogere of lagere anti-Xa-waarden, vergeleken met de overeenstemmende plasmaconcentraties, kunnen voorkomen. Tijdens een klinische behandeling met rivaroxaban hoeven stollingsparameters niet routinematig te worden gecontroleerd. Indien echter klinisch geïndiceerd, kunnen rivaroxabanconcentraties worden gemeten met gekalibreerde kwantitatieve anti-factor Xa-testen in mcg/l (zie Tabel 13 in rubriek 5.2 voor bereiken van waargenomen plasmaconcentraties van rivaroxaban bij kinderen). Er moet rekening worden gehouden met de onderste grens van kwantificaties wanneer de anti-Xa-test wordt gebruikt voor het kwantificeren van plasmaconcentraties van rivaroxaban bij kinderen. Er is geen drempel vastgelegd voor werkzaamheids- of veiligheidsvoorvallen.</w:t>
      </w:r>
    </w:p>
    <w:p w14:paraId="012F1BED" w14:textId="77777777" w:rsidR="00057F51" w:rsidRPr="00C56663" w:rsidRDefault="00057F51" w:rsidP="009D2137">
      <w:pPr>
        <w:spacing w:line="240" w:lineRule="auto"/>
        <w:rPr>
          <w:rFonts w:eastAsia="SimSun"/>
          <w:color w:val="000000"/>
          <w:lang w:val="nl-NL"/>
        </w:rPr>
      </w:pPr>
    </w:p>
    <w:p w14:paraId="074F0C46" w14:textId="77777777" w:rsidR="00057F51" w:rsidRPr="00C56663" w:rsidRDefault="00057F51" w:rsidP="009D2137">
      <w:pPr>
        <w:pStyle w:val="Default"/>
        <w:keepNext/>
        <w:widowControl/>
        <w:rPr>
          <w:rFonts w:eastAsia="SimSun"/>
          <w:iCs/>
          <w:sz w:val="22"/>
          <w:szCs w:val="22"/>
          <w:u w:val="single"/>
          <w:lang w:val="nl-NL"/>
        </w:rPr>
      </w:pPr>
      <w:r w:rsidRPr="00C56663">
        <w:rPr>
          <w:rFonts w:eastAsia="SimSun"/>
          <w:iCs/>
          <w:sz w:val="22"/>
          <w:szCs w:val="22"/>
          <w:u w:val="single"/>
          <w:lang w:val="nl-NL"/>
        </w:rPr>
        <w:t>Klinische werkzaamheid en veiligheid</w:t>
      </w:r>
    </w:p>
    <w:p w14:paraId="7E967D3E" w14:textId="77777777" w:rsidR="00057F51" w:rsidRPr="00C56663" w:rsidRDefault="00057F51" w:rsidP="009D2137">
      <w:pPr>
        <w:pStyle w:val="Default"/>
        <w:keepNext/>
        <w:widowControl/>
        <w:rPr>
          <w:rFonts w:eastAsia="SimSun"/>
          <w:i/>
          <w:sz w:val="22"/>
          <w:szCs w:val="22"/>
          <w:lang w:val="nl-NL"/>
        </w:rPr>
      </w:pPr>
      <w:r w:rsidRPr="00C56663">
        <w:rPr>
          <w:rFonts w:eastAsia="SimSun"/>
          <w:i/>
          <w:sz w:val="22"/>
          <w:szCs w:val="22"/>
          <w:lang w:val="nl-NL"/>
        </w:rPr>
        <w:t>Preventie van CVA en systemische embolie bij patiënten met non-valvulair atriumfibrilleren</w:t>
      </w:r>
    </w:p>
    <w:p w14:paraId="6E4FB87B" w14:textId="77777777" w:rsidR="00057F51" w:rsidRPr="00C56663" w:rsidRDefault="00057F51" w:rsidP="009D2137">
      <w:pPr>
        <w:rPr>
          <w:lang w:val="nl-NL"/>
        </w:rPr>
      </w:pPr>
      <w:r w:rsidRPr="00C56663">
        <w:rPr>
          <w:lang w:val="nl-NL"/>
        </w:rPr>
        <w:t xml:space="preserve">Het klinische programma met </w:t>
      </w:r>
      <w:r w:rsidR="00DF5C41" w:rsidRPr="00C56663">
        <w:rPr>
          <w:lang w:val="nl-NL"/>
        </w:rPr>
        <w:t>r</w:t>
      </w:r>
      <w:r w:rsidR="009E6CEC" w:rsidRPr="00C56663">
        <w:rPr>
          <w:lang w:val="nl-NL"/>
        </w:rPr>
        <w:t xml:space="preserve">ivaroxaban </w:t>
      </w:r>
      <w:r w:rsidRPr="00C56663">
        <w:rPr>
          <w:lang w:val="nl-NL"/>
        </w:rPr>
        <w:t xml:space="preserve">is opgezet om de werkzaamheid van </w:t>
      </w:r>
      <w:r w:rsidR="00DF5C41" w:rsidRPr="00C56663">
        <w:rPr>
          <w:lang w:val="nl-NL"/>
        </w:rPr>
        <w:t>r</w:t>
      </w:r>
      <w:r w:rsidR="009E6CEC" w:rsidRPr="00C56663">
        <w:rPr>
          <w:lang w:val="nl-NL"/>
        </w:rPr>
        <w:t xml:space="preserve">ivaroxaban </w:t>
      </w:r>
      <w:r w:rsidRPr="00C56663">
        <w:rPr>
          <w:lang w:val="nl-NL"/>
        </w:rPr>
        <w:t>voor de preventie van CVA en systemische embolie aan te tonen bij patiënten met non-valvulair atriumfibrilleren.</w:t>
      </w:r>
    </w:p>
    <w:p w14:paraId="03654025" w14:textId="77777777" w:rsidR="00057F51" w:rsidRPr="00C56663" w:rsidRDefault="00057F51" w:rsidP="009D2137">
      <w:pPr>
        <w:rPr>
          <w:lang w:val="nl-NL"/>
        </w:rPr>
      </w:pPr>
      <w:r w:rsidRPr="00C56663">
        <w:rPr>
          <w:lang w:val="nl-NL"/>
        </w:rPr>
        <w:t xml:space="preserve">In het dubbelblinde hoofdonderzoek ROCKET AF werd aan 14.264 patiënten ofwel eenmaal daags 20 mg </w:t>
      </w:r>
      <w:r w:rsidR="00DF5C41" w:rsidRPr="00C56663">
        <w:rPr>
          <w:lang w:val="nl-NL"/>
        </w:rPr>
        <w:t>r</w:t>
      </w:r>
      <w:r w:rsidR="009E6CEC" w:rsidRPr="00C56663">
        <w:rPr>
          <w:lang w:val="nl-NL"/>
        </w:rPr>
        <w:t xml:space="preserve">ivaroxaban </w:t>
      </w:r>
      <w:r w:rsidRPr="00C56663">
        <w:rPr>
          <w:lang w:val="nl-NL"/>
        </w:rPr>
        <w:t>(eenmaal daags 15 mg voor patiënten met een creatinineklaring van 30</w:t>
      </w:r>
      <w:r w:rsidR="009F2991" w:rsidRPr="00C56663">
        <w:rPr>
          <w:lang w:val="nl-NL"/>
        </w:rPr>
        <w:t>-</w:t>
      </w:r>
      <w:r w:rsidRPr="00C56663">
        <w:rPr>
          <w:lang w:val="nl-NL"/>
        </w:rPr>
        <w:t>49 ml/min) gegeven, ofwel warfarine, getitreerd tot een streef-INR-waarde van 2,5 (therapeutisch bereik 2,0 tot 3,0). De mediane tijd dat patiënten werden behandeld bedroeg 19 maanden en de totale behandelduur was tot 41 maanden.</w:t>
      </w:r>
    </w:p>
    <w:p w14:paraId="5E5A8FD9" w14:textId="77777777" w:rsidR="00057F51" w:rsidRPr="00C56663" w:rsidRDefault="00057F51" w:rsidP="009D2137">
      <w:pPr>
        <w:pStyle w:val="Default"/>
        <w:widowControl/>
        <w:rPr>
          <w:sz w:val="22"/>
          <w:szCs w:val="22"/>
          <w:lang w:val="nl-NL"/>
        </w:rPr>
      </w:pPr>
      <w:r w:rsidRPr="00C56663">
        <w:rPr>
          <w:sz w:val="22"/>
          <w:szCs w:val="22"/>
          <w:lang w:val="nl-NL"/>
        </w:rPr>
        <w:t>34,9% van de patiënten werd behandeld met acetylsalicylzuur en 11,4% werd behandeld met een klasse III</w:t>
      </w:r>
      <w:r w:rsidRPr="00C56663">
        <w:rPr>
          <w:sz w:val="22"/>
          <w:szCs w:val="22"/>
          <w:lang w:val="nl-NL"/>
        </w:rPr>
        <w:noBreakHyphen/>
        <w:t>antiaritmicum, waaronder amiodaron.</w:t>
      </w:r>
    </w:p>
    <w:p w14:paraId="534D71D0" w14:textId="77777777" w:rsidR="00057F51" w:rsidRPr="00C56663" w:rsidRDefault="00057F51" w:rsidP="009D2137">
      <w:pPr>
        <w:rPr>
          <w:lang w:val="nl-NL"/>
        </w:rPr>
      </w:pPr>
    </w:p>
    <w:p w14:paraId="5D142DAD" w14:textId="77777777" w:rsidR="00057F51" w:rsidRPr="00C56663" w:rsidRDefault="009E6CEC" w:rsidP="009D2137">
      <w:pPr>
        <w:rPr>
          <w:lang w:val="nl-NL"/>
        </w:rPr>
      </w:pPr>
      <w:r w:rsidRPr="00C56663">
        <w:rPr>
          <w:lang w:val="nl-NL"/>
        </w:rPr>
        <w:t xml:space="preserve">Rivaroxaban </w:t>
      </w:r>
      <w:r w:rsidR="00057F51" w:rsidRPr="00C56663">
        <w:rPr>
          <w:lang w:val="nl-NL"/>
        </w:rPr>
        <w:t>was non-inferieur aan warfarine voor het primaire, samengestelde eindpunt van CVA en niet-CZS</w:t>
      </w:r>
      <w:r w:rsidR="00B865AD" w:rsidRPr="00C56663">
        <w:rPr>
          <w:lang w:val="nl-NL"/>
        </w:rPr>
        <w:t xml:space="preserve"> </w:t>
      </w:r>
      <w:r w:rsidR="00057F51" w:rsidRPr="00C56663">
        <w:rPr>
          <w:lang w:val="nl-NL"/>
        </w:rPr>
        <w:t>systemische embolie. In de populatie per-protocol, on treatment, kwamen CVA en systemische embolie voor bij 188 patiënten behandeld met rivaroxaban (1,71% per jaar) en bij 241 patiënten behandeld met warfarine (2,16% per jaar) (HR 0,79; 95%</w:t>
      </w:r>
      <w:r w:rsidR="00BA6399" w:rsidRPr="00C56663">
        <w:rPr>
          <w:lang w:val="nl-NL"/>
        </w:rPr>
        <w:t>-</w:t>
      </w:r>
      <w:r w:rsidR="00057F51" w:rsidRPr="00C56663">
        <w:rPr>
          <w:lang w:val="nl-NL"/>
        </w:rPr>
        <w:t>BI, 0,66</w:t>
      </w:r>
      <w:r w:rsidR="00F16D3A" w:rsidRPr="00C56663">
        <w:rPr>
          <w:lang w:val="nl-NL"/>
        </w:rPr>
        <w:t>-</w:t>
      </w:r>
      <w:r w:rsidR="00057F51" w:rsidRPr="00C56663">
        <w:rPr>
          <w:lang w:val="nl-NL"/>
        </w:rPr>
        <w:t xml:space="preserve">0,96; </w:t>
      </w:r>
      <w:r w:rsidR="008F502D" w:rsidRPr="00C56663">
        <w:rPr>
          <w:lang w:val="nl-NL"/>
        </w:rPr>
        <w:t xml:space="preserve">p </w:t>
      </w:r>
      <w:r w:rsidR="00057F51" w:rsidRPr="00C56663">
        <w:rPr>
          <w:lang w:val="nl-NL"/>
        </w:rPr>
        <w:t>&lt;</w:t>
      </w:r>
      <w:r w:rsidR="00BA6399" w:rsidRPr="00C56663">
        <w:rPr>
          <w:lang w:val="nl-NL"/>
        </w:rPr>
        <w:t xml:space="preserve"> </w:t>
      </w:r>
      <w:r w:rsidR="00057F51" w:rsidRPr="00C56663">
        <w:rPr>
          <w:lang w:val="nl-NL"/>
        </w:rPr>
        <w:t>0,001 voor non-inferioriteit). Bij alle gerandomiseerde patiënten, geanalyseerd op basis van ‘intention-to-treat’ (ITT), kwamen primaire events voor bij 269 patiënten behandeld met rivaroxaban (2,12% per jaar) en bij 306 patiënten behandeld met warfarine (2,42% per jaar) (HR 0,88; 95%</w:t>
      </w:r>
      <w:r w:rsidR="00BA6399" w:rsidRPr="00C56663">
        <w:rPr>
          <w:lang w:val="nl-NL"/>
        </w:rPr>
        <w:t>-</w:t>
      </w:r>
      <w:r w:rsidR="00057F51" w:rsidRPr="00C56663">
        <w:rPr>
          <w:lang w:val="nl-NL"/>
        </w:rPr>
        <w:t>BI, 0,74</w:t>
      </w:r>
      <w:r w:rsidR="00F16D3A" w:rsidRPr="00C56663">
        <w:rPr>
          <w:lang w:val="nl-NL"/>
        </w:rPr>
        <w:t>-</w:t>
      </w:r>
      <w:r w:rsidR="00057F51" w:rsidRPr="00C56663">
        <w:rPr>
          <w:lang w:val="nl-NL"/>
        </w:rPr>
        <w:t xml:space="preserve">1,03; </w:t>
      </w:r>
      <w:r w:rsidR="008F502D" w:rsidRPr="00C56663">
        <w:rPr>
          <w:lang w:val="nl-NL"/>
        </w:rPr>
        <w:t xml:space="preserve">p </w:t>
      </w:r>
      <w:r w:rsidR="00057F51" w:rsidRPr="00C56663">
        <w:rPr>
          <w:lang w:val="nl-NL"/>
        </w:rPr>
        <w:t>&lt;</w:t>
      </w:r>
      <w:r w:rsidR="00BA6399" w:rsidRPr="00C56663">
        <w:rPr>
          <w:lang w:val="nl-NL"/>
        </w:rPr>
        <w:t xml:space="preserve"> </w:t>
      </w:r>
      <w:r w:rsidR="00057F51" w:rsidRPr="00C56663">
        <w:rPr>
          <w:lang w:val="nl-NL"/>
        </w:rPr>
        <w:t>0,001 voor non-</w:t>
      </w:r>
      <w:r w:rsidR="00057F51" w:rsidRPr="00C56663">
        <w:rPr>
          <w:lang w:val="nl-NL"/>
        </w:rPr>
        <w:lastRenderedPageBreak/>
        <w:t xml:space="preserve">inferioriteit, </w:t>
      </w:r>
      <w:r w:rsidR="008F502D" w:rsidRPr="00C56663">
        <w:rPr>
          <w:lang w:val="nl-NL"/>
        </w:rPr>
        <w:t xml:space="preserve">p </w:t>
      </w:r>
      <w:r w:rsidR="00057F51" w:rsidRPr="00C56663">
        <w:rPr>
          <w:lang w:val="nl-NL"/>
        </w:rPr>
        <w:t>=</w:t>
      </w:r>
      <w:r w:rsidR="00BA6399" w:rsidRPr="00C56663">
        <w:rPr>
          <w:lang w:val="nl-NL"/>
        </w:rPr>
        <w:t xml:space="preserve"> </w:t>
      </w:r>
      <w:r w:rsidR="00057F51" w:rsidRPr="00C56663">
        <w:rPr>
          <w:lang w:val="nl-NL"/>
        </w:rPr>
        <w:t>0,117 voor superioriteit). De resultaten voor de secundaire eindpunten zoals die zijn getest in hiërarchische volgorde in de ITT-analyse zijn weergegeven in Tabel 4.</w:t>
      </w:r>
    </w:p>
    <w:p w14:paraId="6A291C03" w14:textId="77777777" w:rsidR="00057F51" w:rsidRPr="00C56663" w:rsidRDefault="00057F51" w:rsidP="009D2137">
      <w:pPr>
        <w:rPr>
          <w:lang w:val="nl-NL"/>
        </w:rPr>
      </w:pPr>
      <w:r w:rsidRPr="00C56663">
        <w:rPr>
          <w:lang w:val="nl-NL"/>
        </w:rPr>
        <w:t>Bij patiënten in de warfarinegroep waren de INR-waarden gemiddeld 55% van de tijd (mediaan 58%; interkwartielafstand 43 tot 71) in de therapeutische range (2,0 tot 3,0). Het effect van rivaroxaban verschilde niet tussen centra gegroepeerd in kwartielen van gelijke grootte naar het niveau van de TTR (Time in Target INR Range van 2,0</w:t>
      </w:r>
      <w:r w:rsidR="00F16D3A" w:rsidRPr="00C56663">
        <w:rPr>
          <w:lang w:val="nl-NL"/>
        </w:rPr>
        <w:t>-</w:t>
      </w:r>
      <w:r w:rsidRPr="00C56663">
        <w:rPr>
          <w:lang w:val="nl-NL"/>
        </w:rPr>
        <w:t>3,0) (</w:t>
      </w:r>
      <w:r w:rsidR="008F502D" w:rsidRPr="00C56663">
        <w:rPr>
          <w:lang w:val="nl-NL"/>
        </w:rPr>
        <w:t xml:space="preserve">p </w:t>
      </w:r>
      <w:r w:rsidRPr="00C56663">
        <w:rPr>
          <w:lang w:val="nl-NL"/>
        </w:rPr>
        <w:t>=</w:t>
      </w:r>
      <w:r w:rsidR="00BA6399" w:rsidRPr="00C56663">
        <w:rPr>
          <w:lang w:val="nl-NL"/>
        </w:rPr>
        <w:t xml:space="preserve"> </w:t>
      </w:r>
      <w:r w:rsidRPr="00C56663">
        <w:rPr>
          <w:lang w:val="nl-NL"/>
        </w:rPr>
        <w:t xml:space="preserve">0,74 voor interactie). In centra in het hoogste kwartiel was de </w:t>
      </w:r>
      <w:r w:rsidR="00BA6399" w:rsidRPr="00C56663">
        <w:rPr>
          <w:lang w:val="nl-NL"/>
        </w:rPr>
        <w:t>h</w:t>
      </w:r>
      <w:r w:rsidRPr="00C56663">
        <w:rPr>
          <w:lang w:val="nl-NL"/>
        </w:rPr>
        <w:t>azard</w:t>
      </w:r>
      <w:r w:rsidR="00BA6399" w:rsidRPr="00C56663">
        <w:rPr>
          <w:lang w:val="nl-NL"/>
        </w:rPr>
        <w:t>r</w:t>
      </w:r>
      <w:r w:rsidRPr="00C56663">
        <w:rPr>
          <w:lang w:val="nl-NL"/>
        </w:rPr>
        <w:t>atio</w:t>
      </w:r>
      <w:r w:rsidR="001B1E9C" w:rsidRPr="00C56663">
        <w:rPr>
          <w:lang w:val="nl-NL"/>
        </w:rPr>
        <w:t xml:space="preserve"> (HR)</w:t>
      </w:r>
      <w:r w:rsidRPr="00C56663">
        <w:rPr>
          <w:lang w:val="nl-NL"/>
        </w:rPr>
        <w:t xml:space="preserve"> van rivaroxaban versus warfarine 0,74 (95%</w:t>
      </w:r>
      <w:r w:rsidR="00BA6399" w:rsidRPr="00C56663">
        <w:rPr>
          <w:lang w:val="nl-NL"/>
        </w:rPr>
        <w:t>-</w:t>
      </w:r>
      <w:r w:rsidRPr="00C56663">
        <w:rPr>
          <w:lang w:val="nl-NL"/>
        </w:rPr>
        <w:t>BI, 0,94</w:t>
      </w:r>
      <w:r w:rsidR="00F16D3A" w:rsidRPr="00C56663">
        <w:rPr>
          <w:lang w:val="nl-NL"/>
        </w:rPr>
        <w:t>-</w:t>
      </w:r>
      <w:r w:rsidRPr="00C56663">
        <w:rPr>
          <w:lang w:val="nl-NL"/>
        </w:rPr>
        <w:t>1,12)</w:t>
      </w:r>
    </w:p>
    <w:p w14:paraId="46249AF2" w14:textId="77777777" w:rsidR="00057F51" w:rsidRPr="00C56663" w:rsidRDefault="00057F51" w:rsidP="009D2137">
      <w:pPr>
        <w:rPr>
          <w:lang w:val="nl-NL"/>
        </w:rPr>
      </w:pPr>
      <w:r w:rsidRPr="00C56663">
        <w:rPr>
          <w:lang w:val="nl-NL"/>
        </w:rPr>
        <w:t>De incidentiepercentages voor de belangrijkste veiligheidsresultaten (ernstige en niet-ernstige klinisch relevante bloeding) waren ongeveer hetzelfde voor beide behandelgroepen (zie Tabel 5).</w:t>
      </w:r>
    </w:p>
    <w:p w14:paraId="0559196C" w14:textId="77777777" w:rsidR="00057F51" w:rsidRPr="00C56663" w:rsidRDefault="00057F51" w:rsidP="009D2137">
      <w:pPr>
        <w:rPr>
          <w:lang w:val="nl-NL"/>
        </w:rPr>
      </w:pPr>
    </w:p>
    <w:p w14:paraId="4631001A" w14:textId="77777777" w:rsidR="00057F51" w:rsidRPr="00C56663" w:rsidRDefault="00057F51" w:rsidP="009D2137">
      <w:pPr>
        <w:keepNext/>
        <w:rPr>
          <w:lang w:val="nl-NL"/>
        </w:rPr>
      </w:pPr>
      <w:r w:rsidRPr="00C56663">
        <w:rPr>
          <w:b/>
          <w:lang w:val="nl-NL"/>
        </w:rPr>
        <w:t>Tabel 4: Resultaten met betrekking tot de werkzaamheid uit fase III-onderzoek ROCKET AF</w:t>
      </w:r>
    </w:p>
    <w:tbl>
      <w:tblPr>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2"/>
        <w:gridCol w:w="2460"/>
        <w:gridCol w:w="2460"/>
        <w:gridCol w:w="1800"/>
      </w:tblGrid>
      <w:tr w:rsidR="00057F51" w:rsidRPr="00D63E7B" w14:paraId="1B0D58DE" w14:textId="77777777">
        <w:trPr>
          <w:cantSplit/>
        </w:trPr>
        <w:tc>
          <w:tcPr>
            <w:tcW w:w="2532" w:type="dxa"/>
            <w:vAlign w:val="center"/>
          </w:tcPr>
          <w:p w14:paraId="60DDC44E" w14:textId="77777777" w:rsidR="00057F51" w:rsidRPr="00C56663" w:rsidRDefault="00057F51" w:rsidP="009D2137">
            <w:pPr>
              <w:pStyle w:val="BayerTableRowHeadings"/>
              <w:spacing w:after="0"/>
              <w:rPr>
                <w:szCs w:val="22"/>
                <w:lang w:val="nl-NL"/>
              </w:rPr>
            </w:pPr>
            <w:r w:rsidRPr="00C56663">
              <w:rPr>
                <w:szCs w:val="22"/>
                <w:lang w:val="nl-NL"/>
              </w:rPr>
              <w:t>Onderzoekspopulatie</w:t>
            </w:r>
          </w:p>
        </w:tc>
        <w:tc>
          <w:tcPr>
            <w:tcW w:w="6720" w:type="dxa"/>
            <w:gridSpan w:val="3"/>
            <w:vAlign w:val="center"/>
          </w:tcPr>
          <w:p w14:paraId="36C0BC87" w14:textId="77777777" w:rsidR="00057F51" w:rsidRPr="00C56663" w:rsidRDefault="00057F51" w:rsidP="009D2137">
            <w:pPr>
              <w:pStyle w:val="BayerBodyTextFull"/>
              <w:spacing w:before="0" w:after="0"/>
              <w:ind w:left="12"/>
              <w:rPr>
                <w:rFonts w:eastAsia="Times New Roman"/>
                <w:sz w:val="22"/>
                <w:szCs w:val="22"/>
                <w:lang w:val="nl-NL" w:eastAsia="nl-NL"/>
              </w:rPr>
            </w:pPr>
            <w:r w:rsidRPr="00C56663">
              <w:rPr>
                <w:rFonts w:eastAsia="Times New Roman"/>
                <w:sz w:val="22"/>
                <w:szCs w:val="22"/>
                <w:lang w:val="nl-NL" w:eastAsia="nl-NL"/>
              </w:rPr>
              <w:t>ITT-analyse van werkzaamheid bij patiënten met niet-valvulair atriumfibrilleren</w:t>
            </w:r>
          </w:p>
        </w:tc>
      </w:tr>
      <w:tr w:rsidR="00057F51" w:rsidRPr="00D63E7B" w14:paraId="7661972B" w14:textId="77777777">
        <w:trPr>
          <w:cantSplit/>
        </w:trPr>
        <w:tc>
          <w:tcPr>
            <w:tcW w:w="2532" w:type="dxa"/>
            <w:vAlign w:val="center"/>
          </w:tcPr>
          <w:p w14:paraId="6A16FD9C" w14:textId="77777777" w:rsidR="00057F51" w:rsidRPr="00C56663" w:rsidRDefault="00057F51" w:rsidP="009D2137">
            <w:pPr>
              <w:pStyle w:val="BayerTableRowHeadings"/>
              <w:spacing w:after="0"/>
              <w:rPr>
                <w:szCs w:val="22"/>
                <w:lang w:val="nl-NL"/>
              </w:rPr>
            </w:pPr>
            <w:r w:rsidRPr="00C56663">
              <w:rPr>
                <w:szCs w:val="22"/>
                <w:lang w:val="nl-NL"/>
              </w:rPr>
              <w:t>Behandeldosering</w:t>
            </w:r>
          </w:p>
        </w:tc>
        <w:tc>
          <w:tcPr>
            <w:tcW w:w="2460" w:type="dxa"/>
            <w:vAlign w:val="center"/>
          </w:tcPr>
          <w:p w14:paraId="0F0C3606" w14:textId="77777777" w:rsidR="00057F51" w:rsidRPr="00C56663" w:rsidRDefault="009E6CEC" w:rsidP="009D2137">
            <w:pPr>
              <w:pStyle w:val="BayerBodyTextFull"/>
              <w:spacing w:before="0" w:after="0"/>
              <w:ind w:left="12"/>
              <w:rPr>
                <w:rFonts w:eastAsia="Times New Roman"/>
                <w:sz w:val="22"/>
                <w:szCs w:val="22"/>
                <w:lang w:val="nl-NL" w:eastAsia="nl-NL"/>
              </w:rPr>
            </w:pPr>
            <w:r w:rsidRPr="00C56663">
              <w:rPr>
                <w:rFonts w:eastAsia="Times New Roman"/>
                <w:sz w:val="22"/>
                <w:szCs w:val="22"/>
                <w:lang w:val="nl-NL" w:eastAsia="nl-NL"/>
              </w:rPr>
              <w:t xml:space="preserve">Rivaroxaban </w:t>
            </w:r>
            <w:r w:rsidR="00057F51" w:rsidRPr="00C56663">
              <w:rPr>
                <w:rFonts w:eastAsia="Times New Roman"/>
                <w:sz w:val="22"/>
                <w:szCs w:val="22"/>
                <w:lang w:val="nl-NL" w:eastAsia="nl-NL"/>
              </w:rPr>
              <w:br/>
              <w:t>eenmaal daags 20 mg</w:t>
            </w:r>
            <w:r w:rsidR="00057F51" w:rsidRPr="00C56663">
              <w:rPr>
                <w:rFonts w:eastAsia="Times New Roman"/>
                <w:sz w:val="22"/>
                <w:szCs w:val="22"/>
                <w:lang w:val="nl-NL" w:eastAsia="nl-NL"/>
              </w:rPr>
              <w:br/>
              <w:t>(eenmaal daags 15 mg voor patiënten met matige nierinsufficiëntie)</w:t>
            </w:r>
          </w:p>
          <w:p w14:paraId="62812A51" w14:textId="77777777" w:rsidR="00057F51" w:rsidRPr="00C56663" w:rsidRDefault="00057F51" w:rsidP="009D2137">
            <w:pPr>
              <w:pStyle w:val="BayerBodyTextFull"/>
              <w:spacing w:before="0" w:after="0"/>
              <w:ind w:left="12"/>
              <w:rPr>
                <w:rFonts w:eastAsia="Times New Roman"/>
                <w:sz w:val="22"/>
                <w:szCs w:val="22"/>
                <w:lang w:val="nl-NL" w:eastAsia="nl-NL"/>
              </w:rPr>
            </w:pPr>
            <w:r w:rsidRPr="00C56663">
              <w:rPr>
                <w:rFonts w:eastAsia="Times New Roman"/>
                <w:sz w:val="22"/>
                <w:szCs w:val="22"/>
                <w:lang w:val="nl-NL" w:eastAsia="nl-NL"/>
              </w:rPr>
              <w:t>Event rate (100 pat.jr.)</w:t>
            </w:r>
          </w:p>
        </w:tc>
        <w:tc>
          <w:tcPr>
            <w:tcW w:w="2460" w:type="dxa"/>
            <w:vAlign w:val="center"/>
          </w:tcPr>
          <w:p w14:paraId="104150BA" w14:textId="77777777" w:rsidR="00057F51" w:rsidRPr="00C56663" w:rsidRDefault="00057F51" w:rsidP="009D2137">
            <w:pPr>
              <w:pStyle w:val="BayerBodyTextFull"/>
              <w:spacing w:before="0" w:after="0"/>
              <w:ind w:left="12"/>
              <w:rPr>
                <w:rFonts w:eastAsia="Times New Roman"/>
                <w:sz w:val="22"/>
                <w:szCs w:val="22"/>
                <w:lang w:val="nl-NL" w:eastAsia="nl-NL"/>
              </w:rPr>
            </w:pPr>
            <w:r w:rsidRPr="00C56663">
              <w:rPr>
                <w:rFonts w:eastAsia="Times New Roman"/>
                <w:sz w:val="22"/>
                <w:szCs w:val="22"/>
                <w:lang w:val="nl-NL" w:eastAsia="nl-NL"/>
              </w:rPr>
              <w:t>Warfarine</w:t>
            </w:r>
            <w:r w:rsidRPr="00C56663">
              <w:rPr>
                <w:rFonts w:eastAsia="Times New Roman"/>
                <w:sz w:val="22"/>
                <w:szCs w:val="22"/>
                <w:lang w:val="nl-NL" w:eastAsia="nl-NL"/>
              </w:rPr>
              <w:br/>
              <w:t>getitreerd tot streef-INR-waarde van 2,5 (therapeutisch bereik 2,0 tot 3,0)</w:t>
            </w:r>
            <w:r w:rsidRPr="00C56663">
              <w:rPr>
                <w:rFonts w:eastAsia="Times New Roman"/>
                <w:sz w:val="22"/>
                <w:szCs w:val="22"/>
                <w:lang w:val="nl-NL" w:eastAsia="nl-NL"/>
              </w:rPr>
              <w:br/>
            </w:r>
          </w:p>
          <w:p w14:paraId="34C2A73E" w14:textId="77777777" w:rsidR="00057F51" w:rsidRPr="00C56663" w:rsidRDefault="00057F51" w:rsidP="009D2137">
            <w:pPr>
              <w:pStyle w:val="BayerBodyTextFull"/>
              <w:spacing w:before="0" w:after="0"/>
              <w:ind w:left="12"/>
              <w:rPr>
                <w:rFonts w:eastAsia="Times New Roman"/>
                <w:sz w:val="22"/>
                <w:szCs w:val="22"/>
                <w:lang w:val="nl-NL" w:eastAsia="nl-NL"/>
              </w:rPr>
            </w:pPr>
            <w:r w:rsidRPr="00C56663">
              <w:rPr>
                <w:rFonts w:eastAsia="Times New Roman"/>
                <w:sz w:val="22"/>
                <w:szCs w:val="22"/>
                <w:lang w:val="nl-NL" w:eastAsia="nl-NL"/>
              </w:rPr>
              <w:t>Event rate (100 pat.jr.)</w:t>
            </w:r>
          </w:p>
        </w:tc>
        <w:tc>
          <w:tcPr>
            <w:tcW w:w="1800" w:type="dxa"/>
            <w:vAlign w:val="center"/>
          </w:tcPr>
          <w:p w14:paraId="2A96CDCA" w14:textId="77777777" w:rsidR="00057F51" w:rsidRPr="00C56663" w:rsidRDefault="00057F51" w:rsidP="009D2137">
            <w:pPr>
              <w:pStyle w:val="BayerBodyTextFull"/>
              <w:spacing w:before="0" w:after="0"/>
              <w:ind w:left="12"/>
              <w:rPr>
                <w:rFonts w:eastAsia="Times New Roman"/>
                <w:sz w:val="22"/>
                <w:szCs w:val="22"/>
                <w:lang w:val="nl-NL" w:eastAsia="nl-NL"/>
              </w:rPr>
            </w:pPr>
            <w:r w:rsidRPr="00C56663">
              <w:rPr>
                <w:rFonts w:eastAsia="Times New Roman"/>
                <w:sz w:val="22"/>
                <w:szCs w:val="22"/>
                <w:lang w:val="nl-NL" w:eastAsia="nl-NL"/>
              </w:rPr>
              <w:t>H</w:t>
            </w:r>
            <w:r w:rsidR="001B1E9C" w:rsidRPr="00C56663">
              <w:rPr>
                <w:rFonts w:eastAsia="Times New Roman"/>
                <w:sz w:val="22"/>
                <w:szCs w:val="22"/>
                <w:lang w:val="nl-NL" w:eastAsia="nl-NL"/>
              </w:rPr>
              <w:t>R</w:t>
            </w:r>
            <w:r w:rsidRPr="00C56663">
              <w:rPr>
                <w:rFonts w:eastAsia="Times New Roman"/>
                <w:sz w:val="22"/>
                <w:szCs w:val="22"/>
                <w:lang w:val="nl-NL" w:eastAsia="nl-NL"/>
              </w:rPr>
              <w:t xml:space="preserve"> (95%</w:t>
            </w:r>
            <w:r w:rsidR="00BA6399" w:rsidRPr="00C56663">
              <w:rPr>
                <w:rFonts w:eastAsia="Times New Roman"/>
                <w:sz w:val="22"/>
                <w:szCs w:val="22"/>
                <w:lang w:val="nl-NL" w:eastAsia="nl-NL"/>
              </w:rPr>
              <w:t>-</w:t>
            </w:r>
            <w:r w:rsidRPr="00C56663">
              <w:rPr>
                <w:rFonts w:eastAsia="Times New Roman"/>
                <w:sz w:val="22"/>
                <w:szCs w:val="22"/>
                <w:lang w:val="nl-NL" w:eastAsia="nl-NL"/>
              </w:rPr>
              <w:t>BI)</w:t>
            </w:r>
            <w:r w:rsidRPr="00C56663">
              <w:rPr>
                <w:rFonts w:eastAsia="Times New Roman"/>
                <w:sz w:val="22"/>
                <w:szCs w:val="22"/>
                <w:lang w:val="nl-NL" w:eastAsia="nl-NL"/>
              </w:rPr>
              <w:br/>
              <w:t>p-waarde voor superioriteit</w:t>
            </w:r>
          </w:p>
        </w:tc>
      </w:tr>
      <w:tr w:rsidR="00057F51" w:rsidRPr="00C56663" w14:paraId="6F21D7AA" w14:textId="77777777">
        <w:trPr>
          <w:cantSplit/>
        </w:trPr>
        <w:tc>
          <w:tcPr>
            <w:tcW w:w="2532" w:type="dxa"/>
            <w:vAlign w:val="center"/>
          </w:tcPr>
          <w:p w14:paraId="18F15631" w14:textId="77777777" w:rsidR="00057F51" w:rsidRPr="00C56663" w:rsidRDefault="00057F51" w:rsidP="009D2137">
            <w:pPr>
              <w:pStyle w:val="BayerTableRowHeadings"/>
              <w:spacing w:after="0"/>
              <w:rPr>
                <w:szCs w:val="22"/>
                <w:lang w:val="nl-NL"/>
              </w:rPr>
            </w:pPr>
            <w:r w:rsidRPr="00C56663">
              <w:rPr>
                <w:szCs w:val="22"/>
                <w:lang w:val="nl-NL"/>
              </w:rPr>
              <w:t>CVA en niet-CZS</w:t>
            </w:r>
            <w:r w:rsidR="00B865AD" w:rsidRPr="00C56663">
              <w:rPr>
                <w:szCs w:val="22"/>
                <w:lang w:val="nl-NL"/>
              </w:rPr>
              <w:t xml:space="preserve"> </w:t>
            </w:r>
            <w:r w:rsidRPr="00C56663">
              <w:rPr>
                <w:szCs w:val="22"/>
                <w:lang w:val="nl-NL"/>
              </w:rPr>
              <w:t>systemische embolie</w:t>
            </w:r>
          </w:p>
        </w:tc>
        <w:tc>
          <w:tcPr>
            <w:tcW w:w="2460" w:type="dxa"/>
          </w:tcPr>
          <w:p w14:paraId="7D845C28"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269</w:t>
            </w:r>
          </w:p>
          <w:p w14:paraId="59D059E0"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(2,12)</w:t>
            </w:r>
          </w:p>
        </w:tc>
        <w:tc>
          <w:tcPr>
            <w:tcW w:w="2460" w:type="dxa"/>
          </w:tcPr>
          <w:p w14:paraId="2914BD38"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306</w:t>
            </w:r>
          </w:p>
          <w:p w14:paraId="1BABD4D4"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(2,42)</w:t>
            </w:r>
          </w:p>
        </w:tc>
        <w:tc>
          <w:tcPr>
            <w:tcW w:w="1800" w:type="dxa"/>
          </w:tcPr>
          <w:p w14:paraId="2A10876F"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 xml:space="preserve">0,88 </w:t>
            </w:r>
          </w:p>
          <w:p w14:paraId="57286C90"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(0,74</w:t>
            </w:r>
            <w:r w:rsidR="009F2991" w:rsidRPr="00C56663">
              <w:rPr>
                <w:rFonts w:eastAsia="Times New Roman"/>
                <w:sz w:val="22"/>
                <w:szCs w:val="22"/>
                <w:lang w:val="nl-NL" w:eastAsia="nl-NL"/>
              </w:rPr>
              <w:t>-</w:t>
            </w:r>
            <w:r w:rsidRPr="00C56663">
              <w:rPr>
                <w:rFonts w:eastAsia="Times New Roman"/>
                <w:sz w:val="22"/>
                <w:szCs w:val="22"/>
                <w:lang w:val="nl-NL" w:eastAsia="nl-NL"/>
              </w:rPr>
              <w:t>1,03)</w:t>
            </w:r>
          </w:p>
          <w:p w14:paraId="44D9B5D7"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0,117</w:t>
            </w:r>
          </w:p>
        </w:tc>
      </w:tr>
      <w:tr w:rsidR="00057F51" w:rsidRPr="00C56663" w14:paraId="2044E8FE" w14:textId="77777777">
        <w:trPr>
          <w:cantSplit/>
        </w:trPr>
        <w:tc>
          <w:tcPr>
            <w:tcW w:w="2532" w:type="dxa"/>
            <w:vAlign w:val="center"/>
          </w:tcPr>
          <w:p w14:paraId="005B7771" w14:textId="77777777" w:rsidR="00057F51" w:rsidRPr="00C56663" w:rsidRDefault="00057F51" w:rsidP="009D2137">
            <w:pPr>
              <w:pStyle w:val="BayerTableRowHeadings"/>
              <w:spacing w:after="0"/>
              <w:rPr>
                <w:szCs w:val="22"/>
                <w:lang w:val="nl-NL"/>
              </w:rPr>
            </w:pPr>
            <w:r w:rsidRPr="00C56663">
              <w:rPr>
                <w:szCs w:val="22"/>
                <w:lang w:val="nl-NL"/>
              </w:rPr>
              <w:t>CVA, niet-CZS</w:t>
            </w:r>
            <w:r w:rsidR="00B865AD" w:rsidRPr="00C56663">
              <w:rPr>
                <w:szCs w:val="22"/>
                <w:lang w:val="nl-NL"/>
              </w:rPr>
              <w:t xml:space="preserve"> </w:t>
            </w:r>
            <w:r w:rsidRPr="00C56663">
              <w:rPr>
                <w:szCs w:val="22"/>
                <w:lang w:val="nl-NL"/>
              </w:rPr>
              <w:t>systemische embolie en vasculair overlijden</w:t>
            </w:r>
          </w:p>
        </w:tc>
        <w:tc>
          <w:tcPr>
            <w:tcW w:w="2460" w:type="dxa"/>
          </w:tcPr>
          <w:p w14:paraId="5001E611"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572</w:t>
            </w:r>
          </w:p>
          <w:p w14:paraId="73E406F8"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(4,51)</w:t>
            </w:r>
          </w:p>
        </w:tc>
        <w:tc>
          <w:tcPr>
            <w:tcW w:w="2460" w:type="dxa"/>
          </w:tcPr>
          <w:p w14:paraId="0DEC5CCC"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609</w:t>
            </w:r>
          </w:p>
          <w:p w14:paraId="3FB0A599"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(4,81)</w:t>
            </w:r>
          </w:p>
        </w:tc>
        <w:tc>
          <w:tcPr>
            <w:tcW w:w="1800" w:type="dxa"/>
          </w:tcPr>
          <w:p w14:paraId="76CDADDA"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 xml:space="preserve">0,94 </w:t>
            </w:r>
          </w:p>
          <w:p w14:paraId="4B938B24"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(0,84</w:t>
            </w:r>
            <w:r w:rsidR="009F2991" w:rsidRPr="00C56663">
              <w:rPr>
                <w:rFonts w:eastAsia="Times New Roman"/>
                <w:sz w:val="22"/>
                <w:szCs w:val="22"/>
                <w:lang w:val="nl-NL" w:eastAsia="nl-NL"/>
              </w:rPr>
              <w:t>-</w:t>
            </w:r>
            <w:r w:rsidRPr="00C56663">
              <w:rPr>
                <w:rFonts w:eastAsia="Times New Roman"/>
                <w:sz w:val="22"/>
                <w:szCs w:val="22"/>
                <w:lang w:val="nl-NL" w:eastAsia="nl-NL"/>
              </w:rPr>
              <w:t>1,05)</w:t>
            </w:r>
          </w:p>
          <w:p w14:paraId="764DC329"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0,265</w:t>
            </w:r>
          </w:p>
        </w:tc>
      </w:tr>
      <w:tr w:rsidR="00057F51" w:rsidRPr="00C56663" w14:paraId="02EB6B70" w14:textId="77777777">
        <w:trPr>
          <w:cantSplit/>
        </w:trPr>
        <w:tc>
          <w:tcPr>
            <w:tcW w:w="2532" w:type="dxa"/>
            <w:vAlign w:val="center"/>
          </w:tcPr>
          <w:p w14:paraId="0EAB1DBC" w14:textId="77777777" w:rsidR="00057F51" w:rsidRPr="00C56663" w:rsidRDefault="00057F51" w:rsidP="009D2137">
            <w:pPr>
              <w:pStyle w:val="BayerTableRowHeadings"/>
              <w:spacing w:after="0"/>
              <w:rPr>
                <w:szCs w:val="22"/>
                <w:lang w:val="nl-NL"/>
              </w:rPr>
            </w:pPr>
            <w:r w:rsidRPr="00C56663">
              <w:rPr>
                <w:szCs w:val="22"/>
                <w:lang w:val="nl-NL"/>
              </w:rPr>
              <w:t>CVA, niet-CZS</w:t>
            </w:r>
            <w:r w:rsidR="00B865AD" w:rsidRPr="00C56663">
              <w:rPr>
                <w:szCs w:val="22"/>
                <w:lang w:val="nl-NL"/>
              </w:rPr>
              <w:t xml:space="preserve"> </w:t>
            </w:r>
            <w:r w:rsidRPr="00C56663">
              <w:rPr>
                <w:szCs w:val="22"/>
                <w:lang w:val="nl-NL"/>
              </w:rPr>
              <w:t>systemische embolie, vasculair overlijden en MI</w:t>
            </w:r>
          </w:p>
        </w:tc>
        <w:tc>
          <w:tcPr>
            <w:tcW w:w="2460" w:type="dxa"/>
          </w:tcPr>
          <w:p w14:paraId="55A07762"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659</w:t>
            </w:r>
          </w:p>
          <w:p w14:paraId="0810CC63"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(5,24)</w:t>
            </w:r>
          </w:p>
        </w:tc>
        <w:tc>
          <w:tcPr>
            <w:tcW w:w="2460" w:type="dxa"/>
          </w:tcPr>
          <w:p w14:paraId="077DA705"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709</w:t>
            </w:r>
          </w:p>
          <w:p w14:paraId="7A7D0F01"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(5,65)</w:t>
            </w:r>
          </w:p>
        </w:tc>
        <w:tc>
          <w:tcPr>
            <w:tcW w:w="1800" w:type="dxa"/>
          </w:tcPr>
          <w:p w14:paraId="2AB58F4D"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 xml:space="preserve">0,93 </w:t>
            </w:r>
          </w:p>
          <w:p w14:paraId="12475338"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(0,83</w:t>
            </w:r>
            <w:r w:rsidR="009F2991" w:rsidRPr="00C56663">
              <w:rPr>
                <w:rFonts w:eastAsia="Times New Roman"/>
                <w:sz w:val="22"/>
                <w:szCs w:val="22"/>
                <w:lang w:val="nl-NL" w:eastAsia="nl-NL"/>
              </w:rPr>
              <w:t>-</w:t>
            </w:r>
            <w:r w:rsidRPr="00C56663">
              <w:rPr>
                <w:rFonts w:eastAsia="Times New Roman"/>
                <w:sz w:val="22"/>
                <w:szCs w:val="22"/>
                <w:lang w:val="nl-NL" w:eastAsia="nl-NL"/>
              </w:rPr>
              <w:t>1,03)</w:t>
            </w:r>
          </w:p>
          <w:p w14:paraId="55504171"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0,158</w:t>
            </w:r>
          </w:p>
        </w:tc>
      </w:tr>
      <w:tr w:rsidR="00057F51" w:rsidRPr="00C56663" w14:paraId="66C5FF9A" w14:textId="77777777">
        <w:trPr>
          <w:cantSplit/>
        </w:trPr>
        <w:tc>
          <w:tcPr>
            <w:tcW w:w="2532" w:type="dxa"/>
            <w:vAlign w:val="center"/>
          </w:tcPr>
          <w:p w14:paraId="1C8563EF" w14:textId="77777777" w:rsidR="00057F51" w:rsidRPr="00C56663" w:rsidRDefault="00057F51" w:rsidP="009D2137">
            <w:pPr>
              <w:pStyle w:val="BayerTableRowHeadings"/>
              <w:spacing w:after="0"/>
              <w:rPr>
                <w:szCs w:val="22"/>
                <w:lang w:val="nl-NL"/>
              </w:rPr>
            </w:pPr>
            <w:r w:rsidRPr="00C56663">
              <w:rPr>
                <w:szCs w:val="22"/>
                <w:lang w:val="nl-NL"/>
              </w:rPr>
              <w:t>CVA</w:t>
            </w:r>
          </w:p>
        </w:tc>
        <w:tc>
          <w:tcPr>
            <w:tcW w:w="2460" w:type="dxa"/>
          </w:tcPr>
          <w:p w14:paraId="44577CCD"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 xml:space="preserve">253 </w:t>
            </w:r>
          </w:p>
          <w:p w14:paraId="6B5B9F0F"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(1,99)</w:t>
            </w:r>
          </w:p>
        </w:tc>
        <w:tc>
          <w:tcPr>
            <w:tcW w:w="2460" w:type="dxa"/>
          </w:tcPr>
          <w:p w14:paraId="34F1F371"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281</w:t>
            </w:r>
          </w:p>
          <w:p w14:paraId="41150C98"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(2,22)</w:t>
            </w:r>
          </w:p>
        </w:tc>
        <w:tc>
          <w:tcPr>
            <w:tcW w:w="1800" w:type="dxa"/>
          </w:tcPr>
          <w:p w14:paraId="5F90F530"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 xml:space="preserve">0,90 </w:t>
            </w:r>
          </w:p>
          <w:p w14:paraId="571B27B3"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(0,76</w:t>
            </w:r>
            <w:r w:rsidR="009F2991" w:rsidRPr="00C56663">
              <w:rPr>
                <w:rFonts w:eastAsia="Times New Roman"/>
                <w:sz w:val="22"/>
                <w:szCs w:val="22"/>
                <w:lang w:val="nl-NL" w:eastAsia="nl-NL"/>
              </w:rPr>
              <w:t>-</w:t>
            </w:r>
            <w:r w:rsidRPr="00C56663">
              <w:rPr>
                <w:rFonts w:eastAsia="Times New Roman"/>
                <w:sz w:val="22"/>
                <w:szCs w:val="22"/>
                <w:lang w:val="nl-NL" w:eastAsia="nl-NL"/>
              </w:rPr>
              <w:t>1,07)</w:t>
            </w:r>
          </w:p>
          <w:p w14:paraId="47CEE222"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0,221</w:t>
            </w:r>
          </w:p>
        </w:tc>
      </w:tr>
      <w:tr w:rsidR="00057F51" w:rsidRPr="00C56663" w14:paraId="7FAC30BB" w14:textId="77777777">
        <w:trPr>
          <w:cantSplit/>
        </w:trPr>
        <w:tc>
          <w:tcPr>
            <w:tcW w:w="2532" w:type="dxa"/>
            <w:vAlign w:val="center"/>
          </w:tcPr>
          <w:p w14:paraId="54EB9B33" w14:textId="77777777" w:rsidR="00057F51" w:rsidRPr="00C56663" w:rsidRDefault="00057F51" w:rsidP="009D2137">
            <w:pPr>
              <w:pStyle w:val="BayerTableRowHeadings"/>
              <w:spacing w:after="0"/>
              <w:rPr>
                <w:szCs w:val="22"/>
                <w:lang w:val="nl-NL"/>
              </w:rPr>
            </w:pPr>
            <w:r w:rsidRPr="00C56663">
              <w:rPr>
                <w:szCs w:val="22"/>
                <w:lang w:val="nl-NL"/>
              </w:rPr>
              <w:t>Niet-CZS</w:t>
            </w:r>
            <w:r w:rsidR="00B865AD" w:rsidRPr="00C56663">
              <w:rPr>
                <w:szCs w:val="22"/>
                <w:lang w:val="nl-NL"/>
              </w:rPr>
              <w:t xml:space="preserve"> </w:t>
            </w:r>
            <w:r w:rsidRPr="00C56663">
              <w:rPr>
                <w:szCs w:val="22"/>
                <w:lang w:val="nl-NL"/>
              </w:rPr>
              <w:t>systemische embolie</w:t>
            </w:r>
          </w:p>
        </w:tc>
        <w:tc>
          <w:tcPr>
            <w:tcW w:w="2460" w:type="dxa"/>
          </w:tcPr>
          <w:p w14:paraId="6DADCEB6"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 xml:space="preserve">20 </w:t>
            </w:r>
          </w:p>
          <w:p w14:paraId="3FE01E7E"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(0,16)</w:t>
            </w:r>
          </w:p>
        </w:tc>
        <w:tc>
          <w:tcPr>
            <w:tcW w:w="2460" w:type="dxa"/>
          </w:tcPr>
          <w:p w14:paraId="13FEA3B7"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27</w:t>
            </w:r>
          </w:p>
          <w:p w14:paraId="2ADB5216"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(0,21)</w:t>
            </w:r>
          </w:p>
        </w:tc>
        <w:tc>
          <w:tcPr>
            <w:tcW w:w="1800" w:type="dxa"/>
          </w:tcPr>
          <w:p w14:paraId="3AE8EF15"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 xml:space="preserve">0,74 </w:t>
            </w:r>
          </w:p>
          <w:p w14:paraId="1528D159"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(0,42</w:t>
            </w:r>
            <w:r w:rsidR="009F2991" w:rsidRPr="00C56663">
              <w:rPr>
                <w:rFonts w:eastAsia="Times New Roman"/>
                <w:sz w:val="22"/>
                <w:szCs w:val="22"/>
                <w:lang w:val="nl-NL" w:eastAsia="nl-NL"/>
              </w:rPr>
              <w:t>-</w:t>
            </w:r>
            <w:r w:rsidRPr="00C56663">
              <w:rPr>
                <w:rFonts w:eastAsia="Times New Roman"/>
                <w:sz w:val="22"/>
                <w:szCs w:val="22"/>
                <w:lang w:val="nl-NL" w:eastAsia="nl-NL"/>
              </w:rPr>
              <w:t>1,32)</w:t>
            </w:r>
          </w:p>
          <w:p w14:paraId="59F3F934"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0,308</w:t>
            </w:r>
          </w:p>
        </w:tc>
      </w:tr>
      <w:tr w:rsidR="00057F51" w:rsidRPr="00C56663" w14:paraId="0A5CCFDD" w14:textId="77777777">
        <w:trPr>
          <w:cantSplit/>
        </w:trPr>
        <w:tc>
          <w:tcPr>
            <w:tcW w:w="2532" w:type="dxa"/>
            <w:vAlign w:val="center"/>
          </w:tcPr>
          <w:p w14:paraId="0BD664E8" w14:textId="77777777" w:rsidR="00057F51" w:rsidRPr="00C56663" w:rsidRDefault="00057F51" w:rsidP="009D2137">
            <w:pPr>
              <w:pStyle w:val="BayerTableRowHeadings"/>
              <w:spacing w:after="0"/>
              <w:rPr>
                <w:szCs w:val="22"/>
                <w:lang w:val="nl-NL"/>
              </w:rPr>
            </w:pPr>
            <w:r w:rsidRPr="00C56663">
              <w:rPr>
                <w:szCs w:val="22"/>
                <w:lang w:val="nl-NL"/>
              </w:rPr>
              <w:t>MI</w:t>
            </w:r>
          </w:p>
        </w:tc>
        <w:tc>
          <w:tcPr>
            <w:tcW w:w="2460" w:type="dxa"/>
          </w:tcPr>
          <w:p w14:paraId="3AE9CC35"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130</w:t>
            </w:r>
          </w:p>
          <w:p w14:paraId="364BE260"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(1,02)</w:t>
            </w:r>
          </w:p>
        </w:tc>
        <w:tc>
          <w:tcPr>
            <w:tcW w:w="2460" w:type="dxa"/>
          </w:tcPr>
          <w:p w14:paraId="18383D8A"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142</w:t>
            </w:r>
          </w:p>
          <w:p w14:paraId="409DA79B"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(1,11)</w:t>
            </w:r>
          </w:p>
        </w:tc>
        <w:tc>
          <w:tcPr>
            <w:tcW w:w="1800" w:type="dxa"/>
          </w:tcPr>
          <w:p w14:paraId="7B33C24B"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 xml:space="preserve">0,91 </w:t>
            </w:r>
          </w:p>
          <w:p w14:paraId="0BB1A10C"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(0,72</w:t>
            </w:r>
            <w:r w:rsidR="009F2991" w:rsidRPr="00C56663">
              <w:rPr>
                <w:rFonts w:eastAsia="Times New Roman"/>
                <w:sz w:val="22"/>
                <w:szCs w:val="22"/>
                <w:lang w:val="nl-NL" w:eastAsia="nl-NL"/>
              </w:rPr>
              <w:t>-</w:t>
            </w:r>
            <w:r w:rsidRPr="00C56663">
              <w:rPr>
                <w:rFonts w:eastAsia="Times New Roman"/>
                <w:sz w:val="22"/>
                <w:szCs w:val="22"/>
                <w:lang w:val="nl-NL" w:eastAsia="nl-NL"/>
              </w:rPr>
              <w:t xml:space="preserve">1,16) </w:t>
            </w:r>
          </w:p>
          <w:p w14:paraId="387C0F1E" w14:textId="77777777" w:rsidR="00057F51" w:rsidRPr="00C56663" w:rsidRDefault="00057F51" w:rsidP="009D2137">
            <w:pPr>
              <w:pStyle w:val="BayerBodyTextFull"/>
              <w:tabs>
                <w:tab w:val="left" w:pos="0"/>
              </w:tabs>
              <w:spacing w:before="0" w:after="0"/>
              <w:ind w:left="12" w:firstLine="42"/>
              <w:jc w:val="center"/>
              <w:rPr>
                <w:rFonts w:eastAsia="Times New Roman"/>
                <w:sz w:val="22"/>
                <w:szCs w:val="22"/>
                <w:lang w:val="nl-NL" w:eastAsia="nl-NL"/>
              </w:rPr>
            </w:pPr>
            <w:r w:rsidRPr="00C56663">
              <w:rPr>
                <w:rFonts w:eastAsia="Times New Roman"/>
                <w:sz w:val="22"/>
                <w:szCs w:val="22"/>
                <w:lang w:val="nl-NL" w:eastAsia="nl-NL"/>
              </w:rPr>
              <w:t>0,464</w:t>
            </w:r>
          </w:p>
        </w:tc>
      </w:tr>
    </w:tbl>
    <w:p w14:paraId="259EFC39" w14:textId="77777777" w:rsidR="00057F51" w:rsidRPr="00C56663" w:rsidRDefault="00057F51" w:rsidP="009D2137">
      <w:pPr>
        <w:rPr>
          <w:lang w:val="nl-NL"/>
        </w:rPr>
      </w:pPr>
    </w:p>
    <w:p w14:paraId="5F3ECD41" w14:textId="77777777" w:rsidR="00057F51" w:rsidRPr="00C56663" w:rsidRDefault="00057F51" w:rsidP="009D2137">
      <w:pPr>
        <w:keepNext/>
        <w:rPr>
          <w:lang w:val="nl-NL"/>
        </w:rPr>
      </w:pPr>
      <w:r w:rsidRPr="00C56663">
        <w:rPr>
          <w:b/>
          <w:lang w:val="nl-NL"/>
        </w:rPr>
        <w:lastRenderedPageBreak/>
        <w:t>Tabel 5: Resultaten met betrekking tot de veiligheid uit fase III-onderzoek ROCKET AF</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167"/>
        <w:gridCol w:w="2413"/>
        <w:gridCol w:w="1767"/>
        <w:gridCol w:w="178"/>
      </w:tblGrid>
      <w:tr w:rsidR="00057F51" w:rsidRPr="00D63E7B" w14:paraId="2051BED5" w14:textId="77777777">
        <w:trPr>
          <w:cantSplit/>
          <w:tblHeader/>
        </w:trPr>
        <w:tc>
          <w:tcPr>
            <w:tcW w:w="2835" w:type="dxa"/>
            <w:vAlign w:val="center"/>
          </w:tcPr>
          <w:p w14:paraId="07551973" w14:textId="77777777" w:rsidR="00057F51" w:rsidRPr="00C56663" w:rsidRDefault="00057F51" w:rsidP="009D2137">
            <w:pPr>
              <w:pStyle w:val="BayerTableColumnHeadings"/>
              <w:keepNext/>
              <w:jc w:val="left"/>
              <w:rPr>
                <w:szCs w:val="22"/>
                <w:lang w:val="nl-NL"/>
              </w:rPr>
            </w:pPr>
            <w:r w:rsidRPr="00C56663">
              <w:rPr>
                <w:b w:val="0"/>
                <w:szCs w:val="22"/>
                <w:lang w:val="nl-NL"/>
              </w:rPr>
              <w:t>Onderzoekspopulatie</w:t>
            </w:r>
          </w:p>
        </w:tc>
        <w:tc>
          <w:tcPr>
            <w:tcW w:w="6525" w:type="dxa"/>
            <w:gridSpan w:val="4"/>
            <w:vAlign w:val="center"/>
          </w:tcPr>
          <w:p w14:paraId="66BDF44B" w14:textId="77777777" w:rsidR="00057F51" w:rsidRPr="00C56663" w:rsidRDefault="00057F51" w:rsidP="009D2137">
            <w:pPr>
              <w:pStyle w:val="BayerTableColumnHeadings"/>
              <w:keepNext/>
              <w:jc w:val="left"/>
              <w:rPr>
                <w:szCs w:val="22"/>
                <w:lang w:val="nl-NL"/>
              </w:rPr>
            </w:pPr>
            <w:r w:rsidRPr="00C56663">
              <w:rPr>
                <w:b w:val="0"/>
                <w:szCs w:val="22"/>
                <w:lang w:val="nl-NL"/>
              </w:rPr>
              <w:t>Patiënten met non-valvulair atriumfibrilleren</w:t>
            </w:r>
            <w:r w:rsidRPr="00C56663">
              <w:rPr>
                <w:b w:val="0"/>
                <w:szCs w:val="22"/>
                <w:vertAlign w:val="superscript"/>
                <w:lang w:val="nl-NL"/>
              </w:rPr>
              <w:t>a)</w:t>
            </w:r>
          </w:p>
        </w:tc>
      </w:tr>
      <w:tr w:rsidR="00057F51" w:rsidRPr="00C56663" w14:paraId="7A10EDBB" w14:textId="77777777">
        <w:trPr>
          <w:cantSplit/>
          <w:tblHeader/>
        </w:trPr>
        <w:tc>
          <w:tcPr>
            <w:tcW w:w="2835" w:type="dxa"/>
            <w:vAlign w:val="center"/>
          </w:tcPr>
          <w:p w14:paraId="7B12C632" w14:textId="77777777" w:rsidR="00057F51" w:rsidRPr="00C56663" w:rsidRDefault="00057F51" w:rsidP="009D2137">
            <w:pPr>
              <w:pStyle w:val="BayerTableRowHeadings"/>
              <w:widowControl/>
              <w:rPr>
                <w:szCs w:val="22"/>
                <w:lang w:val="nl-NL"/>
              </w:rPr>
            </w:pPr>
            <w:r w:rsidRPr="00C56663">
              <w:rPr>
                <w:szCs w:val="22"/>
                <w:lang w:val="nl-NL"/>
              </w:rPr>
              <w:t xml:space="preserve">Behandeldosering </w:t>
            </w:r>
          </w:p>
        </w:tc>
        <w:tc>
          <w:tcPr>
            <w:tcW w:w="2167" w:type="dxa"/>
            <w:vAlign w:val="center"/>
          </w:tcPr>
          <w:p w14:paraId="1A4A5DAF" w14:textId="77777777" w:rsidR="00057F51" w:rsidRPr="00C56663" w:rsidRDefault="009E6CEC" w:rsidP="009D2137">
            <w:pPr>
              <w:pStyle w:val="BayerBodyTextFull"/>
              <w:keepNext/>
              <w:ind w:left="12"/>
              <w:rPr>
                <w:rFonts w:eastAsia="Times New Roman"/>
                <w:sz w:val="22"/>
                <w:szCs w:val="22"/>
                <w:lang w:val="nl-NL" w:eastAsia="nl-NL"/>
              </w:rPr>
            </w:pPr>
            <w:r w:rsidRPr="00C56663">
              <w:rPr>
                <w:rFonts w:eastAsia="Times New Roman"/>
                <w:sz w:val="22"/>
                <w:szCs w:val="22"/>
                <w:lang w:val="nl-NL" w:eastAsia="nl-NL"/>
              </w:rPr>
              <w:t xml:space="preserve">Rivaroxaban </w:t>
            </w:r>
            <w:r w:rsidR="00057F51" w:rsidRPr="00C56663">
              <w:rPr>
                <w:rFonts w:eastAsia="Times New Roman"/>
                <w:sz w:val="22"/>
                <w:szCs w:val="22"/>
                <w:lang w:val="nl-NL" w:eastAsia="nl-NL"/>
              </w:rPr>
              <w:br/>
              <w:t>eenmaal daags 20 mg</w:t>
            </w:r>
            <w:r w:rsidR="00057F51" w:rsidRPr="00C56663">
              <w:rPr>
                <w:rFonts w:eastAsia="Times New Roman"/>
                <w:sz w:val="22"/>
                <w:szCs w:val="22"/>
                <w:lang w:val="nl-NL" w:eastAsia="nl-NL"/>
              </w:rPr>
              <w:br/>
              <w:t>(eenmaal daags 15 mg voor patiënten met matige nierinsufficiëntie)</w:t>
            </w:r>
          </w:p>
          <w:p w14:paraId="31F8BD3F" w14:textId="77777777" w:rsidR="00057F51" w:rsidRPr="00C56663" w:rsidRDefault="00057F51" w:rsidP="009D2137">
            <w:pPr>
              <w:pStyle w:val="BayerBodyTextFull"/>
              <w:keepNext/>
              <w:ind w:left="12"/>
              <w:rPr>
                <w:rFonts w:eastAsia="Times New Roman"/>
                <w:sz w:val="22"/>
                <w:szCs w:val="22"/>
                <w:lang w:val="nl-NL" w:eastAsia="nl-NL"/>
              </w:rPr>
            </w:pPr>
            <w:r w:rsidRPr="00C56663">
              <w:rPr>
                <w:rFonts w:eastAsia="Times New Roman"/>
                <w:sz w:val="22"/>
                <w:szCs w:val="22"/>
                <w:lang w:val="nl-NL" w:eastAsia="nl-NL"/>
              </w:rPr>
              <w:t>Event rate</w:t>
            </w:r>
            <w:r w:rsidRPr="00C56663">
              <w:rPr>
                <w:rFonts w:eastAsia="Times New Roman"/>
                <w:sz w:val="22"/>
                <w:szCs w:val="22"/>
                <w:lang w:val="nl-NL" w:eastAsia="nl-NL"/>
              </w:rPr>
              <w:br/>
              <w:t>(100 pat.jr.)</w:t>
            </w:r>
          </w:p>
        </w:tc>
        <w:tc>
          <w:tcPr>
            <w:tcW w:w="2413" w:type="dxa"/>
            <w:vAlign w:val="center"/>
          </w:tcPr>
          <w:p w14:paraId="2E80D5FB" w14:textId="77777777" w:rsidR="00057F51" w:rsidRPr="00C56663" w:rsidRDefault="00057F51" w:rsidP="009D2137">
            <w:pPr>
              <w:pStyle w:val="BayerBodyTextFull"/>
              <w:keepNext/>
              <w:ind w:left="12"/>
              <w:rPr>
                <w:rFonts w:eastAsia="Times New Roman"/>
                <w:sz w:val="22"/>
                <w:szCs w:val="22"/>
                <w:lang w:val="nl-NL" w:eastAsia="nl-NL"/>
              </w:rPr>
            </w:pPr>
            <w:r w:rsidRPr="00C56663">
              <w:rPr>
                <w:rFonts w:eastAsia="Times New Roman"/>
                <w:sz w:val="22"/>
                <w:szCs w:val="22"/>
                <w:lang w:val="nl-NL" w:eastAsia="nl-NL"/>
              </w:rPr>
              <w:t>Warfarine</w:t>
            </w:r>
            <w:r w:rsidRPr="00C56663">
              <w:rPr>
                <w:rFonts w:eastAsia="Times New Roman"/>
                <w:sz w:val="22"/>
                <w:szCs w:val="22"/>
                <w:lang w:val="nl-NL" w:eastAsia="nl-NL"/>
              </w:rPr>
              <w:br/>
              <w:t>getitreerd tot streef-INR-waarde van 2,5 (therapeutisch bereik 2,0 tot 3,0)</w:t>
            </w:r>
            <w:r w:rsidRPr="00C56663">
              <w:rPr>
                <w:rFonts w:eastAsia="Times New Roman"/>
                <w:sz w:val="22"/>
                <w:szCs w:val="22"/>
                <w:lang w:val="nl-NL" w:eastAsia="nl-NL"/>
              </w:rPr>
              <w:br/>
            </w:r>
          </w:p>
          <w:p w14:paraId="1F9DCB96" w14:textId="77777777" w:rsidR="00057F51" w:rsidRPr="00C56663" w:rsidRDefault="00057F51" w:rsidP="009D2137">
            <w:pPr>
              <w:pStyle w:val="BayerBodyTextFull"/>
              <w:keepNext/>
              <w:ind w:left="12"/>
              <w:rPr>
                <w:rFonts w:eastAsia="Times New Roman"/>
                <w:sz w:val="22"/>
                <w:szCs w:val="22"/>
                <w:lang w:val="nl-NL" w:eastAsia="nl-NL"/>
              </w:rPr>
            </w:pPr>
            <w:r w:rsidRPr="00C56663">
              <w:rPr>
                <w:rFonts w:eastAsia="Times New Roman"/>
                <w:sz w:val="22"/>
                <w:szCs w:val="22"/>
                <w:lang w:val="nl-NL" w:eastAsia="nl-NL"/>
              </w:rPr>
              <w:t>Event rate</w:t>
            </w:r>
            <w:r w:rsidRPr="00C56663">
              <w:rPr>
                <w:rFonts w:eastAsia="Times New Roman"/>
                <w:sz w:val="22"/>
                <w:szCs w:val="22"/>
                <w:lang w:val="nl-NL" w:eastAsia="nl-NL"/>
              </w:rPr>
              <w:br/>
              <w:t>(100 pat.jr.)</w:t>
            </w:r>
          </w:p>
        </w:tc>
        <w:tc>
          <w:tcPr>
            <w:tcW w:w="1945" w:type="dxa"/>
            <w:gridSpan w:val="2"/>
            <w:vAlign w:val="center"/>
          </w:tcPr>
          <w:p w14:paraId="03980553" w14:textId="77777777" w:rsidR="00057F51" w:rsidRPr="00C56663" w:rsidRDefault="00057F51" w:rsidP="009D2137">
            <w:pPr>
              <w:pStyle w:val="BayerBodyTextFull"/>
              <w:keepNext/>
              <w:ind w:left="12"/>
              <w:rPr>
                <w:rFonts w:eastAsia="Times New Roman"/>
                <w:sz w:val="22"/>
                <w:szCs w:val="22"/>
                <w:lang w:val="nl-NL" w:eastAsia="nl-NL"/>
              </w:rPr>
            </w:pPr>
            <w:r w:rsidRPr="00C56663">
              <w:rPr>
                <w:rFonts w:eastAsia="Times New Roman"/>
                <w:sz w:val="22"/>
                <w:szCs w:val="22"/>
                <w:lang w:val="nl-NL" w:eastAsia="nl-NL"/>
              </w:rPr>
              <w:t>H</w:t>
            </w:r>
            <w:r w:rsidR="006A21E0" w:rsidRPr="00C56663">
              <w:rPr>
                <w:rFonts w:eastAsia="Times New Roman"/>
                <w:sz w:val="22"/>
                <w:szCs w:val="22"/>
                <w:lang w:val="nl-NL" w:eastAsia="nl-NL"/>
              </w:rPr>
              <w:t>R</w:t>
            </w:r>
            <w:r w:rsidRPr="00C56663">
              <w:rPr>
                <w:rFonts w:eastAsia="Times New Roman"/>
                <w:sz w:val="22"/>
                <w:szCs w:val="22"/>
                <w:lang w:val="nl-NL" w:eastAsia="nl-NL"/>
              </w:rPr>
              <w:t xml:space="preserve"> (95%</w:t>
            </w:r>
            <w:r w:rsidR="00B865AD" w:rsidRPr="00C56663">
              <w:rPr>
                <w:rFonts w:eastAsia="Times New Roman"/>
                <w:sz w:val="22"/>
                <w:szCs w:val="22"/>
                <w:lang w:val="nl-NL" w:eastAsia="nl-NL"/>
              </w:rPr>
              <w:t>-</w:t>
            </w:r>
            <w:r w:rsidRPr="00C56663">
              <w:rPr>
                <w:rFonts w:eastAsia="Times New Roman"/>
                <w:sz w:val="22"/>
                <w:szCs w:val="22"/>
                <w:lang w:val="nl-NL" w:eastAsia="nl-NL"/>
              </w:rPr>
              <w:t>BI)</w:t>
            </w:r>
            <w:r w:rsidRPr="00C56663">
              <w:rPr>
                <w:rFonts w:eastAsia="Times New Roman"/>
                <w:sz w:val="22"/>
                <w:szCs w:val="22"/>
                <w:lang w:val="nl-NL" w:eastAsia="nl-NL"/>
              </w:rPr>
              <w:br/>
              <w:t xml:space="preserve">p-waarde </w:t>
            </w:r>
          </w:p>
        </w:tc>
      </w:tr>
      <w:tr w:rsidR="00057F51" w:rsidRPr="00C56663" w14:paraId="6941A91B" w14:textId="77777777">
        <w:trPr>
          <w:cantSplit/>
        </w:trPr>
        <w:tc>
          <w:tcPr>
            <w:tcW w:w="2835" w:type="dxa"/>
            <w:vAlign w:val="center"/>
          </w:tcPr>
          <w:p w14:paraId="767D220E" w14:textId="77777777" w:rsidR="00057F51" w:rsidRPr="00C56663" w:rsidRDefault="00057F51" w:rsidP="009D2137">
            <w:pPr>
              <w:pStyle w:val="BayerTableRowHeadings"/>
              <w:rPr>
                <w:szCs w:val="22"/>
                <w:lang w:val="nl-NL"/>
              </w:rPr>
            </w:pPr>
            <w:r w:rsidRPr="00C56663">
              <w:rPr>
                <w:szCs w:val="22"/>
                <w:lang w:val="nl-NL"/>
              </w:rPr>
              <w:t>Ernstige en niet-ernstige klinisch relevante bloeding</w:t>
            </w:r>
          </w:p>
        </w:tc>
        <w:tc>
          <w:tcPr>
            <w:tcW w:w="2167" w:type="dxa"/>
            <w:vAlign w:val="center"/>
          </w:tcPr>
          <w:p w14:paraId="39906E7E"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1.475</w:t>
            </w:r>
            <w:r w:rsidRPr="00C56663">
              <w:rPr>
                <w:rFonts w:eastAsia="Times New Roman"/>
                <w:sz w:val="22"/>
                <w:szCs w:val="22"/>
                <w:lang w:val="nl-NL" w:eastAsia="nl-NL"/>
              </w:rPr>
              <w:br/>
              <w:t>(14,91)</w:t>
            </w:r>
          </w:p>
        </w:tc>
        <w:tc>
          <w:tcPr>
            <w:tcW w:w="2413" w:type="dxa"/>
            <w:vAlign w:val="center"/>
          </w:tcPr>
          <w:p w14:paraId="74EBB7E7"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1.449</w:t>
            </w:r>
            <w:r w:rsidRPr="00C56663">
              <w:rPr>
                <w:rFonts w:eastAsia="Times New Roman"/>
                <w:sz w:val="22"/>
                <w:szCs w:val="22"/>
                <w:lang w:val="nl-NL" w:eastAsia="nl-NL"/>
              </w:rPr>
              <w:br/>
              <w:t>(14,52)</w:t>
            </w:r>
          </w:p>
        </w:tc>
        <w:tc>
          <w:tcPr>
            <w:tcW w:w="1945" w:type="dxa"/>
            <w:gridSpan w:val="2"/>
            <w:vAlign w:val="center"/>
          </w:tcPr>
          <w:p w14:paraId="11FB1AD9"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1,03 (0,96</w:t>
            </w:r>
            <w:r w:rsidR="00F16D3A" w:rsidRPr="00C56663">
              <w:rPr>
                <w:rFonts w:eastAsia="Times New Roman"/>
                <w:sz w:val="22"/>
                <w:szCs w:val="22"/>
                <w:lang w:val="nl-NL" w:eastAsia="nl-NL"/>
              </w:rPr>
              <w:t>-</w:t>
            </w:r>
            <w:r w:rsidRPr="00C56663">
              <w:rPr>
                <w:rFonts w:eastAsia="Times New Roman"/>
                <w:sz w:val="22"/>
                <w:szCs w:val="22"/>
                <w:lang w:val="nl-NL" w:eastAsia="nl-NL"/>
              </w:rPr>
              <w:t>1,11)</w:t>
            </w:r>
            <w:r w:rsidRPr="00C56663">
              <w:rPr>
                <w:rFonts w:eastAsia="Times New Roman"/>
                <w:sz w:val="22"/>
                <w:szCs w:val="22"/>
                <w:lang w:val="nl-NL" w:eastAsia="nl-NL"/>
              </w:rPr>
              <w:br/>
              <w:t>0,442</w:t>
            </w:r>
          </w:p>
        </w:tc>
      </w:tr>
      <w:tr w:rsidR="00057F51" w:rsidRPr="00C56663" w14:paraId="528675A3" w14:textId="77777777">
        <w:trPr>
          <w:cantSplit/>
        </w:trPr>
        <w:tc>
          <w:tcPr>
            <w:tcW w:w="2835" w:type="dxa"/>
            <w:vAlign w:val="center"/>
          </w:tcPr>
          <w:p w14:paraId="17016C71" w14:textId="77777777" w:rsidR="00057F51" w:rsidRPr="00C56663" w:rsidRDefault="00F16D3A" w:rsidP="009D2137">
            <w:pPr>
              <w:pStyle w:val="BayerTableRowHeadings"/>
              <w:rPr>
                <w:szCs w:val="22"/>
                <w:lang w:val="nl-NL"/>
              </w:rPr>
            </w:pPr>
            <w:r w:rsidRPr="00C56663">
              <w:rPr>
                <w:szCs w:val="22"/>
                <w:lang w:val="nl-NL"/>
              </w:rPr>
              <w:t xml:space="preserve"> </w:t>
            </w:r>
            <w:r w:rsidR="00057F51" w:rsidRPr="00C56663">
              <w:rPr>
                <w:szCs w:val="22"/>
                <w:lang w:val="nl-NL"/>
              </w:rPr>
              <w:t>Ernstige bloeding</w:t>
            </w:r>
          </w:p>
        </w:tc>
        <w:tc>
          <w:tcPr>
            <w:tcW w:w="2167" w:type="dxa"/>
            <w:vAlign w:val="center"/>
          </w:tcPr>
          <w:p w14:paraId="2CA9F9A7"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395</w:t>
            </w:r>
            <w:r w:rsidRPr="00C56663">
              <w:rPr>
                <w:rFonts w:eastAsia="Times New Roman"/>
                <w:sz w:val="22"/>
                <w:szCs w:val="22"/>
                <w:lang w:val="nl-NL" w:eastAsia="nl-NL"/>
              </w:rPr>
              <w:br/>
              <w:t>(3,60)</w:t>
            </w:r>
          </w:p>
        </w:tc>
        <w:tc>
          <w:tcPr>
            <w:tcW w:w="2413" w:type="dxa"/>
            <w:vAlign w:val="center"/>
          </w:tcPr>
          <w:p w14:paraId="0FDB43E7"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386</w:t>
            </w:r>
            <w:r w:rsidRPr="00C56663">
              <w:rPr>
                <w:rFonts w:eastAsia="Times New Roman"/>
                <w:sz w:val="22"/>
                <w:szCs w:val="22"/>
                <w:lang w:val="nl-NL" w:eastAsia="nl-NL"/>
              </w:rPr>
              <w:br/>
              <w:t>(3,45)</w:t>
            </w:r>
          </w:p>
        </w:tc>
        <w:tc>
          <w:tcPr>
            <w:tcW w:w="1945" w:type="dxa"/>
            <w:gridSpan w:val="2"/>
            <w:vAlign w:val="center"/>
          </w:tcPr>
          <w:p w14:paraId="69C8AC4A"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1,04 (0,90</w:t>
            </w:r>
            <w:r w:rsidR="00F16D3A" w:rsidRPr="00C56663">
              <w:rPr>
                <w:rFonts w:eastAsia="Times New Roman"/>
                <w:sz w:val="22"/>
                <w:szCs w:val="22"/>
                <w:lang w:val="nl-NL" w:eastAsia="nl-NL"/>
              </w:rPr>
              <w:t>-</w:t>
            </w:r>
            <w:r w:rsidRPr="00C56663">
              <w:rPr>
                <w:rFonts w:eastAsia="Times New Roman"/>
                <w:sz w:val="22"/>
                <w:szCs w:val="22"/>
                <w:lang w:val="nl-NL" w:eastAsia="nl-NL"/>
              </w:rPr>
              <w:t>1,20)</w:t>
            </w:r>
            <w:r w:rsidRPr="00C56663">
              <w:rPr>
                <w:rFonts w:eastAsia="Times New Roman"/>
                <w:sz w:val="22"/>
                <w:szCs w:val="22"/>
                <w:lang w:val="nl-NL" w:eastAsia="nl-NL"/>
              </w:rPr>
              <w:br/>
              <w:t>0,576</w:t>
            </w:r>
          </w:p>
        </w:tc>
      </w:tr>
      <w:tr w:rsidR="00057F51" w:rsidRPr="00C56663" w14:paraId="01ED9225" w14:textId="77777777">
        <w:trPr>
          <w:cantSplit/>
        </w:trPr>
        <w:tc>
          <w:tcPr>
            <w:tcW w:w="2835" w:type="dxa"/>
            <w:vAlign w:val="center"/>
          </w:tcPr>
          <w:p w14:paraId="0B5BD77E" w14:textId="77777777" w:rsidR="00057F51" w:rsidRPr="00C56663" w:rsidRDefault="00F16D3A" w:rsidP="009D2137">
            <w:pPr>
              <w:pStyle w:val="NormalWeb"/>
              <w:keepNext/>
              <w:ind w:left="252" w:hanging="252"/>
              <w:jc w:val="left"/>
              <w:rPr>
                <w:sz w:val="22"/>
                <w:szCs w:val="22"/>
                <w:lang w:val="nl-NL"/>
              </w:rPr>
            </w:pPr>
            <w:r w:rsidRPr="00C56663">
              <w:rPr>
                <w:sz w:val="22"/>
                <w:szCs w:val="22"/>
                <w:lang w:val="nl-NL"/>
              </w:rPr>
              <w:t xml:space="preserve">  </w:t>
            </w:r>
            <w:r w:rsidR="00057F51" w:rsidRPr="00C56663">
              <w:rPr>
                <w:sz w:val="22"/>
                <w:szCs w:val="22"/>
                <w:lang w:val="nl-NL"/>
              </w:rPr>
              <w:t>Overlijden door bloeding*</w:t>
            </w:r>
          </w:p>
        </w:tc>
        <w:tc>
          <w:tcPr>
            <w:tcW w:w="2167" w:type="dxa"/>
          </w:tcPr>
          <w:p w14:paraId="5D66B81D"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27</w:t>
            </w:r>
            <w:r w:rsidRPr="00C56663">
              <w:rPr>
                <w:rFonts w:eastAsia="Times New Roman"/>
                <w:sz w:val="22"/>
                <w:szCs w:val="22"/>
                <w:lang w:val="nl-NL" w:eastAsia="nl-NL"/>
              </w:rPr>
              <w:br/>
              <w:t>(0,24)</w:t>
            </w:r>
          </w:p>
        </w:tc>
        <w:tc>
          <w:tcPr>
            <w:tcW w:w="2413" w:type="dxa"/>
          </w:tcPr>
          <w:p w14:paraId="48B22B58"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55</w:t>
            </w:r>
            <w:r w:rsidRPr="00C56663">
              <w:rPr>
                <w:rFonts w:eastAsia="Times New Roman"/>
                <w:sz w:val="22"/>
                <w:szCs w:val="22"/>
                <w:lang w:val="nl-NL" w:eastAsia="nl-NL"/>
              </w:rPr>
              <w:br/>
              <w:t>(0,48)</w:t>
            </w:r>
          </w:p>
        </w:tc>
        <w:tc>
          <w:tcPr>
            <w:tcW w:w="1945" w:type="dxa"/>
            <w:gridSpan w:val="2"/>
          </w:tcPr>
          <w:p w14:paraId="76359DA4"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0,50 (0,31</w:t>
            </w:r>
            <w:r w:rsidR="00F16D3A" w:rsidRPr="00C56663">
              <w:rPr>
                <w:rFonts w:eastAsia="Times New Roman"/>
                <w:sz w:val="22"/>
                <w:szCs w:val="22"/>
                <w:lang w:val="nl-NL" w:eastAsia="nl-NL"/>
              </w:rPr>
              <w:t>-</w:t>
            </w:r>
            <w:r w:rsidRPr="00C56663">
              <w:rPr>
                <w:rFonts w:eastAsia="Times New Roman"/>
                <w:sz w:val="22"/>
                <w:szCs w:val="22"/>
                <w:lang w:val="nl-NL" w:eastAsia="nl-NL"/>
              </w:rPr>
              <w:t>0,79)</w:t>
            </w:r>
            <w:r w:rsidRPr="00C56663">
              <w:rPr>
                <w:rFonts w:eastAsia="Times New Roman"/>
                <w:sz w:val="22"/>
                <w:szCs w:val="22"/>
                <w:lang w:val="nl-NL" w:eastAsia="nl-NL"/>
              </w:rPr>
              <w:br/>
              <w:t>0,003</w:t>
            </w:r>
          </w:p>
        </w:tc>
      </w:tr>
      <w:tr w:rsidR="00057F51" w:rsidRPr="00C56663" w14:paraId="19C770FE" w14:textId="77777777">
        <w:trPr>
          <w:cantSplit/>
        </w:trPr>
        <w:tc>
          <w:tcPr>
            <w:tcW w:w="2835" w:type="dxa"/>
            <w:vAlign w:val="center"/>
          </w:tcPr>
          <w:p w14:paraId="120C48C5" w14:textId="77777777" w:rsidR="00057F51" w:rsidRPr="00C56663" w:rsidRDefault="00F16D3A" w:rsidP="009D2137">
            <w:pPr>
              <w:pStyle w:val="BayerTableRowHeadings"/>
              <w:rPr>
                <w:szCs w:val="22"/>
                <w:lang w:val="nl-NL"/>
              </w:rPr>
            </w:pPr>
            <w:r w:rsidRPr="00C56663">
              <w:rPr>
                <w:szCs w:val="22"/>
                <w:lang w:val="nl-NL"/>
              </w:rPr>
              <w:t xml:space="preserve">  </w:t>
            </w:r>
            <w:r w:rsidR="00057F51" w:rsidRPr="00C56663">
              <w:rPr>
                <w:szCs w:val="22"/>
                <w:lang w:val="nl-NL"/>
              </w:rPr>
              <w:t>Kritisch</w:t>
            </w:r>
            <w:r w:rsidR="00BA24DD" w:rsidRPr="00C56663">
              <w:rPr>
                <w:szCs w:val="22"/>
                <w:lang w:val="nl-NL"/>
              </w:rPr>
              <w:t>-</w:t>
            </w:r>
            <w:r w:rsidR="00057F51" w:rsidRPr="00C56663">
              <w:rPr>
                <w:szCs w:val="22"/>
                <w:lang w:val="nl-NL"/>
              </w:rPr>
              <w:t>orgaanbloeding*</w:t>
            </w:r>
          </w:p>
        </w:tc>
        <w:tc>
          <w:tcPr>
            <w:tcW w:w="2167" w:type="dxa"/>
          </w:tcPr>
          <w:p w14:paraId="7C50714D"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91</w:t>
            </w:r>
            <w:r w:rsidRPr="00C56663">
              <w:rPr>
                <w:rFonts w:eastAsia="Times New Roman"/>
                <w:sz w:val="22"/>
                <w:szCs w:val="22"/>
                <w:lang w:val="nl-NL" w:eastAsia="nl-NL"/>
              </w:rPr>
              <w:br/>
              <w:t>(0,82)</w:t>
            </w:r>
          </w:p>
        </w:tc>
        <w:tc>
          <w:tcPr>
            <w:tcW w:w="2413" w:type="dxa"/>
          </w:tcPr>
          <w:p w14:paraId="35178F9C"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133</w:t>
            </w:r>
            <w:r w:rsidRPr="00C56663">
              <w:rPr>
                <w:rFonts w:eastAsia="Times New Roman"/>
                <w:sz w:val="22"/>
                <w:szCs w:val="22"/>
                <w:lang w:val="nl-NL" w:eastAsia="nl-NL"/>
              </w:rPr>
              <w:br/>
              <w:t>(1,18)</w:t>
            </w:r>
          </w:p>
        </w:tc>
        <w:tc>
          <w:tcPr>
            <w:tcW w:w="1945" w:type="dxa"/>
            <w:gridSpan w:val="2"/>
          </w:tcPr>
          <w:p w14:paraId="63ED183B"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0,69 (0,53</w:t>
            </w:r>
            <w:r w:rsidR="00F16D3A" w:rsidRPr="00C56663">
              <w:rPr>
                <w:rFonts w:eastAsia="Times New Roman"/>
                <w:sz w:val="22"/>
                <w:szCs w:val="22"/>
                <w:lang w:val="nl-NL" w:eastAsia="nl-NL"/>
              </w:rPr>
              <w:t>-</w:t>
            </w:r>
            <w:r w:rsidRPr="00C56663">
              <w:rPr>
                <w:rFonts w:eastAsia="Times New Roman"/>
                <w:sz w:val="22"/>
                <w:szCs w:val="22"/>
                <w:lang w:val="nl-NL" w:eastAsia="nl-NL"/>
              </w:rPr>
              <w:t>0,91)</w:t>
            </w:r>
            <w:r w:rsidRPr="00C56663">
              <w:rPr>
                <w:rFonts w:eastAsia="Times New Roman"/>
                <w:sz w:val="22"/>
                <w:szCs w:val="22"/>
                <w:lang w:val="nl-NL" w:eastAsia="nl-NL"/>
              </w:rPr>
              <w:br/>
              <w:t>0,007</w:t>
            </w:r>
          </w:p>
        </w:tc>
      </w:tr>
      <w:tr w:rsidR="00057F51" w:rsidRPr="00C56663" w14:paraId="2100BE2D" w14:textId="77777777">
        <w:trPr>
          <w:cantSplit/>
        </w:trPr>
        <w:tc>
          <w:tcPr>
            <w:tcW w:w="2835" w:type="dxa"/>
            <w:vAlign w:val="center"/>
          </w:tcPr>
          <w:p w14:paraId="134686C9" w14:textId="77777777" w:rsidR="00057F51" w:rsidRPr="00C56663" w:rsidRDefault="00F16D3A" w:rsidP="009D2137">
            <w:pPr>
              <w:pStyle w:val="NormalWeb"/>
              <w:keepNext/>
              <w:tabs>
                <w:tab w:val="left" w:pos="252"/>
              </w:tabs>
              <w:jc w:val="left"/>
              <w:rPr>
                <w:sz w:val="22"/>
                <w:szCs w:val="22"/>
                <w:lang w:val="nl-NL"/>
              </w:rPr>
            </w:pPr>
            <w:r w:rsidRPr="00C56663">
              <w:rPr>
                <w:sz w:val="22"/>
                <w:szCs w:val="22"/>
                <w:lang w:val="nl-NL"/>
              </w:rPr>
              <w:t xml:space="preserve">  </w:t>
            </w:r>
            <w:r w:rsidR="00057F51" w:rsidRPr="00C56663">
              <w:rPr>
                <w:sz w:val="22"/>
                <w:szCs w:val="22"/>
                <w:lang w:val="nl-NL"/>
              </w:rPr>
              <w:t>Intracraniale hemorragie*</w:t>
            </w:r>
          </w:p>
        </w:tc>
        <w:tc>
          <w:tcPr>
            <w:tcW w:w="2167" w:type="dxa"/>
          </w:tcPr>
          <w:p w14:paraId="13AD7D93"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 xml:space="preserve">55 </w:t>
            </w:r>
            <w:r w:rsidRPr="00C56663">
              <w:rPr>
                <w:rFonts w:eastAsia="Times New Roman"/>
                <w:sz w:val="22"/>
                <w:szCs w:val="22"/>
                <w:lang w:val="nl-NL" w:eastAsia="nl-NL"/>
              </w:rPr>
              <w:br/>
              <w:t>(0,49)</w:t>
            </w:r>
          </w:p>
        </w:tc>
        <w:tc>
          <w:tcPr>
            <w:tcW w:w="2413" w:type="dxa"/>
          </w:tcPr>
          <w:p w14:paraId="01B73EDB"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84</w:t>
            </w:r>
            <w:r w:rsidRPr="00C56663">
              <w:rPr>
                <w:rFonts w:eastAsia="Times New Roman"/>
                <w:sz w:val="22"/>
                <w:szCs w:val="22"/>
                <w:lang w:val="nl-NL" w:eastAsia="nl-NL"/>
              </w:rPr>
              <w:br/>
              <w:t>(0,74)</w:t>
            </w:r>
          </w:p>
        </w:tc>
        <w:tc>
          <w:tcPr>
            <w:tcW w:w="1945" w:type="dxa"/>
            <w:gridSpan w:val="2"/>
          </w:tcPr>
          <w:p w14:paraId="6DF311DA"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0,67 (0,47</w:t>
            </w:r>
            <w:r w:rsidR="00F16D3A" w:rsidRPr="00C56663">
              <w:rPr>
                <w:rFonts w:eastAsia="Times New Roman"/>
                <w:sz w:val="22"/>
                <w:szCs w:val="22"/>
                <w:lang w:val="nl-NL" w:eastAsia="nl-NL"/>
              </w:rPr>
              <w:t>-</w:t>
            </w:r>
            <w:r w:rsidRPr="00C56663">
              <w:rPr>
                <w:rFonts w:eastAsia="Times New Roman"/>
                <w:sz w:val="22"/>
                <w:szCs w:val="22"/>
                <w:lang w:val="nl-NL" w:eastAsia="nl-NL"/>
              </w:rPr>
              <w:t>0,93)</w:t>
            </w:r>
            <w:r w:rsidRPr="00C56663">
              <w:rPr>
                <w:rFonts w:eastAsia="Times New Roman"/>
                <w:sz w:val="22"/>
                <w:szCs w:val="22"/>
                <w:lang w:val="nl-NL" w:eastAsia="nl-NL"/>
              </w:rPr>
              <w:br/>
              <w:t>0,019</w:t>
            </w:r>
          </w:p>
        </w:tc>
      </w:tr>
      <w:tr w:rsidR="00057F51" w:rsidRPr="00C56663" w14:paraId="7C760075" w14:textId="77777777">
        <w:trPr>
          <w:cantSplit/>
        </w:trPr>
        <w:tc>
          <w:tcPr>
            <w:tcW w:w="2835" w:type="dxa"/>
            <w:vAlign w:val="center"/>
          </w:tcPr>
          <w:p w14:paraId="348C96FF" w14:textId="77777777" w:rsidR="00057F51" w:rsidRPr="00C56663" w:rsidRDefault="00F16D3A" w:rsidP="009D2137">
            <w:pPr>
              <w:pStyle w:val="NormalWeb"/>
              <w:keepNext/>
              <w:jc w:val="left"/>
              <w:rPr>
                <w:sz w:val="22"/>
                <w:szCs w:val="22"/>
                <w:lang w:val="nl-NL"/>
              </w:rPr>
            </w:pPr>
            <w:r w:rsidRPr="00C56663">
              <w:rPr>
                <w:sz w:val="22"/>
                <w:szCs w:val="22"/>
                <w:lang w:val="nl-NL"/>
              </w:rPr>
              <w:t xml:space="preserve">  </w:t>
            </w:r>
            <w:r w:rsidR="00057F51" w:rsidRPr="00C56663">
              <w:rPr>
                <w:sz w:val="22"/>
                <w:szCs w:val="22"/>
                <w:lang w:val="nl-NL"/>
              </w:rPr>
              <w:t>Hemoglobinedaling*</w:t>
            </w:r>
          </w:p>
        </w:tc>
        <w:tc>
          <w:tcPr>
            <w:tcW w:w="2167" w:type="dxa"/>
          </w:tcPr>
          <w:p w14:paraId="10897587"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305</w:t>
            </w:r>
            <w:r w:rsidRPr="00C56663">
              <w:rPr>
                <w:rFonts w:eastAsia="Times New Roman"/>
                <w:sz w:val="22"/>
                <w:szCs w:val="22"/>
                <w:lang w:val="nl-NL" w:eastAsia="nl-NL"/>
              </w:rPr>
              <w:br/>
              <w:t>(2,77)</w:t>
            </w:r>
          </w:p>
        </w:tc>
        <w:tc>
          <w:tcPr>
            <w:tcW w:w="2413" w:type="dxa"/>
          </w:tcPr>
          <w:p w14:paraId="046E7B10"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254</w:t>
            </w:r>
            <w:r w:rsidRPr="00C56663">
              <w:rPr>
                <w:rFonts w:eastAsia="Times New Roman"/>
                <w:sz w:val="22"/>
                <w:szCs w:val="22"/>
                <w:lang w:val="nl-NL" w:eastAsia="nl-NL"/>
              </w:rPr>
              <w:br/>
              <w:t>(2,26)</w:t>
            </w:r>
          </w:p>
        </w:tc>
        <w:tc>
          <w:tcPr>
            <w:tcW w:w="1945" w:type="dxa"/>
            <w:gridSpan w:val="2"/>
          </w:tcPr>
          <w:p w14:paraId="1D73BF13"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1,22 (1,03</w:t>
            </w:r>
            <w:r w:rsidR="00F16D3A" w:rsidRPr="00C56663">
              <w:rPr>
                <w:rFonts w:eastAsia="Times New Roman"/>
                <w:sz w:val="22"/>
                <w:szCs w:val="22"/>
                <w:lang w:val="nl-NL" w:eastAsia="nl-NL"/>
              </w:rPr>
              <w:t>-</w:t>
            </w:r>
            <w:r w:rsidRPr="00C56663">
              <w:rPr>
                <w:rFonts w:eastAsia="Times New Roman"/>
                <w:sz w:val="22"/>
                <w:szCs w:val="22"/>
                <w:lang w:val="nl-NL" w:eastAsia="nl-NL"/>
              </w:rPr>
              <w:t>1,44)</w:t>
            </w:r>
            <w:r w:rsidRPr="00C56663">
              <w:rPr>
                <w:rFonts w:eastAsia="Times New Roman"/>
                <w:sz w:val="22"/>
                <w:szCs w:val="22"/>
                <w:lang w:val="nl-NL" w:eastAsia="nl-NL"/>
              </w:rPr>
              <w:br/>
              <w:t>0,019</w:t>
            </w:r>
          </w:p>
        </w:tc>
      </w:tr>
      <w:tr w:rsidR="00057F51" w:rsidRPr="00C56663" w14:paraId="7AF80AAB" w14:textId="77777777">
        <w:trPr>
          <w:cantSplit/>
        </w:trPr>
        <w:tc>
          <w:tcPr>
            <w:tcW w:w="2835" w:type="dxa"/>
            <w:vAlign w:val="center"/>
          </w:tcPr>
          <w:p w14:paraId="55FC906C" w14:textId="77777777" w:rsidR="00057F51" w:rsidRPr="00C56663" w:rsidRDefault="00F16D3A" w:rsidP="009D2137">
            <w:pPr>
              <w:pStyle w:val="NormalWeb"/>
              <w:keepNext/>
              <w:tabs>
                <w:tab w:val="left" w:pos="252"/>
              </w:tabs>
              <w:jc w:val="left"/>
              <w:rPr>
                <w:sz w:val="22"/>
                <w:szCs w:val="22"/>
                <w:lang w:val="nl-NL"/>
              </w:rPr>
            </w:pPr>
            <w:r w:rsidRPr="00C56663">
              <w:rPr>
                <w:sz w:val="22"/>
                <w:szCs w:val="22"/>
                <w:lang w:val="nl-NL"/>
              </w:rPr>
              <w:t xml:space="preserve">  </w:t>
            </w:r>
            <w:r w:rsidR="00057F51" w:rsidRPr="00C56663">
              <w:rPr>
                <w:sz w:val="22"/>
                <w:szCs w:val="22"/>
                <w:lang w:val="nl-NL"/>
              </w:rPr>
              <w:t xml:space="preserve">Transfusie van 2 of </w:t>
            </w:r>
          </w:p>
          <w:p w14:paraId="553D6C41" w14:textId="77777777" w:rsidR="00057F51" w:rsidRPr="00C56663" w:rsidRDefault="00F16D3A" w:rsidP="009D2137">
            <w:pPr>
              <w:pStyle w:val="NormalWeb"/>
              <w:keepNext/>
              <w:tabs>
                <w:tab w:val="left" w:pos="252"/>
              </w:tabs>
              <w:jc w:val="left"/>
              <w:rPr>
                <w:sz w:val="22"/>
                <w:szCs w:val="22"/>
                <w:lang w:val="nl-NL"/>
              </w:rPr>
            </w:pPr>
            <w:r w:rsidRPr="00C56663">
              <w:rPr>
                <w:sz w:val="22"/>
                <w:szCs w:val="22"/>
                <w:lang w:val="nl-NL"/>
              </w:rPr>
              <w:t xml:space="preserve"> </w:t>
            </w:r>
            <w:r w:rsidR="00981832" w:rsidRPr="00C56663">
              <w:rPr>
                <w:sz w:val="22"/>
                <w:szCs w:val="22"/>
                <w:lang w:val="nl-NL"/>
              </w:rPr>
              <w:t xml:space="preserve"> </w:t>
            </w:r>
            <w:r w:rsidR="00057F51" w:rsidRPr="00C56663">
              <w:rPr>
                <w:sz w:val="22"/>
                <w:szCs w:val="22"/>
                <w:lang w:val="nl-NL"/>
              </w:rPr>
              <w:t xml:space="preserve">meer eenheden </w:t>
            </w:r>
            <w:r w:rsidR="00057F51" w:rsidRPr="00C56663">
              <w:rPr>
                <w:sz w:val="22"/>
                <w:szCs w:val="22"/>
                <w:lang w:val="nl-NL"/>
              </w:rPr>
              <w:br/>
            </w:r>
            <w:r w:rsidRPr="00C56663">
              <w:rPr>
                <w:sz w:val="22"/>
                <w:szCs w:val="22"/>
                <w:lang w:val="nl-NL"/>
              </w:rPr>
              <w:t xml:space="preserve"> </w:t>
            </w:r>
            <w:r w:rsidR="00981832" w:rsidRPr="00C56663">
              <w:rPr>
                <w:sz w:val="22"/>
                <w:szCs w:val="22"/>
                <w:lang w:val="nl-NL"/>
              </w:rPr>
              <w:t xml:space="preserve"> </w:t>
            </w:r>
            <w:r w:rsidR="00057F51" w:rsidRPr="00C56663">
              <w:rPr>
                <w:sz w:val="22"/>
                <w:szCs w:val="22"/>
                <w:lang w:val="nl-NL"/>
              </w:rPr>
              <w:t xml:space="preserve">erytrocytenconcentraat of </w:t>
            </w:r>
            <w:r w:rsidR="00057F51" w:rsidRPr="00C56663">
              <w:rPr>
                <w:sz w:val="22"/>
                <w:szCs w:val="22"/>
                <w:lang w:val="nl-NL"/>
              </w:rPr>
              <w:br/>
            </w:r>
            <w:r w:rsidRPr="00C56663">
              <w:rPr>
                <w:sz w:val="22"/>
                <w:szCs w:val="22"/>
                <w:lang w:val="nl-NL"/>
              </w:rPr>
              <w:t xml:space="preserve"> </w:t>
            </w:r>
            <w:r w:rsidR="00981832" w:rsidRPr="00C56663">
              <w:rPr>
                <w:sz w:val="22"/>
                <w:szCs w:val="22"/>
                <w:lang w:val="nl-NL"/>
              </w:rPr>
              <w:t xml:space="preserve"> </w:t>
            </w:r>
            <w:r w:rsidR="00057F51" w:rsidRPr="00C56663">
              <w:rPr>
                <w:sz w:val="22"/>
                <w:szCs w:val="22"/>
                <w:lang w:val="nl-NL"/>
              </w:rPr>
              <w:t>volbloed*</w:t>
            </w:r>
          </w:p>
        </w:tc>
        <w:tc>
          <w:tcPr>
            <w:tcW w:w="2167" w:type="dxa"/>
          </w:tcPr>
          <w:p w14:paraId="306EDE78"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183</w:t>
            </w:r>
            <w:r w:rsidRPr="00C56663">
              <w:rPr>
                <w:rFonts w:eastAsia="Times New Roman"/>
                <w:sz w:val="22"/>
                <w:szCs w:val="22"/>
                <w:lang w:val="nl-NL" w:eastAsia="nl-NL"/>
              </w:rPr>
              <w:br/>
              <w:t>(1,65)</w:t>
            </w:r>
          </w:p>
        </w:tc>
        <w:tc>
          <w:tcPr>
            <w:tcW w:w="2413" w:type="dxa"/>
          </w:tcPr>
          <w:p w14:paraId="285967CE"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149</w:t>
            </w:r>
            <w:r w:rsidRPr="00C56663">
              <w:rPr>
                <w:rFonts w:eastAsia="Times New Roman"/>
                <w:sz w:val="22"/>
                <w:szCs w:val="22"/>
                <w:lang w:val="nl-NL" w:eastAsia="nl-NL"/>
              </w:rPr>
              <w:br/>
              <w:t>(1,32)</w:t>
            </w:r>
          </w:p>
        </w:tc>
        <w:tc>
          <w:tcPr>
            <w:tcW w:w="1945" w:type="dxa"/>
            <w:gridSpan w:val="2"/>
          </w:tcPr>
          <w:p w14:paraId="08F004E2"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1,25 (1,01</w:t>
            </w:r>
            <w:r w:rsidR="00F16D3A" w:rsidRPr="00C56663">
              <w:rPr>
                <w:rFonts w:eastAsia="Times New Roman"/>
                <w:sz w:val="22"/>
                <w:szCs w:val="22"/>
                <w:lang w:val="nl-NL" w:eastAsia="nl-NL"/>
              </w:rPr>
              <w:t>-</w:t>
            </w:r>
            <w:r w:rsidRPr="00C56663">
              <w:rPr>
                <w:rFonts w:eastAsia="Times New Roman"/>
                <w:sz w:val="22"/>
                <w:szCs w:val="22"/>
                <w:lang w:val="nl-NL" w:eastAsia="nl-NL"/>
              </w:rPr>
              <w:t>1,55)</w:t>
            </w:r>
            <w:r w:rsidRPr="00C56663">
              <w:rPr>
                <w:rFonts w:eastAsia="Times New Roman"/>
                <w:sz w:val="22"/>
                <w:szCs w:val="22"/>
                <w:lang w:val="nl-NL" w:eastAsia="nl-NL"/>
              </w:rPr>
              <w:br/>
              <w:t>0,044</w:t>
            </w:r>
          </w:p>
        </w:tc>
      </w:tr>
      <w:tr w:rsidR="00057F51" w:rsidRPr="00C56663" w14:paraId="796C3510" w14:textId="77777777">
        <w:trPr>
          <w:cantSplit/>
        </w:trPr>
        <w:tc>
          <w:tcPr>
            <w:tcW w:w="2835" w:type="dxa"/>
            <w:vAlign w:val="center"/>
          </w:tcPr>
          <w:p w14:paraId="18BE47A5" w14:textId="77777777" w:rsidR="00057F51" w:rsidRPr="00C56663" w:rsidRDefault="00F16D3A" w:rsidP="009D2137">
            <w:pPr>
              <w:pStyle w:val="BayerTableRowHeadings"/>
              <w:rPr>
                <w:szCs w:val="22"/>
                <w:lang w:val="nl-NL"/>
              </w:rPr>
            </w:pPr>
            <w:r w:rsidRPr="00C56663">
              <w:rPr>
                <w:szCs w:val="22"/>
                <w:lang w:val="nl-NL"/>
              </w:rPr>
              <w:t xml:space="preserve"> </w:t>
            </w:r>
            <w:r w:rsidR="00057F51" w:rsidRPr="00C56663">
              <w:rPr>
                <w:szCs w:val="22"/>
                <w:lang w:val="nl-NL"/>
              </w:rPr>
              <w:t xml:space="preserve">Niet-ernstige klinisch </w:t>
            </w:r>
            <w:r w:rsidR="00057F51" w:rsidRPr="00C56663">
              <w:rPr>
                <w:szCs w:val="22"/>
                <w:lang w:val="nl-NL"/>
              </w:rPr>
              <w:br/>
            </w:r>
            <w:r w:rsidRPr="00C56663">
              <w:rPr>
                <w:szCs w:val="22"/>
                <w:lang w:val="nl-NL"/>
              </w:rPr>
              <w:t xml:space="preserve"> </w:t>
            </w:r>
            <w:r w:rsidR="00057F51" w:rsidRPr="00C56663">
              <w:rPr>
                <w:szCs w:val="22"/>
                <w:lang w:val="nl-NL"/>
              </w:rPr>
              <w:t>relevante bloeding</w:t>
            </w:r>
          </w:p>
        </w:tc>
        <w:tc>
          <w:tcPr>
            <w:tcW w:w="2167" w:type="dxa"/>
            <w:vAlign w:val="center"/>
          </w:tcPr>
          <w:p w14:paraId="56CF52CA"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1.185</w:t>
            </w:r>
            <w:r w:rsidRPr="00C56663">
              <w:rPr>
                <w:rFonts w:eastAsia="Times New Roman"/>
                <w:sz w:val="22"/>
                <w:szCs w:val="22"/>
                <w:lang w:val="nl-NL" w:eastAsia="nl-NL"/>
              </w:rPr>
              <w:br/>
              <w:t>(11,80)</w:t>
            </w:r>
          </w:p>
        </w:tc>
        <w:tc>
          <w:tcPr>
            <w:tcW w:w="2413" w:type="dxa"/>
            <w:vAlign w:val="center"/>
          </w:tcPr>
          <w:p w14:paraId="6AA80505"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1.151</w:t>
            </w:r>
            <w:r w:rsidRPr="00C56663">
              <w:rPr>
                <w:rFonts w:eastAsia="Times New Roman"/>
                <w:sz w:val="22"/>
                <w:szCs w:val="22"/>
                <w:lang w:val="nl-NL" w:eastAsia="nl-NL"/>
              </w:rPr>
              <w:br/>
              <w:t>(11,37)</w:t>
            </w:r>
          </w:p>
        </w:tc>
        <w:tc>
          <w:tcPr>
            <w:tcW w:w="1945" w:type="dxa"/>
            <w:gridSpan w:val="2"/>
            <w:vAlign w:val="center"/>
          </w:tcPr>
          <w:p w14:paraId="4AD57166"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1,04 (0,96</w:t>
            </w:r>
            <w:r w:rsidR="00F16D3A" w:rsidRPr="00C56663">
              <w:rPr>
                <w:rFonts w:eastAsia="Times New Roman"/>
                <w:sz w:val="22"/>
                <w:szCs w:val="22"/>
                <w:lang w:val="nl-NL" w:eastAsia="nl-NL"/>
              </w:rPr>
              <w:t>-</w:t>
            </w:r>
            <w:r w:rsidRPr="00C56663">
              <w:rPr>
                <w:rFonts w:eastAsia="Times New Roman"/>
                <w:sz w:val="22"/>
                <w:szCs w:val="22"/>
                <w:lang w:val="nl-NL" w:eastAsia="nl-NL"/>
              </w:rPr>
              <w:t>1,13)</w:t>
            </w:r>
            <w:r w:rsidRPr="00C56663">
              <w:rPr>
                <w:rFonts w:eastAsia="Times New Roman"/>
                <w:sz w:val="22"/>
                <w:szCs w:val="22"/>
                <w:lang w:val="nl-NL" w:eastAsia="nl-NL"/>
              </w:rPr>
              <w:br/>
              <w:t>0,345</w:t>
            </w:r>
          </w:p>
        </w:tc>
      </w:tr>
      <w:tr w:rsidR="00057F51" w:rsidRPr="00C56663" w14:paraId="7338907F" w14:textId="77777777">
        <w:trPr>
          <w:cantSplit/>
        </w:trPr>
        <w:tc>
          <w:tcPr>
            <w:tcW w:w="2835" w:type="dxa"/>
            <w:vAlign w:val="center"/>
          </w:tcPr>
          <w:p w14:paraId="473C8CF1" w14:textId="77777777" w:rsidR="00057F51" w:rsidRPr="00C56663" w:rsidRDefault="00057F51" w:rsidP="009D2137">
            <w:pPr>
              <w:pStyle w:val="BayerTableRowHeadings"/>
              <w:rPr>
                <w:szCs w:val="22"/>
                <w:lang w:val="nl-NL"/>
              </w:rPr>
            </w:pPr>
            <w:r w:rsidRPr="00C56663">
              <w:rPr>
                <w:szCs w:val="22"/>
                <w:lang w:val="nl-NL"/>
              </w:rPr>
              <w:t>Mortaliteit, alle oorzaken</w:t>
            </w:r>
          </w:p>
        </w:tc>
        <w:tc>
          <w:tcPr>
            <w:tcW w:w="2167" w:type="dxa"/>
            <w:vAlign w:val="center"/>
          </w:tcPr>
          <w:p w14:paraId="78F7C334"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208</w:t>
            </w:r>
            <w:r w:rsidRPr="00C56663">
              <w:rPr>
                <w:rFonts w:eastAsia="Times New Roman"/>
                <w:sz w:val="22"/>
                <w:szCs w:val="22"/>
                <w:lang w:val="nl-NL" w:eastAsia="nl-NL"/>
              </w:rPr>
              <w:br/>
              <w:t>(1,87)</w:t>
            </w:r>
          </w:p>
        </w:tc>
        <w:tc>
          <w:tcPr>
            <w:tcW w:w="2413" w:type="dxa"/>
            <w:vAlign w:val="center"/>
          </w:tcPr>
          <w:p w14:paraId="540890EF"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250</w:t>
            </w:r>
            <w:r w:rsidRPr="00C56663">
              <w:rPr>
                <w:rFonts w:eastAsia="Times New Roman"/>
                <w:sz w:val="22"/>
                <w:szCs w:val="22"/>
                <w:lang w:val="nl-NL" w:eastAsia="nl-NL"/>
              </w:rPr>
              <w:br/>
              <w:t>(2,21)</w:t>
            </w:r>
          </w:p>
        </w:tc>
        <w:tc>
          <w:tcPr>
            <w:tcW w:w="1945" w:type="dxa"/>
            <w:gridSpan w:val="2"/>
            <w:vAlign w:val="center"/>
          </w:tcPr>
          <w:p w14:paraId="67AD0227" w14:textId="77777777" w:rsidR="00057F51" w:rsidRPr="00C56663" w:rsidRDefault="00057F51" w:rsidP="009D2137">
            <w:pPr>
              <w:pStyle w:val="BayerBodyTextFull"/>
              <w:ind w:left="12"/>
              <w:rPr>
                <w:rFonts w:eastAsia="Times New Roman"/>
                <w:sz w:val="22"/>
                <w:szCs w:val="22"/>
                <w:lang w:val="nl-NL" w:eastAsia="nl-NL"/>
              </w:rPr>
            </w:pPr>
            <w:r w:rsidRPr="00C56663">
              <w:rPr>
                <w:rFonts w:eastAsia="Times New Roman"/>
                <w:sz w:val="22"/>
                <w:szCs w:val="22"/>
                <w:lang w:val="nl-NL" w:eastAsia="nl-NL"/>
              </w:rPr>
              <w:t>0,85 (0,70</w:t>
            </w:r>
            <w:r w:rsidR="009F2991" w:rsidRPr="00C56663">
              <w:rPr>
                <w:rFonts w:eastAsia="Times New Roman"/>
                <w:sz w:val="22"/>
                <w:szCs w:val="22"/>
                <w:lang w:val="nl-NL" w:eastAsia="nl-NL"/>
              </w:rPr>
              <w:t>-</w:t>
            </w:r>
            <w:r w:rsidRPr="00C56663">
              <w:rPr>
                <w:rFonts w:eastAsia="Times New Roman"/>
                <w:sz w:val="22"/>
                <w:szCs w:val="22"/>
                <w:lang w:val="nl-NL" w:eastAsia="nl-NL"/>
              </w:rPr>
              <w:t>1,02)</w:t>
            </w:r>
            <w:r w:rsidRPr="00C56663">
              <w:rPr>
                <w:rFonts w:eastAsia="Times New Roman"/>
                <w:sz w:val="22"/>
                <w:szCs w:val="22"/>
                <w:lang w:val="nl-NL" w:eastAsia="nl-NL"/>
              </w:rPr>
              <w:br/>
              <w:t>0,073</w:t>
            </w:r>
          </w:p>
        </w:tc>
      </w:tr>
      <w:tr w:rsidR="00057F51" w:rsidRPr="00C56663" w14:paraId="0E7E5A4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8" w:type="dxa"/>
        </w:trPr>
        <w:tc>
          <w:tcPr>
            <w:tcW w:w="9182" w:type="dxa"/>
            <w:gridSpan w:val="4"/>
          </w:tcPr>
          <w:p w14:paraId="5C0C3B6A" w14:textId="77777777" w:rsidR="00057F51" w:rsidRPr="00C56663" w:rsidRDefault="00057F51" w:rsidP="009D2137">
            <w:pPr>
              <w:widowControl w:val="0"/>
              <w:spacing w:line="240" w:lineRule="auto"/>
            </w:pPr>
            <w:r w:rsidRPr="00C56663">
              <w:t>a)</w:t>
            </w:r>
            <w:r w:rsidRPr="00C56663">
              <w:tab/>
            </w:r>
            <w:proofErr w:type="spellStart"/>
            <w:r w:rsidRPr="00C56663">
              <w:t>Veiligheidspopulatie</w:t>
            </w:r>
            <w:proofErr w:type="spellEnd"/>
            <w:r w:rsidRPr="00C56663">
              <w:t>, on treatment</w:t>
            </w:r>
          </w:p>
          <w:p w14:paraId="5C504545" w14:textId="77777777" w:rsidR="00057F51" w:rsidRPr="00C56663" w:rsidRDefault="00057F51" w:rsidP="009D2137">
            <w:pPr>
              <w:widowControl w:val="0"/>
              <w:spacing w:line="240" w:lineRule="auto"/>
            </w:pPr>
            <w:r w:rsidRPr="00C56663">
              <w:t>*</w:t>
            </w:r>
            <w:r w:rsidRPr="00C56663">
              <w:tab/>
            </w:r>
            <w:proofErr w:type="spellStart"/>
            <w:r w:rsidRPr="00C56663">
              <w:t>Nominaal</w:t>
            </w:r>
            <w:proofErr w:type="spellEnd"/>
            <w:r w:rsidRPr="00C56663">
              <w:t xml:space="preserve"> significant</w:t>
            </w:r>
          </w:p>
        </w:tc>
      </w:tr>
    </w:tbl>
    <w:p w14:paraId="205968ED" w14:textId="77777777" w:rsidR="00057F51" w:rsidRPr="00C56663" w:rsidRDefault="00057F51" w:rsidP="009D2137">
      <w:pPr>
        <w:rPr>
          <w:rFonts w:eastAsia="SimSun"/>
        </w:rPr>
      </w:pPr>
    </w:p>
    <w:p w14:paraId="211B027F" w14:textId="1F25DCF7" w:rsidR="006A21E0" w:rsidRPr="00C56663" w:rsidRDefault="00057F51" w:rsidP="009D2137">
      <w:pPr>
        <w:rPr>
          <w:lang w:val="nl-NL"/>
        </w:rPr>
      </w:pPr>
      <w:r w:rsidRPr="00C56663">
        <w:rPr>
          <w:lang w:val="nl-NL"/>
        </w:rPr>
        <w:t xml:space="preserve">In aanvulling op </w:t>
      </w:r>
      <w:r w:rsidR="008F502D" w:rsidRPr="00C56663">
        <w:rPr>
          <w:lang w:val="nl-NL"/>
        </w:rPr>
        <w:t xml:space="preserve">het </w:t>
      </w:r>
      <w:r w:rsidRPr="00C56663">
        <w:rPr>
          <w:lang w:val="nl-NL"/>
        </w:rPr>
        <w:t xml:space="preserve">fase </w:t>
      </w:r>
      <w:r w:rsidR="006A21E0" w:rsidRPr="00C56663">
        <w:rPr>
          <w:lang w:val="nl-NL"/>
        </w:rPr>
        <w:t>III</w:t>
      </w:r>
      <w:r w:rsidR="00021C66" w:rsidRPr="00C56663">
        <w:rPr>
          <w:lang w:val="nl-NL"/>
        </w:rPr>
        <w:t>-onderzoek</w:t>
      </w:r>
      <w:r w:rsidRPr="00C56663">
        <w:rPr>
          <w:lang w:val="nl-NL"/>
        </w:rPr>
        <w:t xml:space="preserve"> ROCKET-AF</w:t>
      </w:r>
      <w:r w:rsidR="00021C66" w:rsidRPr="00C56663">
        <w:rPr>
          <w:lang w:val="nl-NL"/>
        </w:rPr>
        <w:t xml:space="preserve"> </w:t>
      </w:r>
      <w:r w:rsidRPr="00C56663">
        <w:rPr>
          <w:lang w:val="nl-NL"/>
        </w:rPr>
        <w:t>werd een prospectief, post-</w:t>
      </w:r>
      <w:r w:rsidR="00BA24DD" w:rsidRPr="00C56663">
        <w:rPr>
          <w:lang w:val="nl-NL"/>
        </w:rPr>
        <w:t>autorisatie</w:t>
      </w:r>
      <w:r w:rsidRPr="00C56663">
        <w:rPr>
          <w:lang w:val="nl-NL"/>
        </w:rPr>
        <w:t>, non-interventie, open-label cohortstudie (XANTUS) met één behandelarm uitgevoerd met centrale beoordeling van de uitkomsten</w:t>
      </w:r>
      <w:r w:rsidRPr="00C56663">
        <w:rPr>
          <w:i/>
          <w:lang w:val="nl-NL"/>
        </w:rPr>
        <w:t xml:space="preserve"> </w:t>
      </w:r>
      <w:r w:rsidRPr="00C56663">
        <w:rPr>
          <w:lang w:val="nl-NL"/>
        </w:rPr>
        <w:t>waaronder</w:t>
      </w:r>
      <w:r w:rsidRPr="00C56663">
        <w:rPr>
          <w:i/>
          <w:lang w:val="nl-NL"/>
        </w:rPr>
        <w:t xml:space="preserve"> </w:t>
      </w:r>
      <w:r w:rsidRPr="00C56663">
        <w:rPr>
          <w:rFonts w:eastAsia="SimSun"/>
          <w:lang w:val="nl-NL"/>
        </w:rPr>
        <w:t>trombo-embolieën en ernstige bloedingen</w:t>
      </w:r>
      <w:r w:rsidRPr="00C56663">
        <w:rPr>
          <w:lang w:val="nl-NL"/>
        </w:rPr>
        <w:t>. 6.7</w:t>
      </w:r>
      <w:r w:rsidR="00843294">
        <w:rPr>
          <w:lang w:val="nl-NL"/>
        </w:rPr>
        <w:t>04</w:t>
      </w:r>
      <w:r w:rsidRPr="00C56663">
        <w:rPr>
          <w:lang w:val="nl-NL"/>
        </w:rPr>
        <w:t xml:space="preserve"> patiënten met niet-valvulair atriumfibrilleren waren geïncludeerd voor de preventie in de klinische praktijk van beroerte en systemische embolieën buiten het centrale zenuwstelsel (CZS). De gemiddelde CHADS</w:t>
      </w:r>
      <w:r w:rsidRPr="00C56663">
        <w:rPr>
          <w:vertAlign w:val="subscript"/>
          <w:lang w:val="nl-NL"/>
        </w:rPr>
        <w:t>2</w:t>
      </w:r>
      <w:r w:rsidRPr="00C56663">
        <w:rPr>
          <w:lang w:val="nl-NL"/>
        </w:rPr>
        <w:t>-</w:t>
      </w:r>
      <w:r w:rsidR="00935600">
        <w:rPr>
          <w:lang w:val="nl-NL"/>
        </w:rPr>
        <w:t>score was 1,9</w:t>
      </w:r>
      <w:r w:rsidRPr="00C56663">
        <w:rPr>
          <w:lang w:val="nl-NL"/>
        </w:rPr>
        <w:t xml:space="preserve"> en </w:t>
      </w:r>
      <w:r w:rsidR="00935600">
        <w:rPr>
          <w:lang w:val="nl-NL"/>
        </w:rPr>
        <w:t xml:space="preserve">de </w:t>
      </w:r>
      <w:r w:rsidRPr="00C56663">
        <w:rPr>
          <w:lang w:val="nl-NL"/>
        </w:rPr>
        <w:t xml:space="preserve">HAS-BLED-score </w:t>
      </w:r>
      <w:r w:rsidR="00935600">
        <w:rPr>
          <w:lang w:val="nl-NL"/>
        </w:rPr>
        <w:t xml:space="preserve">was </w:t>
      </w:r>
      <w:r w:rsidRPr="00C56663">
        <w:rPr>
          <w:lang w:val="nl-NL"/>
        </w:rPr>
        <w:t>2,0 in XANTUS, vergeleken met een gemiddelde CHADS</w:t>
      </w:r>
      <w:r w:rsidRPr="00C56663">
        <w:rPr>
          <w:vertAlign w:val="subscript"/>
          <w:lang w:val="nl-NL"/>
        </w:rPr>
        <w:t>2</w:t>
      </w:r>
      <w:r w:rsidRPr="00C56663">
        <w:rPr>
          <w:lang w:val="nl-NL"/>
        </w:rPr>
        <w:t>- en HAS-BLED-score van respectievelijk 3,5 en 2,8 in ROCKET-AF. Ernstige bloedingen kwamen voor bij 2,1 per 100 patiëntjaren. Fatale bloedingen werden gemeld bij 0,2 per 100 patiëntjaren en intracraniale bloedingen bij 0,4 per 100 patiëntjaren. Beroerte of niet-CZS systemische embolieën werden vastgesteld bij 0,8 per 100 patiëntjaren.</w:t>
      </w:r>
    </w:p>
    <w:p w14:paraId="243B9708" w14:textId="77777777" w:rsidR="006A21E0" w:rsidRDefault="00057F51" w:rsidP="009D2137">
      <w:pPr>
        <w:rPr>
          <w:lang w:val="nl-NL"/>
        </w:rPr>
      </w:pPr>
      <w:r w:rsidRPr="00C56663">
        <w:rPr>
          <w:lang w:val="nl-NL"/>
        </w:rPr>
        <w:t>Deze observaties in de klinische praktijk komen overeen met het vastgestelde veiligheidsprofiel voor deze indicatie.</w:t>
      </w:r>
    </w:p>
    <w:p w14:paraId="1D1DE008" w14:textId="77777777" w:rsidR="00935600" w:rsidRDefault="00935600" w:rsidP="009D2137">
      <w:pPr>
        <w:rPr>
          <w:lang w:val="nl-NL"/>
        </w:rPr>
      </w:pPr>
    </w:p>
    <w:p w14:paraId="1E284962" w14:textId="77777777" w:rsidR="00935600" w:rsidRPr="00C56663" w:rsidRDefault="00935600" w:rsidP="009D2137">
      <w:pPr>
        <w:rPr>
          <w:u w:val="single"/>
          <w:lang w:val="nl-NL"/>
        </w:rPr>
      </w:pPr>
      <w:r>
        <w:rPr>
          <w:lang w:val="nl-NL"/>
        </w:rPr>
        <w:lastRenderedPageBreak/>
        <w:t xml:space="preserve">In een niet-conventionele studie na toelating van het geneesmiddel werd rivaroxaban voorgeschreven voor de preventie van beroertes en systemische embolieën aan meer dan 162.000 patiënten </w:t>
      </w:r>
      <w:r w:rsidR="00B644E0" w:rsidRPr="00C56663">
        <w:rPr>
          <w:lang w:val="nl-NL"/>
        </w:rPr>
        <w:t xml:space="preserve">met non-valvulair atriumfibrilleren </w:t>
      </w:r>
      <w:r w:rsidR="00B644E0">
        <w:rPr>
          <w:lang w:val="nl-NL"/>
        </w:rPr>
        <w:t>uit vier landen. De frequentie per 100 patiëntenjaren voor ischemische beroertes was 0,70 (95%-BI 0,44-1,13). De frequentie per 100 patiëntenjaren van bloedingen die tot ziekenhuisopname leidden, was 0,43 (95%-BI 0,31-0,59) voor intracraniële bloeding, 1,04 (95%-BI</w:t>
      </w:r>
      <w:r w:rsidR="00002CA0">
        <w:rPr>
          <w:lang w:val="nl-NL"/>
        </w:rPr>
        <w:t xml:space="preserve"> 0,</w:t>
      </w:r>
      <w:r w:rsidR="00B644E0">
        <w:rPr>
          <w:lang w:val="nl-NL"/>
        </w:rPr>
        <w:t xml:space="preserve">65-1,66) voor gastro-intestinale bloeding en 0,40 </w:t>
      </w:r>
      <w:r w:rsidR="00613BB6">
        <w:rPr>
          <w:lang w:val="nl-NL"/>
        </w:rPr>
        <w:t>(</w:t>
      </w:r>
      <w:r w:rsidR="00B644E0">
        <w:rPr>
          <w:lang w:val="nl-NL"/>
        </w:rPr>
        <w:t>95%-BI 0,25-0,65) voor overige bloedingen.</w:t>
      </w:r>
    </w:p>
    <w:p w14:paraId="0A93EA1B" w14:textId="77777777" w:rsidR="006A21E0" w:rsidRPr="00C56663" w:rsidRDefault="006A21E0" w:rsidP="009D2137">
      <w:pPr>
        <w:rPr>
          <w:u w:val="single"/>
          <w:lang w:val="nl-NL"/>
        </w:rPr>
      </w:pPr>
    </w:p>
    <w:p w14:paraId="6788B572" w14:textId="77777777" w:rsidR="00057F51" w:rsidRPr="00C56663" w:rsidRDefault="00057F51" w:rsidP="009D2137">
      <w:pPr>
        <w:keepNext/>
        <w:rPr>
          <w:u w:val="single"/>
          <w:lang w:val="nl-NL"/>
        </w:rPr>
      </w:pPr>
      <w:r w:rsidRPr="00C56663">
        <w:rPr>
          <w:u w:val="single"/>
          <w:lang w:val="nl-NL"/>
        </w:rPr>
        <w:t>Patiënten die cardioversie ondergaan</w:t>
      </w:r>
    </w:p>
    <w:p w14:paraId="02A5B3A1" w14:textId="77777777" w:rsidR="00057F51" w:rsidRPr="00C56663" w:rsidRDefault="00057F51" w:rsidP="009D2137">
      <w:pPr>
        <w:rPr>
          <w:lang w:val="nl-NL"/>
        </w:rPr>
      </w:pPr>
      <w:r w:rsidRPr="00C56663">
        <w:rPr>
          <w:lang w:val="nl-NL"/>
        </w:rPr>
        <w:t>Bij 1</w:t>
      </w:r>
      <w:r w:rsidR="004010CA" w:rsidRPr="00C56663">
        <w:rPr>
          <w:lang w:val="nl-NL"/>
        </w:rPr>
        <w:t>.</w:t>
      </w:r>
      <w:r w:rsidRPr="00C56663">
        <w:rPr>
          <w:lang w:val="nl-NL"/>
        </w:rPr>
        <w:t>504 patiënten met non-valvulair atriumfibrilleren die gepland waren voor cardioversie werd een prospectieve, gerandomiseerde, open-label, multicenter, verkennende studie uitgevoerd met geblindeerde eindpuntevaluatie (X-VERT) ter vergelijking van rivaroxaban en VKA met dosisaanpassing ter preventie van cardiovasculaire events. De geïncludeerde patiënten waren wel of niet eerder behandeld met orale antistolling en werden 2:1 gerandomiseerd naar rivaroxaban of VKA. Er werd TEE-geleide (1</w:t>
      </w:r>
      <w:r w:rsidR="009F2991" w:rsidRPr="00C56663">
        <w:rPr>
          <w:lang w:val="nl-NL"/>
        </w:rPr>
        <w:t>-</w:t>
      </w:r>
      <w:r w:rsidRPr="00C56663">
        <w:rPr>
          <w:lang w:val="nl-NL"/>
        </w:rPr>
        <w:t xml:space="preserve">5 dagen voorbehandeling) of conventionele cardioversie (minimaal drie weken voorbehandeling) toegepast. Het primaire eindpunt voor de werkzaamheid (alle beroertes, TIA’s, niet-CZS systemische embolieën, </w:t>
      </w:r>
      <w:r w:rsidR="00AE426F" w:rsidRPr="00C56663">
        <w:rPr>
          <w:lang w:val="nl-NL"/>
        </w:rPr>
        <w:t>myocardinfarct (</w:t>
      </w:r>
      <w:r w:rsidRPr="00C56663">
        <w:rPr>
          <w:lang w:val="nl-NL"/>
        </w:rPr>
        <w:t>MI</w:t>
      </w:r>
      <w:r w:rsidR="00AE426F" w:rsidRPr="00C56663">
        <w:rPr>
          <w:lang w:val="nl-NL"/>
        </w:rPr>
        <w:t>)</w:t>
      </w:r>
      <w:r w:rsidRPr="00C56663">
        <w:rPr>
          <w:lang w:val="nl-NL"/>
        </w:rPr>
        <w:t xml:space="preserve"> en cardiovasculaire sterfgevallen) trad op bij 5 (0,5%) patiënten in de rivaroxaban-groep (n = 978) en 5 (1,0%) patiënten in de VKA-groep (n = 492, </w:t>
      </w:r>
      <w:r w:rsidR="008F502D" w:rsidRPr="00C56663">
        <w:rPr>
          <w:lang w:val="nl-NL"/>
        </w:rPr>
        <w:t>relatief risico (</w:t>
      </w:r>
      <w:r w:rsidRPr="00C56663">
        <w:rPr>
          <w:lang w:val="nl-NL"/>
        </w:rPr>
        <w:t>RR</w:t>
      </w:r>
      <w:r w:rsidR="008F502D" w:rsidRPr="00C56663">
        <w:rPr>
          <w:lang w:val="nl-NL"/>
        </w:rPr>
        <w:t>)</w:t>
      </w:r>
      <w:r w:rsidRPr="00C56663">
        <w:rPr>
          <w:lang w:val="nl-NL"/>
        </w:rPr>
        <w:t xml:space="preserve"> 0</w:t>
      </w:r>
      <w:r w:rsidR="00BA24DD" w:rsidRPr="00C56663">
        <w:rPr>
          <w:lang w:val="nl-NL"/>
        </w:rPr>
        <w:t>,</w:t>
      </w:r>
      <w:r w:rsidRPr="00C56663">
        <w:rPr>
          <w:lang w:val="nl-NL"/>
        </w:rPr>
        <w:t>50; 95%</w:t>
      </w:r>
      <w:r w:rsidR="00BA24DD" w:rsidRPr="00C56663">
        <w:rPr>
          <w:lang w:val="nl-NL"/>
        </w:rPr>
        <w:t>-</w:t>
      </w:r>
      <w:r w:rsidRPr="00C56663">
        <w:rPr>
          <w:lang w:val="nl-NL"/>
        </w:rPr>
        <w:t>BI</w:t>
      </w:r>
      <w:r w:rsidR="00BA24DD" w:rsidRPr="00C56663">
        <w:rPr>
          <w:lang w:val="nl-NL"/>
        </w:rPr>
        <w:t>:</w:t>
      </w:r>
      <w:r w:rsidRPr="00C56663">
        <w:rPr>
          <w:lang w:val="nl-NL"/>
        </w:rPr>
        <w:t xml:space="preserve"> 0,15-1,73; aangepaste ITT-populatie). De belangrijkste veiligheidsuitkomst (ernstige bloeding) kwam voor bij 6 (0,6 %) patiënten in de rivaroxaban-groep (n = 988) en bij 4 (0,8%) patiënten in de VKA-groep (n = 499) (RR 0,76; 95%</w:t>
      </w:r>
      <w:r w:rsidR="00BA24DD" w:rsidRPr="00C56663">
        <w:rPr>
          <w:lang w:val="nl-NL"/>
        </w:rPr>
        <w:t>-</w:t>
      </w:r>
      <w:r w:rsidRPr="00C56663">
        <w:rPr>
          <w:lang w:val="nl-NL"/>
        </w:rPr>
        <w:t>BI</w:t>
      </w:r>
      <w:r w:rsidR="00BA24DD" w:rsidRPr="00C56663">
        <w:rPr>
          <w:lang w:val="nl-NL"/>
        </w:rPr>
        <w:t>:</w:t>
      </w:r>
      <w:r w:rsidRPr="00C56663">
        <w:rPr>
          <w:lang w:val="nl-NL"/>
        </w:rPr>
        <w:t xml:space="preserve"> 0,21-2,67; veiligheidspopulatie). Deze verkennende studie heeft vergelijkbare werkzaamheid en veiligheid aangetoond tussen groepen die behandeld werden met rivaroxaban en VKA rondom cardioversie.</w:t>
      </w:r>
    </w:p>
    <w:p w14:paraId="29E8D978" w14:textId="77777777" w:rsidR="00057F51" w:rsidRPr="00C56663" w:rsidRDefault="00057F51" w:rsidP="009D2137">
      <w:pPr>
        <w:rPr>
          <w:lang w:val="nl-NL"/>
        </w:rPr>
      </w:pPr>
    </w:p>
    <w:p w14:paraId="64EB89FD" w14:textId="77777777" w:rsidR="00057F51" w:rsidRPr="00C56663" w:rsidRDefault="00057F51" w:rsidP="009D2137">
      <w:pPr>
        <w:rPr>
          <w:u w:val="single"/>
          <w:lang w:val="nl-NL"/>
        </w:rPr>
      </w:pPr>
      <w:r w:rsidRPr="00C56663">
        <w:rPr>
          <w:u w:val="single"/>
          <w:lang w:val="nl-NL"/>
        </w:rPr>
        <w:t>Patiënten met non-valvulair atriumfibrilleren die PCI met stentplaatsing ondergaan.</w:t>
      </w:r>
    </w:p>
    <w:p w14:paraId="3B19A4FF" w14:textId="77777777" w:rsidR="00057F51" w:rsidRPr="00C56663" w:rsidRDefault="00057F51" w:rsidP="009D2137">
      <w:pPr>
        <w:rPr>
          <w:lang w:val="nl-NL"/>
        </w:rPr>
      </w:pPr>
      <w:r w:rsidRPr="00C56663">
        <w:rPr>
          <w:lang w:val="nl-NL"/>
        </w:rPr>
        <w:t>Een gerandomiseerde, open-label, multicenter studie (PIONEER AF-PCI) werd uitgevoerd bij 2</w:t>
      </w:r>
      <w:r w:rsidR="004010CA" w:rsidRPr="00C56663">
        <w:rPr>
          <w:lang w:val="nl-NL"/>
        </w:rPr>
        <w:t>.</w:t>
      </w:r>
      <w:r w:rsidRPr="00C56663">
        <w:rPr>
          <w:lang w:val="nl-NL"/>
        </w:rPr>
        <w:t xml:space="preserve">124 patiënten met non-valvulair atriumfibrilleren die PCI met stentplaatsing ondergingen vanwege primaire atherosclerose om de veiligheid tussen twee rivaroxaban behandelregimes en een VKA behandelregime te vergelijken. Patiënten werden willekeurig toegewezen op een 1:1:1 manier voor een behandeling van totaal 12 maanden. Patiënten met een voorgeschiedenis van beroerte of TIA werden uitgesloten. </w:t>
      </w:r>
    </w:p>
    <w:p w14:paraId="61DBAEAA" w14:textId="77777777" w:rsidR="00057F51" w:rsidRPr="00C56663" w:rsidRDefault="00057F51" w:rsidP="009D2137">
      <w:pPr>
        <w:rPr>
          <w:lang w:val="nl-NL"/>
        </w:rPr>
      </w:pPr>
      <w:r w:rsidRPr="00C56663">
        <w:rPr>
          <w:lang w:val="nl-NL"/>
        </w:rPr>
        <w:t>Groep 1 ontving 15 mg rivaroxaban eenmaal daags (10 mg eenmaal daags bij patiënten met creatinineklaring van 30-49 ml/min) plus een P2Y12-remmer. Groep 2 ontving rivaroxaban 2,5 mg tweemaal daags plus DAPT (</w:t>
      </w:r>
      <w:r w:rsidRPr="00C56663">
        <w:rPr>
          <w:i/>
          <w:lang w:val="nl-NL"/>
        </w:rPr>
        <w:t>dual antiplatelet therapy</w:t>
      </w:r>
      <w:r w:rsidRPr="00C56663">
        <w:rPr>
          <w:lang w:val="nl-NL"/>
        </w:rPr>
        <w:t>, d.w.z. clopidogrel 75 mg [of een andere P2Y12-remmer] plus lage dosering acetylsalicylzuur [ASA]) gedurende 1, 6 of 12 maanden gevolgd door rivaroxaban 15</w:t>
      </w:r>
      <w:r w:rsidR="00AE426F" w:rsidRPr="00C56663">
        <w:rPr>
          <w:lang w:val="nl-NL"/>
        </w:rPr>
        <w:t> </w:t>
      </w:r>
      <w:r w:rsidRPr="00C56663">
        <w:rPr>
          <w:lang w:val="nl-NL"/>
        </w:rPr>
        <w:t>mg (of 10</w:t>
      </w:r>
      <w:r w:rsidR="00AE426F" w:rsidRPr="00C56663">
        <w:rPr>
          <w:lang w:val="nl-NL"/>
        </w:rPr>
        <w:t> </w:t>
      </w:r>
      <w:r w:rsidRPr="00C56663">
        <w:rPr>
          <w:lang w:val="nl-NL"/>
        </w:rPr>
        <w:t>mg voor patiënten met creatinineklaring 30</w:t>
      </w:r>
      <w:r w:rsidR="00F16D3A" w:rsidRPr="00C56663">
        <w:rPr>
          <w:lang w:val="nl-NL"/>
        </w:rPr>
        <w:t>-</w:t>
      </w:r>
      <w:r w:rsidRPr="00C56663">
        <w:rPr>
          <w:lang w:val="nl-NL"/>
        </w:rPr>
        <w:t xml:space="preserve">49 ml/min) eenmaal daags plus lage dosering </w:t>
      </w:r>
      <w:r w:rsidR="00AE426F" w:rsidRPr="00C56663">
        <w:rPr>
          <w:lang w:val="nl-NL"/>
        </w:rPr>
        <w:t>ASA</w:t>
      </w:r>
      <w:r w:rsidRPr="00C56663">
        <w:rPr>
          <w:lang w:val="nl-NL"/>
        </w:rPr>
        <w:t xml:space="preserve">. Groep 3 ontving VKA op INR-geleide plus DAPT gedurende 1, 6 of 12 maanden, gevolgd door VKA op INR-geleide plus lage dosering </w:t>
      </w:r>
      <w:r w:rsidR="00AE426F" w:rsidRPr="00C56663">
        <w:rPr>
          <w:lang w:val="nl-NL"/>
        </w:rPr>
        <w:t>ASA</w:t>
      </w:r>
      <w:r w:rsidRPr="00C56663">
        <w:rPr>
          <w:lang w:val="nl-NL"/>
        </w:rPr>
        <w:t>.</w:t>
      </w:r>
    </w:p>
    <w:p w14:paraId="43C89C67" w14:textId="77777777" w:rsidR="00057F51" w:rsidRPr="00C56663" w:rsidRDefault="00057F51" w:rsidP="009D2137">
      <w:pPr>
        <w:rPr>
          <w:lang w:val="nl-NL"/>
        </w:rPr>
      </w:pPr>
      <w:r w:rsidRPr="00C56663">
        <w:rPr>
          <w:lang w:val="nl-NL"/>
        </w:rPr>
        <w:t>Het primaire veiligheidseindpunt, klinisch significante bloedingen, kwam voor bij 109 (15,7%), 117 (16,6%) en 167 (24,0%) patiënten in respectievelijk groep 1, groep 2 en groep 3 (respectievelijk HR 0,59; 95%</w:t>
      </w:r>
      <w:r w:rsidR="00493F9F" w:rsidRPr="00C56663">
        <w:rPr>
          <w:lang w:val="nl-NL"/>
        </w:rPr>
        <w:t>-</w:t>
      </w:r>
      <w:r w:rsidRPr="00C56663">
        <w:rPr>
          <w:lang w:val="nl-NL"/>
        </w:rPr>
        <w:t>BI</w:t>
      </w:r>
      <w:r w:rsidR="00493F9F" w:rsidRPr="00C56663">
        <w:rPr>
          <w:lang w:val="nl-NL"/>
        </w:rPr>
        <w:t>:</w:t>
      </w:r>
      <w:r w:rsidRPr="00C56663">
        <w:rPr>
          <w:lang w:val="nl-NL"/>
        </w:rPr>
        <w:t xml:space="preserve"> 0,47-0.76; p</w:t>
      </w:r>
      <w:r w:rsidR="00493F9F" w:rsidRPr="00C56663">
        <w:rPr>
          <w:lang w:val="nl-NL"/>
        </w:rPr>
        <w:t xml:space="preserve"> </w:t>
      </w:r>
      <w:r w:rsidRPr="00C56663">
        <w:rPr>
          <w:lang w:val="nl-NL"/>
        </w:rPr>
        <w:t>&lt;</w:t>
      </w:r>
      <w:r w:rsidR="00493F9F" w:rsidRPr="00C56663">
        <w:rPr>
          <w:lang w:val="nl-NL"/>
        </w:rPr>
        <w:t xml:space="preserve"> </w:t>
      </w:r>
      <w:r w:rsidRPr="00C56663">
        <w:rPr>
          <w:lang w:val="nl-NL"/>
        </w:rPr>
        <w:t>0,001, en HR 0,63; 95%</w:t>
      </w:r>
      <w:r w:rsidR="00493F9F" w:rsidRPr="00C56663">
        <w:rPr>
          <w:lang w:val="nl-NL"/>
        </w:rPr>
        <w:t>-</w:t>
      </w:r>
      <w:r w:rsidRPr="00C56663">
        <w:rPr>
          <w:lang w:val="nl-NL"/>
        </w:rPr>
        <w:t>BI</w:t>
      </w:r>
      <w:r w:rsidR="00493F9F" w:rsidRPr="00C56663">
        <w:rPr>
          <w:lang w:val="nl-NL"/>
        </w:rPr>
        <w:t>:</w:t>
      </w:r>
      <w:r w:rsidRPr="00C56663">
        <w:rPr>
          <w:lang w:val="nl-NL"/>
        </w:rPr>
        <w:t xml:space="preserve"> 0,50-0,80; p</w:t>
      </w:r>
      <w:r w:rsidR="00493F9F" w:rsidRPr="00C56663">
        <w:rPr>
          <w:lang w:val="nl-NL"/>
        </w:rPr>
        <w:t xml:space="preserve"> </w:t>
      </w:r>
      <w:r w:rsidRPr="00C56663">
        <w:rPr>
          <w:lang w:val="nl-NL"/>
        </w:rPr>
        <w:t>&lt;</w:t>
      </w:r>
      <w:r w:rsidR="00493F9F" w:rsidRPr="00C56663">
        <w:rPr>
          <w:lang w:val="nl-NL"/>
        </w:rPr>
        <w:t xml:space="preserve"> </w:t>
      </w:r>
      <w:r w:rsidRPr="00C56663">
        <w:rPr>
          <w:lang w:val="nl-NL"/>
        </w:rPr>
        <w:t xml:space="preserve">0,001). Het secundaire eindpunt (samengesteld eindpunt van cardiovasculaire voorvallen: cardiovasculair overlijden, </w:t>
      </w:r>
      <w:r w:rsidR="00AE426F" w:rsidRPr="00C56663">
        <w:rPr>
          <w:lang w:val="nl-NL"/>
        </w:rPr>
        <w:t xml:space="preserve">MI </w:t>
      </w:r>
      <w:r w:rsidRPr="00C56663">
        <w:rPr>
          <w:lang w:val="nl-NL"/>
        </w:rPr>
        <w:t>of beroerte) kwam voor bij 41 (5,9%), 36 (5,1%), en 36 (5,2%) patiënten in respectievelijk groep 1, groep 2 en groep 3. Elk van de rivaroxaban behandelregimes liet een significante reductie zien van klinisch significante bloedingen vergeleken met het VKA behandelregime bij patiënten met non-valvulair atriumfibrilleren die een PCI met stentplaatsing ondergingen.</w:t>
      </w:r>
    </w:p>
    <w:p w14:paraId="022503CC" w14:textId="77777777" w:rsidR="00057F51" w:rsidRPr="00C56663" w:rsidRDefault="00057F51" w:rsidP="009D2137">
      <w:pPr>
        <w:rPr>
          <w:lang w:val="nl-NL"/>
        </w:rPr>
      </w:pPr>
      <w:r w:rsidRPr="00C56663">
        <w:rPr>
          <w:lang w:val="nl-NL"/>
        </w:rPr>
        <w:t>Het primaire doel van PIONEER AF-PCI was om de veiligheid te beoordelen. Gegevens over effectiviteit (inclusief trombo-embolische voorvallen) in deze populatie zijn beperkt.</w:t>
      </w:r>
    </w:p>
    <w:p w14:paraId="610F5D8F" w14:textId="77777777" w:rsidR="00057F51" w:rsidRPr="00C56663" w:rsidRDefault="00057F51" w:rsidP="009D2137">
      <w:pPr>
        <w:rPr>
          <w:i/>
          <w:lang w:val="nl-NL"/>
        </w:rPr>
      </w:pPr>
    </w:p>
    <w:p w14:paraId="2585167D" w14:textId="77777777" w:rsidR="00057F51" w:rsidRPr="00C56663" w:rsidRDefault="00057F51" w:rsidP="009D2137">
      <w:pPr>
        <w:rPr>
          <w:rFonts w:eastAsia="SimSun"/>
          <w:lang w:val="nl-NL"/>
        </w:rPr>
      </w:pPr>
      <w:r w:rsidRPr="00C56663">
        <w:rPr>
          <w:i/>
          <w:lang w:val="nl-NL"/>
        </w:rPr>
        <w:t>Behandeling van DVT</w:t>
      </w:r>
      <w:r w:rsidR="0062547D" w:rsidRPr="00C56663">
        <w:rPr>
          <w:i/>
          <w:lang w:val="nl-NL"/>
        </w:rPr>
        <w:t xml:space="preserve"> en</w:t>
      </w:r>
      <w:r w:rsidRPr="00C56663">
        <w:rPr>
          <w:i/>
          <w:lang w:val="nl-NL"/>
        </w:rPr>
        <w:t xml:space="preserve"> PE</w:t>
      </w:r>
      <w:r w:rsidR="0062547D" w:rsidRPr="00C56663">
        <w:rPr>
          <w:i/>
          <w:lang w:val="nl-NL"/>
        </w:rPr>
        <w:t>,</w:t>
      </w:r>
      <w:r w:rsidRPr="00C56663">
        <w:rPr>
          <w:i/>
          <w:lang w:val="nl-NL"/>
        </w:rPr>
        <w:t xml:space="preserve"> en preventie van recidief DVT en PE</w:t>
      </w:r>
    </w:p>
    <w:p w14:paraId="7DBC743A" w14:textId="77777777" w:rsidR="00057F51" w:rsidRPr="00C56663" w:rsidRDefault="00057F51" w:rsidP="009D2137">
      <w:pPr>
        <w:rPr>
          <w:lang w:val="nl-NL"/>
        </w:rPr>
      </w:pPr>
      <w:r w:rsidRPr="00C56663">
        <w:rPr>
          <w:lang w:val="nl-NL"/>
        </w:rPr>
        <w:t xml:space="preserve">Het klinische programma met </w:t>
      </w:r>
      <w:r w:rsidR="00DF5C41" w:rsidRPr="00C56663">
        <w:rPr>
          <w:lang w:val="nl-NL"/>
        </w:rPr>
        <w:t>r</w:t>
      </w:r>
      <w:r w:rsidR="009E6CEC" w:rsidRPr="00C56663">
        <w:rPr>
          <w:lang w:val="nl-NL"/>
        </w:rPr>
        <w:t xml:space="preserve">ivaroxaban </w:t>
      </w:r>
      <w:r w:rsidRPr="00C56663">
        <w:rPr>
          <w:lang w:val="nl-NL"/>
        </w:rPr>
        <w:t xml:space="preserve">is opgezet om de werkzaamheid van </w:t>
      </w:r>
      <w:r w:rsidR="00DF5C41" w:rsidRPr="00C56663">
        <w:rPr>
          <w:lang w:val="nl-NL"/>
        </w:rPr>
        <w:t>r</w:t>
      </w:r>
      <w:r w:rsidR="009E6CEC" w:rsidRPr="00C56663">
        <w:rPr>
          <w:lang w:val="nl-NL"/>
        </w:rPr>
        <w:t xml:space="preserve">ivaroxaban </w:t>
      </w:r>
      <w:r w:rsidRPr="00C56663">
        <w:rPr>
          <w:lang w:val="nl-NL"/>
        </w:rPr>
        <w:t>bij de initiële en de voortgezette behandeling van acute DVT en PE en bij de preventie van recidieven aan te tonen.</w:t>
      </w:r>
    </w:p>
    <w:p w14:paraId="41C3C577" w14:textId="77777777" w:rsidR="00057F51" w:rsidRPr="00C56663" w:rsidRDefault="00057F51" w:rsidP="009D2137">
      <w:pPr>
        <w:rPr>
          <w:lang w:val="nl-NL"/>
        </w:rPr>
      </w:pPr>
      <w:r w:rsidRPr="00C56663">
        <w:rPr>
          <w:lang w:val="nl-NL"/>
        </w:rPr>
        <w:t>Meer dan 12.800 patiënten werden onderzocht in vier gerandomiseerde, gecontroleerde, klinische fase III</w:t>
      </w:r>
      <w:r w:rsidRPr="00C56663">
        <w:rPr>
          <w:lang w:val="nl-NL"/>
        </w:rPr>
        <w:noBreakHyphen/>
        <w:t>onderzoeken (Einstein DVT, Einstein PE, Einstein Extension en Einstein Choice) en additioneel werd een vooraf bepaalde gepoolde analyse van de Einstein DVT- en Einstein PE-</w:t>
      </w:r>
      <w:r w:rsidRPr="00C56663">
        <w:rPr>
          <w:lang w:val="nl-NL"/>
        </w:rPr>
        <w:lastRenderedPageBreak/>
        <w:t xml:space="preserve">onderzoeken uitgevoerd. De totale, gecombineerde behandelduur was in alle onderzoeken tot </w:t>
      </w:r>
      <w:r w:rsidR="0062547D" w:rsidRPr="00C56663">
        <w:rPr>
          <w:lang w:val="nl-NL"/>
        </w:rPr>
        <w:t xml:space="preserve">maximaal </w:t>
      </w:r>
      <w:r w:rsidRPr="00C56663">
        <w:rPr>
          <w:lang w:val="nl-NL"/>
        </w:rPr>
        <w:t>21 maanden.</w:t>
      </w:r>
    </w:p>
    <w:p w14:paraId="0E7B2B65" w14:textId="77777777" w:rsidR="00057F51" w:rsidRPr="00C56663" w:rsidRDefault="00057F51" w:rsidP="009D2137">
      <w:pPr>
        <w:rPr>
          <w:rFonts w:eastAsia="SimSun"/>
          <w:lang w:val="nl-NL"/>
        </w:rPr>
      </w:pPr>
    </w:p>
    <w:p w14:paraId="263C67E8" w14:textId="77777777" w:rsidR="00057F51" w:rsidRPr="00C56663" w:rsidRDefault="00057F51" w:rsidP="009D2137">
      <w:pPr>
        <w:rPr>
          <w:lang w:val="nl-NL"/>
        </w:rPr>
      </w:pPr>
      <w:r w:rsidRPr="00C56663">
        <w:rPr>
          <w:lang w:val="nl-NL"/>
        </w:rPr>
        <w:t>In het Einstein DVT-onderzoek werden 3.449 patiënten met acute DVT onderzocht voor de behandeling van DVT en de preventie van recidief DVT en PE (patiënten met symptomatische PE werden van dit onderzoek uitgesloten). De behandelduur bedroeg 3, 6 of 12 maanden en was afhankelijk van het klinische oordeel van de onderzoeker.</w:t>
      </w:r>
    </w:p>
    <w:p w14:paraId="766AFB2E" w14:textId="77777777" w:rsidR="00057F51" w:rsidRPr="00C56663" w:rsidRDefault="00057F51" w:rsidP="009D2137">
      <w:pPr>
        <w:rPr>
          <w:lang w:val="nl-NL"/>
        </w:rPr>
      </w:pPr>
      <w:r w:rsidRPr="00C56663">
        <w:rPr>
          <w:lang w:val="nl-NL"/>
        </w:rPr>
        <w:t>In de eerste 3 weken van de behandeling van acute DVT werd tweemaal daags 15 mg rivaroxaban toegediend. Dit werd gevolgd door eenmaal daags 20 mg rivaroxaban.</w:t>
      </w:r>
    </w:p>
    <w:p w14:paraId="013313FE" w14:textId="77777777" w:rsidR="00057F51" w:rsidRPr="00C56663" w:rsidRDefault="00057F51" w:rsidP="009D2137">
      <w:pPr>
        <w:rPr>
          <w:lang w:val="nl-NL"/>
        </w:rPr>
      </w:pPr>
    </w:p>
    <w:p w14:paraId="1F92A98D" w14:textId="77777777" w:rsidR="00057F51" w:rsidRPr="00C56663" w:rsidRDefault="00057F51" w:rsidP="009D2137">
      <w:pPr>
        <w:rPr>
          <w:lang w:val="nl-NL"/>
        </w:rPr>
      </w:pPr>
      <w:r w:rsidRPr="00C56663">
        <w:rPr>
          <w:lang w:val="nl-NL"/>
        </w:rPr>
        <w:t xml:space="preserve">In het Einstein PE-onderzoek werden 4.832 patiënten met acuut PE onderzocht voor de behandeling van PE en de preventie van recidief DVT en PE. De behandelduur bedroeg 3, 6 of 12 maanden en was afhankelijk van het klinisch oordeel van de onderzoeker. </w:t>
      </w:r>
    </w:p>
    <w:p w14:paraId="587F5B7E" w14:textId="77777777" w:rsidR="00057F51" w:rsidRPr="00C56663" w:rsidRDefault="00057F51" w:rsidP="009D2137">
      <w:pPr>
        <w:rPr>
          <w:lang w:val="nl-NL"/>
        </w:rPr>
      </w:pPr>
      <w:r w:rsidRPr="00C56663">
        <w:rPr>
          <w:lang w:val="nl-NL"/>
        </w:rPr>
        <w:t>In de eerste 3 weken van de behandeling van acute PE werd tweemaal daags 15 mg rivaroxaban toegediend. Dit werd gevolgd door eenmaal daags 20 mg rivaroxaban.</w:t>
      </w:r>
    </w:p>
    <w:p w14:paraId="28E5CAE0" w14:textId="77777777" w:rsidR="00057F51" w:rsidRPr="00C56663" w:rsidRDefault="00057F51" w:rsidP="009D2137">
      <w:pPr>
        <w:rPr>
          <w:lang w:val="nl-NL"/>
        </w:rPr>
      </w:pPr>
    </w:p>
    <w:p w14:paraId="12A4CA4B" w14:textId="77777777" w:rsidR="00057F51" w:rsidRPr="00C56663" w:rsidRDefault="00057F51" w:rsidP="009D2137">
      <w:pPr>
        <w:rPr>
          <w:lang w:val="nl-NL"/>
        </w:rPr>
      </w:pPr>
      <w:r w:rsidRPr="00C56663">
        <w:rPr>
          <w:lang w:val="nl-NL"/>
        </w:rPr>
        <w:t>Bij zowel het Einstein DVT- als het Einstein PE-onderzoek bestond het behandelregime van de comparator uit enoxaparine dat ten minste 5 dagen werd toegediend in combinatie met een behandeling met een vitamine K-antagonist, totdat de PT/INR binnen het therapeutisch</w:t>
      </w:r>
      <w:r w:rsidR="0062547D" w:rsidRPr="00C56663">
        <w:rPr>
          <w:lang w:val="nl-NL"/>
        </w:rPr>
        <w:t>e</w:t>
      </w:r>
      <w:r w:rsidRPr="00C56663">
        <w:rPr>
          <w:lang w:val="nl-NL"/>
        </w:rPr>
        <w:t xml:space="preserve"> bereik viel (</w:t>
      </w:r>
      <w:r w:rsidRPr="00C56663">
        <w:rPr>
          <w:lang w:val="nl-NL"/>
        </w:rPr>
        <w:sym w:font="Symbol" w:char="F0B3"/>
      </w:r>
      <w:r w:rsidRPr="00C56663">
        <w:rPr>
          <w:lang w:val="nl-NL"/>
        </w:rPr>
        <w:t> 2,0). De behandeling werd voortgezet met een vitamine K-antagonist, waarvan de dosis zo werd aangepast dat de PT/INR-waarden binnen het therapeutisch bereik van 2,0 tot 3,0 bleven.</w:t>
      </w:r>
    </w:p>
    <w:p w14:paraId="56F16DB2" w14:textId="77777777" w:rsidR="00057F51" w:rsidRPr="00C56663" w:rsidRDefault="00057F51" w:rsidP="009D2137">
      <w:pPr>
        <w:rPr>
          <w:rFonts w:eastAsia="SimSun"/>
          <w:lang w:val="nl-NL"/>
        </w:rPr>
      </w:pPr>
    </w:p>
    <w:p w14:paraId="070A2653" w14:textId="77777777" w:rsidR="00057F51" w:rsidRPr="00C56663" w:rsidRDefault="00057F51" w:rsidP="009D2137">
      <w:pPr>
        <w:autoSpaceDE w:val="0"/>
        <w:autoSpaceDN w:val="0"/>
        <w:adjustRightInd w:val="0"/>
        <w:rPr>
          <w:lang w:val="nl-NL"/>
        </w:rPr>
      </w:pPr>
      <w:r w:rsidRPr="00C56663">
        <w:rPr>
          <w:lang w:val="nl-NL"/>
        </w:rPr>
        <w:t xml:space="preserve">In het Einstein Extension-onderzoek werden 1.197 patiënten met DVT of PE onderzocht voor de preventie van recidief DVT en PE. De behandelduur bedroeg </w:t>
      </w:r>
      <w:r w:rsidR="0062547D" w:rsidRPr="00C56663">
        <w:rPr>
          <w:lang w:val="nl-NL"/>
        </w:rPr>
        <w:t xml:space="preserve">een </w:t>
      </w:r>
      <w:r w:rsidRPr="00C56663">
        <w:rPr>
          <w:lang w:val="nl-NL"/>
        </w:rPr>
        <w:t>additionel</w:t>
      </w:r>
      <w:r w:rsidR="0062547D" w:rsidRPr="00C56663">
        <w:rPr>
          <w:lang w:val="nl-NL"/>
        </w:rPr>
        <w:t>e</w:t>
      </w:r>
      <w:r w:rsidRPr="00C56663">
        <w:rPr>
          <w:lang w:val="nl-NL"/>
        </w:rPr>
        <w:t xml:space="preserve"> 6 tot 12 maanden bij patiënten die reeds een behandeling van 6 tot 12 maanden voor een veneuze trombo-embolie hadden ondergaan en was afhankelijk van het klinische oordeel van de onderzoeker. </w:t>
      </w:r>
      <w:r w:rsidR="00321E27" w:rsidRPr="00C56663">
        <w:rPr>
          <w:lang w:val="nl-NL"/>
        </w:rPr>
        <w:t>R</w:t>
      </w:r>
      <w:r w:rsidR="009E6CEC" w:rsidRPr="00C56663">
        <w:rPr>
          <w:lang w:val="nl-NL"/>
        </w:rPr>
        <w:t xml:space="preserve">ivaroxaban </w:t>
      </w:r>
      <w:r w:rsidRPr="00C56663">
        <w:rPr>
          <w:lang w:val="nl-NL"/>
        </w:rPr>
        <w:t xml:space="preserve">eenmaal daags 20 mg werd vergeleken met placebo. </w:t>
      </w:r>
    </w:p>
    <w:p w14:paraId="2B6CFDC5" w14:textId="77777777" w:rsidR="00057F51" w:rsidRPr="00C56663" w:rsidRDefault="00057F51" w:rsidP="009D2137">
      <w:pPr>
        <w:pStyle w:val="Default"/>
        <w:rPr>
          <w:rFonts w:eastAsia="Times New Roman"/>
          <w:color w:val="auto"/>
          <w:sz w:val="22"/>
          <w:szCs w:val="22"/>
          <w:lang w:val="nl-NL"/>
        </w:rPr>
      </w:pPr>
    </w:p>
    <w:p w14:paraId="0F502A36" w14:textId="77777777" w:rsidR="00057F51" w:rsidRPr="00C56663" w:rsidRDefault="00057F51" w:rsidP="009D2137">
      <w:pPr>
        <w:rPr>
          <w:lang w:val="nl-NL"/>
        </w:rPr>
      </w:pPr>
      <w:r w:rsidRPr="00C56663">
        <w:rPr>
          <w:lang w:val="nl-NL"/>
        </w:rPr>
        <w:t xml:space="preserve">Einstein DVT, Einstein PE en Einstein Extension gebruikten dezelfde vooraf gedefinieerde primaire en secundaire eindpunten voor de werkzaamheid. Het primaire eindpunt voor de werkzaamheid was symptomatisch, recidief VTE, gedefinieerd als de samenstelling van recidief DVT of fatale of niet-fatale PE. Het secundaire eindpunt voor de werkzaamheid was gedefinieerd als de samenstelling van recidief DVT, niet-fatale PE en mortaliteit door alle oorzaken. </w:t>
      </w:r>
    </w:p>
    <w:p w14:paraId="11702393" w14:textId="77777777" w:rsidR="00057F51" w:rsidRPr="00C56663" w:rsidRDefault="00057F51" w:rsidP="009D2137">
      <w:pPr>
        <w:autoSpaceDE w:val="0"/>
        <w:autoSpaceDN w:val="0"/>
        <w:adjustRightInd w:val="0"/>
        <w:rPr>
          <w:lang w:val="nl-NL"/>
        </w:rPr>
      </w:pPr>
    </w:p>
    <w:p w14:paraId="16117C99" w14:textId="77777777" w:rsidR="00057F51" w:rsidRPr="00C56663" w:rsidRDefault="00057F51" w:rsidP="009D2137">
      <w:pPr>
        <w:pStyle w:val="Default"/>
        <w:widowControl/>
        <w:rPr>
          <w:rFonts w:eastAsia="SimSun"/>
          <w:sz w:val="22"/>
          <w:szCs w:val="22"/>
          <w:lang w:val="nl-NL"/>
        </w:rPr>
      </w:pPr>
      <w:r w:rsidRPr="00C56663">
        <w:rPr>
          <w:rFonts w:eastAsia="SimSun"/>
          <w:sz w:val="22"/>
          <w:szCs w:val="22"/>
          <w:lang w:val="nl-NL"/>
        </w:rPr>
        <w:t>In het Einstein Choice</w:t>
      </w:r>
      <w:r w:rsidRPr="00C56663">
        <w:rPr>
          <w:rFonts w:eastAsia="SimSun"/>
          <w:sz w:val="22"/>
          <w:szCs w:val="22"/>
          <w:lang w:val="nl-NL"/>
        </w:rPr>
        <w:noBreakHyphen/>
        <w:t>onderzoek werden 3.396 patiënten met bevestigde symptomatische DVT en/of PE die een antistollingsbehandeling</w:t>
      </w:r>
      <w:r w:rsidRPr="00C56663">
        <w:rPr>
          <w:sz w:val="22"/>
          <w:szCs w:val="22"/>
          <w:lang w:val="nl-NL"/>
        </w:rPr>
        <w:t xml:space="preserve"> </w:t>
      </w:r>
      <w:r w:rsidRPr="00C56663">
        <w:rPr>
          <w:rFonts w:eastAsia="SimSun"/>
          <w:sz w:val="22"/>
          <w:szCs w:val="22"/>
          <w:lang w:val="nl-NL"/>
        </w:rPr>
        <w:t>van 6 tot 12 maanden hadden ondergaan, onderzocht voor de preventie van fatale PE of niet</w:t>
      </w:r>
      <w:r w:rsidRPr="00C56663">
        <w:rPr>
          <w:rFonts w:eastAsia="SimSun"/>
          <w:sz w:val="22"/>
          <w:szCs w:val="22"/>
          <w:lang w:val="nl-NL"/>
        </w:rPr>
        <w:noBreakHyphen/>
        <w:t xml:space="preserve">fataal, symptomatisch recidief DVT of PE. Patiënten met een indicatie voor voortgezette antistollingsbehandeling met een therapeutische dosering werden uitgesloten van het onderzoek. De behandelduur was tot 12 maanden, afhankelijk van de individuele randomisatiedatum (mediaan: 351 dagen). </w:t>
      </w:r>
      <w:r w:rsidR="009E6CEC" w:rsidRPr="00C56663">
        <w:rPr>
          <w:rFonts w:eastAsia="SimSun"/>
          <w:sz w:val="22"/>
          <w:szCs w:val="22"/>
          <w:lang w:val="nl-NL"/>
        </w:rPr>
        <w:t xml:space="preserve">Rivaroxaban </w:t>
      </w:r>
      <w:r w:rsidRPr="00C56663">
        <w:rPr>
          <w:rFonts w:eastAsia="SimSun"/>
          <w:sz w:val="22"/>
          <w:szCs w:val="22"/>
          <w:lang w:val="nl-NL"/>
        </w:rPr>
        <w:t xml:space="preserve">eenmaal daags 20 mg en </w:t>
      </w:r>
      <w:r w:rsidR="00DF5C41" w:rsidRPr="00C56663">
        <w:rPr>
          <w:rFonts w:eastAsia="SimSun"/>
          <w:sz w:val="22"/>
          <w:szCs w:val="22"/>
          <w:lang w:val="nl-NL"/>
        </w:rPr>
        <w:t>r</w:t>
      </w:r>
      <w:r w:rsidR="009E6CEC" w:rsidRPr="00C56663">
        <w:rPr>
          <w:rFonts w:eastAsia="SimSun"/>
          <w:sz w:val="22"/>
          <w:szCs w:val="22"/>
          <w:lang w:val="nl-NL"/>
        </w:rPr>
        <w:t xml:space="preserve">ivaroxaban </w:t>
      </w:r>
      <w:r w:rsidRPr="00C56663">
        <w:rPr>
          <w:rFonts w:eastAsia="SimSun"/>
          <w:sz w:val="22"/>
          <w:szCs w:val="22"/>
          <w:lang w:val="nl-NL"/>
        </w:rPr>
        <w:t>eenmaal daags 10 mg werden vergeleken met eenmaal daags 100 mg acetylsalicylzuur.</w:t>
      </w:r>
    </w:p>
    <w:p w14:paraId="37E5A3EB" w14:textId="77777777" w:rsidR="00057F51" w:rsidRPr="00C56663" w:rsidRDefault="00057F51" w:rsidP="009D2137">
      <w:pPr>
        <w:rPr>
          <w:lang w:val="nl-NL"/>
        </w:rPr>
      </w:pPr>
      <w:r w:rsidRPr="00C56663">
        <w:rPr>
          <w:lang w:val="nl-NL"/>
        </w:rPr>
        <w:t>Het primaire eindpunt voor de werkzaamheid was symptomatisch, recidief VTE, gedefinieerd als de samenstelling van recidief DVT of fatale of niet</w:t>
      </w:r>
      <w:r w:rsidRPr="00C56663">
        <w:rPr>
          <w:lang w:val="nl-NL"/>
        </w:rPr>
        <w:noBreakHyphen/>
        <w:t>fatale PE.</w:t>
      </w:r>
    </w:p>
    <w:p w14:paraId="7FCE39E5" w14:textId="77777777" w:rsidR="00057F51" w:rsidRPr="00C56663" w:rsidRDefault="00057F51" w:rsidP="009D2137">
      <w:pPr>
        <w:autoSpaceDE w:val="0"/>
        <w:autoSpaceDN w:val="0"/>
        <w:adjustRightInd w:val="0"/>
        <w:rPr>
          <w:lang w:val="nl-NL"/>
        </w:rPr>
      </w:pPr>
    </w:p>
    <w:p w14:paraId="259009FE" w14:textId="77777777" w:rsidR="00057F51" w:rsidRPr="00C56663" w:rsidRDefault="00057F51" w:rsidP="009D2137">
      <w:pPr>
        <w:autoSpaceDE w:val="0"/>
        <w:autoSpaceDN w:val="0"/>
        <w:adjustRightInd w:val="0"/>
        <w:rPr>
          <w:lang w:val="nl-NL"/>
        </w:rPr>
      </w:pPr>
      <w:r w:rsidRPr="00C56663">
        <w:rPr>
          <w:lang w:val="nl-NL"/>
        </w:rPr>
        <w:t xml:space="preserve">In het Einstein DVT-onderzoek (zie Tabel 6) werd aangetoond dat rivaroxaban non-inferieur was aan enoxaparine/VKA op basis van het primaire resultaat voor de werkzaamheid (p &lt; 0,0001 (test voor non-inferioriteit); </w:t>
      </w:r>
      <w:r w:rsidR="00AE426F" w:rsidRPr="00C56663">
        <w:rPr>
          <w:lang w:val="nl-NL"/>
        </w:rPr>
        <w:t>HR</w:t>
      </w:r>
      <w:r w:rsidRPr="00C56663">
        <w:rPr>
          <w:lang w:val="nl-NL"/>
        </w:rPr>
        <w:t>: 0,680 (0,443</w:t>
      </w:r>
      <w:r w:rsidR="009F2991" w:rsidRPr="00C56663">
        <w:rPr>
          <w:lang w:val="nl-NL"/>
        </w:rPr>
        <w:t>-</w:t>
      </w:r>
      <w:r w:rsidRPr="00C56663">
        <w:rPr>
          <w:lang w:val="nl-NL"/>
        </w:rPr>
        <w:t xml:space="preserve">1,042), p = 0,076 (test voor superioriteit)). Het vooraf gespecificeerde netto klinische voordeel (primaire resultaat voor de werkzaamheid plus ernstige bloeding) werd gerapporteerd met een </w:t>
      </w:r>
      <w:r w:rsidR="00AE426F" w:rsidRPr="00C56663">
        <w:rPr>
          <w:lang w:val="nl-NL"/>
        </w:rPr>
        <w:t>HR</w:t>
      </w:r>
      <w:r w:rsidRPr="00C56663">
        <w:rPr>
          <w:lang w:val="nl-NL"/>
        </w:rPr>
        <w:t xml:space="preserve"> van 0,67 ((95</w:t>
      </w:r>
      <w:r w:rsidR="005A709E" w:rsidRPr="00C56663">
        <w:rPr>
          <w:lang w:val="nl-NL"/>
        </w:rPr>
        <w:t>%-BI</w:t>
      </w:r>
      <w:r w:rsidRPr="00C56663">
        <w:rPr>
          <w:lang w:val="nl-NL"/>
        </w:rPr>
        <w:t>: 0,47</w:t>
      </w:r>
      <w:r w:rsidR="009F2991" w:rsidRPr="00C56663">
        <w:rPr>
          <w:lang w:val="nl-NL"/>
        </w:rPr>
        <w:t>-</w:t>
      </w:r>
      <w:r w:rsidRPr="00C56663">
        <w:rPr>
          <w:lang w:val="nl-NL"/>
        </w:rPr>
        <w:t xml:space="preserve">0,95), nominale p-waarde p = 0,027) ten gunste van rivaroxaban. </w:t>
      </w:r>
      <w:bookmarkStart w:id="18" w:name="OLE_LINK7"/>
      <w:bookmarkStart w:id="19" w:name="OLE_LINK8"/>
      <w:r w:rsidRPr="00C56663">
        <w:rPr>
          <w:lang w:val="nl-NL"/>
        </w:rPr>
        <w:t>Gemiddeld lagen de INR-waarden 60,3% van de tijd in de therapeutische range tijdens de gemiddelde behandelduur van 189 dagen en 55,4%, 60,1% en 62,8% van de tijd voor de groepen die respectievelijk 3, 6 en 12 maanden behandeling kregen toegewezen. In de enoxaparine/VKA-groep was er geen duidelijke relatie tussen het gemiddelde niveau van de TTR (Time in Target INR Range van 2,0</w:t>
      </w:r>
      <w:r w:rsidR="00493F9F" w:rsidRPr="00C56663">
        <w:rPr>
          <w:lang w:val="nl-NL"/>
        </w:rPr>
        <w:t>-</w:t>
      </w:r>
      <w:r w:rsidRPr="00C56663">
        <w:rPr>
          <w:lang w:val="nl-NL"/>
        </w:rPr>
        <w:t>3,0) in centra gegroepeerd in tertielen van gelijke grootte en de incidentie van recidief VTE (</w:t>
      </w:r>
      <w:r w:rsidR="008F502D" w:rsidRPr="00C56663">
        <w:rPr>
          <w:lang w:val="nl-NL"/>
        </w:rPr>
        <w:t xml:space="preserve">p </w:t>
      </w:r>
      <w:r w:rsidRPr="00C56663">
        <w:rPr>
          <w:lang w:val="nl-NL"/>
        </w:rPr>
        <w:t>=</w:t>
      </w:r>
      <w:r w:rsidR="008F502D" w:rsidRPr="00C56663">
        <w:rPr>
          <w:lang w:val="nl-NL"/>
        </w:rPr>
        <w:t xml:space="preserve"> </w:t>
      </w:r>
      <w:r w:rsidRPr="00C56663">
        <w:rPr>
          <w:lang w:val="nl-NL"/>
        </w:rPr>
        <w:t xml:space="preserve">0,932 voor interactie). In centra in het hoogste tertiel was de </w:t>
      </w:r>
      <w:r w:rsidR="00AE426F" w:rsidRPr="00C56663">
        <w:rPr>
          <w:lang w:val="nl-NL"/>
        </w:rPr>
        <w:t>HR</w:t>
      </w:r>
      <w:r w:rsidRPr="00C56663">
        <w:rPr>
          <w:lang w:val="nl-NL"/>
        </w:rPr>
        <w:t xml:space="preserve"> van rivaroxaban versus warfarine 0,69 (95%</w:t>
      </w:r>
      <w:r w:rsidR="00493F9F" w:rsidRPr="00C56663">
        <w:rPr>
          <w:lang w:val="nl-NL"/>
        </w:rPr>
        <w:t>-</w:t>
      </w:r>
      <w:r w:rsidRPr="00C56663">
        <w:rPr>
          <w:lang w:val="nl-NL"/>
        </w:rPr>
        <w:t>BI: 0,35</w:t>
      </w:r>
      <w:r w:rsidR="009F2991" w:rsidRPr="00C56663">
        <w:rPr>
          <w:lang w:val="nl-NL"/>
        </w:rPr>
        <w:t>-</w:t>
      </w:r>
      <w:r w:rsidRPr="00C56663">
        <w:rPr>
          <w:lang w:val="nl-NL"/>
        </w:rPr>
        <w:t>1,35).</w:t>
      </w:r>
      <w:bookmarkEnd w:id="18"/>
      <w:bookmarkEnd w:id="19"/>
    </w:p>
    <w:p w14:paraId="21DC1C3C" w14:textId="77777777" w:rsidR="00057F51" w:rsidRPr="00C56663" w:rsidRDefault="00057F51" w:rsidP="009D2137">
      <w:pPr>
        <w:autoSpaceDE w:val="0"/>
        <w:autoSpaceDN w:val="0"/>
        <w:adjustRightInd w:val="0"/>
        <w:rPr>
          <w:b/>
          <w:lang w:val="nl-NL"/>
        </w:rPr>
      </w:pPr>
    </w:p>
    <w:p w14:paraId="1433DDCD" w14:textId="77777777" w:rsidR="00057F51" w:rsidRPr="00C56663" w:rsidRDefault="00057F51" w:rsidP="009D2137">
      <w:pPr>
        <w:rPr>
          <w:lang w:val="nl-NL"/>
        </w:rPr>
      </w:pPr>
      <w:r w:rsidRPr="00C56663">
        <w:rPr>
          <w:lang w:val="nl-NL"/>
        </w:rPr>
        <w:t>De incidentiepercentages voor het primaire eindpunt voor veiligheid (ernstige of klinisch relevante niet-ernstige bloeding) en het secundaire eindpunt voor veiligheid (ernstige bloeding) waren in beide behandelgroepen ongeveer gelijk.</w:t>
      </w:r>
    </w:p>
    <w:p w14:paraId="24D0B733" w14:textId="77777777" w:rsidR="00057F51" w:rsidRPr="00C56663" w:rsidRDefault="00057F51" w:rsidP="009D2137">
      <w:pPr>
        <w:pStyle w:val="Default"/>
        <w:rPr>
          <w:b/>
          <w:sz w:val="22"/>
          <w:szCs w:val="22"/>
          <w:lang w:val="nl-NL"/>
        </w:rPr>
      </w:pPr>
    </w:p>
    <w:p w14:paraId="7610DC11" w14:textId="77777777" w:rsidR="00057F51" w:rsidRPr="00C56663" w:rsidRDefault="00057F51" w:rsidP="009D2137">
      <w:pPr>
        <w:pStyle w:val="Default"/>
        <w:keepNext/>
        <w:jc w:val="both"/>
        <w:rPr>
          <w:rFonts w:eastAsia="Times New Roman"/>
          <w:color w:val="auto"/>
          <w:sz w:val="22"/>
          <w:szCs w:val="22"/>
          <w:lang w:val="nl-NL"/>
        </w:rPr>
      </w:pPr>
      <w:r w:rsidRPr="00C56663">
        <w:rPr>
          <w:b/>
          <w:sz w:val="22"/>
          <w:szCs w:val="22"/>
          <w:lang w:val="nl-NL"/>
        </w:rPr>
        <w:t>Tabel 6: Resultaten met betrekking tot de werkzaamheid en veiligheid van fase III</w:t>
      </w:r>
      <w:r w:rsidR="00021C66" w:rsidRPr="00C56663">
        <w:rPr>
          <w:b/>
          <w:sz w:val="22"/>
          <w:szCs w:val="22"/>
          <w:lang w:val="nl-NL"/>
        </w:rPr>
        <w:t>-onderzoek</w:t>
      </w:r>
      <w:r w:rsidRPr="00C56663">
        <w:rPr>
          <w:b/>
          <w:sz w:val="22"/>
          <w:szCs w:val="22"/>
          <w:lang w:val="nl-NL"/>
        </w:rPr>
        <w:t>Einstein DVT</w:t>
      </w:r>
    </w:p>
    <w:tbl>
      <w:tblPr>
        <w:tblW w:w="0" w:type="auto"/>
        <w:tblInd w:w="108" w:type="dxa"/>
        <w:tblLayout w:type="fixed"/>
        <w:tblLook w:val="01E0" w:firstRow="1" w:lastRow="1" w:firstColumn="1" w:lastColumn="1" w:noHBand="0" w:noVBand="0"/>
      </w:tblPr>
      <w:tblGrid>
        <w:gridCol w:w="3360"/>
        <w:gridCol w:w="3120"/>
        <w:gridCol w:w="2880"/>
      </w:tblGrid>
      <w:tr w:rsidR="00057F51" w:rsidRPr="00D63E7B" w14:paraId="4E41EB19"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7FD76F62" w14:textId="77777777" w:rsidR="00057F51" w:rsidRPr="00C56663" w:rsidRDefault="00057F51" w:rsidP="009D2137">
            <w:pPr>
              <w:keepNext/>
              <w:spacing w:line="240" w:lineRule="auto"/>
              <w:rPr>
                <w:lang w:val="nl-NL"/>
              </w:rPr>
            </w:pPr>
            <w:r w:rsidRPr="00C56663">
              <w:rPr>
                <w:lang w:val="nl-NL"/>
              </w:rPr>
              <w:t>Onderzoekspopulatie</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06D90282" w14:textId="77777777" w:rsidR="00057F51" w:rsidRPr="00C56663" w:rsidRDefault="00057F51" w:rsidP="009D2137">
            <w:pPr>
              <w:rPr>
                <w:lang w:val="nl-NL"/>
              </w:rPr>
            </w:pPr>
            <w:r w:rsidRPr="00C56663">
              <w:rPr>
                <w:lang w:val="nl-NL"/>
              </w:rPr>
              <w:t>3.449 patiënten met symptomatische acute diepveneuze trombose</w:t>
            </w:r>
          </w:p>
        </w:tc>
      </w:tr>
      <w:tr w:rsidR="00057F51" w:rsidRPr="00D63E7B" w14:paraId="1F3F3561"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51E50EEC" w14:textId="77777777" w:rsidR="00057F51" w:rsidRPr="00C56663" w:rsidRDefault="00057F51" w:rsidP="009D2137">
            <w:pPr>
              <w:keepNext/>
              <w:spacing w:line="240" w:lineRule="auto"/>
              <w:rPr>
                <w:lang w:val="nl-NL"/>
              </w:rPr>
            </w:pPr>
            <w:r w:rsidRPr="00C56663">
              <w:rPr>
                <w:lang w:val="nl-NL"/>
              </w:rPr>
              <w:t>Behandeldosering en -duur</w:t>
            </w:r>
          </w:p>
        </w:tc>
        <w:tc>
          <w:tcPr>
            <w:tcW w:w="3120" w:type="dxa"/>
            <w:tcBorders>
              <w:top w:val="single" w:sz="4" w:space="0" w:color="auto"/>
              <w:left w:val="single" w:sz="4" w:space="0" w:color="auto"/>
              <w:bottom w:val="single" w:sz="4" w:space="0" w:color="auto"/>
              <w:right w:val="single" w:sz="4" w:space="0" w:color="auto"/>
            </w:tcBorders>
            <w:vAlign w:val="center"/>
          </w:tcPr>
          <w:p w14:paraId="5B7A62B4" w14:textId="77777777" w:rsidR="00057F51" w:rsidRPr="00C56663" w:rsidRDefault="009E6CEC" w:rsidP="009D2137">
            <w:pPr>
              <w:rPr>
                <w:vertAlign w:val="superscript"/>
                <w:lang w:val="nl-NL"/>
              </w:rPr>
            </w:pPr>
            <w:r w:rsidRPr="00C56663">
              <w:rPr>
                <w:lang w:val="nl-NL"/>
              </w:rPr>
              <w:t>Rivaroxaban</w:t>
            </w:r>
            <w:r w:rsidR="00057F51" w:rsidRPr="00C56663">
              <w:rPr>
                <w:vertAlign w:val="superscript"/>
                <w:lang w:val="nl-NL"/>
              </w:rPr>
              <w:t>a)</w:t>
            </w:r>
          </w:p>
          <w:p w14:paraId="01296D9C" w14:textId="77777777" w:rsidR="00057F51" w:rsidRPr="00C56663" w:rsidRDefault="00057F51" w:rsidP="009D2137">
            <w:pPr>
              <w:rPr>
                <w:lang w:val="nl-NL"/>
              </w:rPr>
            </w:pPr>
            <w:r w:rsidRPr="00C56663">
              <w:rPr>
                <w:lang w:val="nl-NL"/>
              </w:rPr>
              <w:t>3, 6 of 12 maanden</w:t>
            </w:r>
          </w:p>
          <w:p w14:paraId="2D5EA176" w14:textId="77777777" w:rsidR="00057F51" w:rsidRPr="00C56663" w:rsidRDefault="00057F51" w:rsidP="009D2137">
            <w:pPr>
              <w:rPr>
                <w:lang w:val="nl-NL"/>
              </w:rPr>
            </w:pPr>
            <w:r w:rsidRPr="00C56663">
              <w:rPr>
                <w:lang w:val="nl-NL"/>
              </w:rPr>
              <w:t>N</w:t>
            </w:r>
            <w:r w:rsidR="006B043C" w:rsidRPr="00C56663">
              <w:rPr>
                <w:lang w:val="nl-NL"/>
              </w:rPr>
              <w:t> </w:t>
            </w:r>
            <w:r w:rsidRPr="00C56663">
              <w:rPr>
                <w:lang w:val="nl-NL"/>
              </w:rPr>
              <w:t>=</w:t>
            </w:r>
            <w:r w:rsidR="006B043C" w:rsidRPr="00C56663">
              <w:rPr>
                <w:lang w:val="nl-NL"/>
              </w:rPr>
              <w:t> </w:t>
            </w:r>
            <w:r w:rsidRPr="00C56663">
              <w:rPr>
                <w:lang w:val="nl-NL"/>
              </w:rPr>
              <w:t>1.731</w:t>
            </w:r>
          </w:p>
        </w:tc>
        <w:tc>
          <w:tcPr>
            <w:tcW w:w="2880" w:type="dxa"/>
            <w:tcBorders>
              <w:top w:val="single" w:sz="4" w:space="0" w:color="auto"/>
              <w:left w:val="single" w:sz="4" w:space="0" w:color="auto"/>
              <w:bottom w:val="single" w:sz="4" w:space="0" w:color="auto"/>
              <w:right w:val="single" w:sz="4" w:space="0" w:color="auto"/>
            </w:tcBorders>
            <w:vAlign w:val="center"/>
          </w:tcPr>
          <w:p w14:paraId="2264F0A8" w14:textId="77777777" w:rsidR="00057F51" w:rsidRPr="00C56663" w:rsidRDefault="00057F51" w:rsidP="009D2137">
            <w:pPr>
              <w:rPr>
                <w:lang w:val="nl-NL"/>
              </w:rPr>
            </w:pPr>
            <w:r w:rsidRPr="00C56663">
              <w:rPr>
                <w:lang w:val="nl-NL"/>
              </w:rPr>
              <w:t>Enoxaparine/VKA</w:t>
            </w:r>
            <w:r w:rsidRPr="00C56663">
              <w:rPr>
                <w:vertAlign w:val="superscript"/>
                <w:lang w:val="nl-NL"/>
              </w:rPr>
              <w:t>b)</w:t>
            </w:r>
          </w:p>
          <w:p w14:paraId="15711245" w14:textId="77777777" w:rsidR="00057F51" w:rsidRPr="00C56663" w:rsidRDefault="00057F51" w:rsidP="009D2137">
            <w:pPr>
              <w:rPr>
                <w:lang w:val="nl-NL"/>
              </w:rPr>
            </w:pPr>
            <w:r w:rsidRPr="00C56663">
              <w:rPr>
                <w:lang w:val="nl-NL"/>
              </w:rPr>
              <w:t>3, 6 of 12 maanden</w:t>
            </w:r>
          </w:p>
          <w:p w14:paraId="2DD6A9DC" w14:textId="77777777" w:rsidR="00057F51" w:rsidRPr="00C56663" w:rsidRDefault="00057F51" w:rsidP="009D2137">
            <w:pPr>
              <w:rPr>
                <w:lang w:val="nl-NL"/>
              </w:rPr>
            </w:pPr>
            <w:r w:rsidRPr="00C56663">
              <w:rPr>
                <w:lang w:val="nl-NL"/>
              </w:rPr>
              <w:t>N</w:t>
            </w:r>
            <w:r w:rsidR="006B043C" w:rsidRPr="00C56663">
              <w:rPr>
                <w:lang w:val="nl-NL"/>
              </w:rPr>
              <w:t> </w:t>
            </w:r>
            <w:r w:rsidRPr="00C56663">
              <w:rPr>
                <w:lang w:val="nl-NL"/>
              </w:rPr>
              <w:t>=</w:t>
            </w:r>
            <w:r w:rsidR="006B043C" w:rsidRPr="00C56663">
              <w:rPr>
                <w:lang w:val="nl-NL"/>
              </w:rPr>
              <w:t> </w:t>
            </w:r>
            <w:r w:rsidRPr="00C56663">
              <w:rPr>
                <w:lang w:val="nl-NL"/>
              </w:rPr>
              <w:t>1.718</w:t>
            </w:r>
          </w:p>
        </w:tc>
      </w:tr>
      <w:tr w:rsidR="00057F51" w:rsidRPr="00C56663" w14:paraId="193A5882"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6EF7AE7" w14:textId="77777777" w:rsidR="00057F51" w:rsidRPr="00C56663" w:rsidRDefault="00057F51" w:rsidP="009D2137">
            <w:pPr>
              <w:keepNext/>
              <w:spacing w:line="240" w:lineRule="auto"/>
              <w:rPr>
                <w:lang w:val="nl-NL"/>
              </w:rPr>
            </w:pPr>
            <w:r w:rsidRPr="00C56663">
              <w:rPr>
                <w:lang w:val="nl-NL"/>
              </w:rPr>
              <w:t>Symptomatische recidief VTE*</w:t>
            </w:r>
          </w:p>
        </w:tc>
        <w:tc>
          <w:tcPr>
            <w:tcW w:w="3120" w:type="dxa"/>
            <w:tcBorders>
              <w:top w:val="single" w:sz="4" w:space="0" w:color="auto"/>
              <w:left w:val="single" w:sz="4" w:space="0" w:color="auto"/>
              <w:bottom w:val="single" w:sz="4" w:space="0" w:color="auto"/>
              <w:right w:val="single" w:sz="4" w:space="0" w:color="auto"/>
            </w:tcBorders>
            <w:vAlign w:val="center"/>
          </w:tcPr>
          <w:p w14:paraId="3C4ADC01" w14:textId="77777777" w:rsidR="00057F51" w:rsidRPr="00C56663" w:rsidRDefault="00057F51" w:rsidP="009D2137">
            <w:pPr>
              <w:rPr>
                <w:lang w:val="nl-NL"/>
              </w:rPr>
            </w:pPr>
            <w:r w:rsidRPr="00C56663">
              <w:rPr>
                <w:lang w:val="nl-NL"/>
              </w:rPr>
              <w:t>36</w:t>
            </w:r>
            <w:r w:rsidRPr="00C56663">
              <w:rPr>
                <w:lang w:val="nl-NL"/>
              </w:rPr>
              <w:br/>
              <w:t>(2,1%)</w:t>
            </w:r>
          </w:p>
        </w:tc>
        <w:tc>
          <w:tcPr>
            <w:tcW w:w="2880" w:type="dxa"/>
            <w:tcBorders>
              <w:top w:val="single" w:sz="4" w:space="0" w:color="auto"/>
              <w:left w:val="single" w:sz="4" w:space="0" w:color="auto"/>
              <w:bottom w:val="single" w:sz="4" w:space="0" w:color="auto"/>
              <w:right w:val="single" w:sz="4" w:space="0" w:color="auto"/>
            </w:tcBorders>
            <w:vAlign w:val="center"/>
          </w:tcPr>
          <w:p w14:paraId="1EE6D9B3" w14:textId="77777777" w:rsidR="00057F51" w:rsidRPr="00C56663" w:rsidRDefault="00057F51" w:rsidP="009D2137">
            <w:pPr>
              <w:rPr>
                <w:lang w:val="nl-NL"/>
              </w:rPr>
            </w:pPr>
            <w:r w:rsidRPr="00C56663">
              <w:rPr>
                <w:lang w:val="nl-NL"/>
              </w:rPr>
              <w:t>51</w:t>
            </w:r>
            <w:r w:rsidRPr="00C56663">
              <w:rPr>
                <w:lang w:val="nl-NL"/>
              </w:rPr>
              <w:br/>
              <w:t>(3,0%)</w:t>
            </w:r>
          </w:p>
        </w:tc>
      </w:tr>
      <w:tr w:rsidR="00057F51" w:rsidRPr="00C56663" w14:paraId="734B231F"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E623AB5" w14:textId="77777777" w:rsidR="00057F51" w:rsidRPr="00C56663" w:rsidRDefault="00F16D3A" w:rsidP="009D2137">
            <w:pPr>
              <w:keepNext/>
              <w:spacing w:line="240" w:lineRule="auto"/>
              <w:ind w:left="318" w:hanging="318"/>
              <w:rPr>
                <w:lang w:val="nl-NL"/>
              </w:rPr>
            </w:pPr>
            <w:r w:rsidRPr="00C56663">
              <w:rPr>
                <w:lang w:val="nl-NL"/>
              </w:rPr>
              <w:t xml:space="preserve">  </w:t>
            </w:r>
            <w:r w:rsidR="00057F51" w:rsidRPr="00C56663">
              <w:rPr>
                <w:lang w:val="nl-NL"/>
              </w:rPr>
              <w:t>Symptomatische recidief PE</w:t>
            </w:r>
          </w:p>
        </w:tc>
        <w:tc>
          <w:tcPr>
            <w:tcW w:w="3120" w:type="dxa"/>
            <w:tcBorders>
              <w:top w:val="single" w:sz="4" w:space="0" w:color="auto"/>
              <w:left w:val="single" w:sz="4" w:space="0" w:color="auto"/>
              <w:bottom w:val="single" w:sz="4" w:space="0" w:color="auto"/>
              <w:right w:val="single" w:sz="4" w:space="0" w:color="auto"/>
            </w:tcBorders>
            <w:vAlign w:val="center"/>
          </w:tcPr>
          <w:p w14:paraId="49731688" w14:textId="77777777" w:rsidR="00057F51" w:rsidRPr="00C56663" w:rsidRDefault="00057F51" w:rsidP="009D2137">
            <w:pPr>
              <w:rPr>
                <w:lang w:val="nl-NL"/>
              </w:rPr>
            </w:pPr>
            <w:r w:rsidRPr="00C56663">
              <w:rPr>
                <w:lang w:val="nl-NL"/>
              </w:rPr>
              <w:t>20</w:t>
            </w:r>
            <w:r w:rsidRPr="00C56663">
              <w:rPr>
                <w:lang w:val="nl-NL"/>
              </w:rPr>
              <w:br/>
              <w:t>(1,2%)</w:t>
            </w:r>
          </w:p>
        </w:tc>
        <w:tc>
          <w:tcPr>
            <w:tcW w:w="2880" w:type="dxa"/>
            <w:tcBorders>
              <w:top w:val="single" w:sz="4" w:space="0" w:color="auto"/>
              <w:left w:val="single" w:sz="4" w:space="0" w:color="auto"/>
              <w:bottom w:val="single" w:sz="4" w:space="0" w:color="auto"/>
              <w:right w:val="single" w:sz="4" w:space="0" w:color="auto"/>
            </w:tcBorders>
            <w:vAlign w:val="center"/>
          </w:tcPr>
          <w:p w14:paraId="5F344515" w14:textId="77777777" w:rsidR="00057F51" w:rsidRPr="00C56663" w:rsidRDefault="00057F51" w:rsidP="009D2137">
            <w:pPr>
              <w:rPr>
                <w:lang w:val="nl-NL"/>
              </w:rPr>
            </w:pPr>
            <w:r w:rsidRPr="00C56663">
              <w:rPr>
                <w:lang w:val="nl-NL"/>
              </w:rPr>
              <w:t>18</w:t>
            </w:r>
            <w:r w:rsidRPr="00C56663">
              <w:rPr>
                <w:lang w:val="nl-NL"/>
              </w:rPr>
              <w:br/>
              <w:t>(1,0%)</w:t>
            </w:r>
          </w:p>
        </w:tc>
      </w:tr>
      <w:tr w:rsidR="00057F51" w:rsidRPr="00C56663" w14:paraId="5FF4ED6F"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48F5D11" w14:textId="77777777" w:rsidR="00057F51" w:rsidRPr="00C56663" w:rsidRDefault="00F16D3A" w:rsidP="009D2137">
            <w:pPr>
              <w:keepNext/>
              <w:spacing w:line="240" w:lineRule="auto"/>
              <w:ind w:left="318" w:hanging="318"/>
              <w:rPr>
                <w:lang w:val="nl-NL"/>
              </w:rPr>
            </w:pPr>
            <w:r w:rsidRPr="00C56663">
              <w:rPr>
                <w:lang w:val="nl-NL"/>
              </w:rPr>
              <w:t xml:space="preserve">  </w:t>
            </w:r>
            <w:r w:rsidR="00057F51" w:rsidRPr="00C56663">
              <w:rPr>
                <w:lang w:val="nl-NL"/>
              </w:rPr>
              <w:t>Symptomatische recidief DVT</w:t>
            </w:r>
          </w:p>
        </w:tc>
        <w:tc>
          <w:tcPr>
            <w:tcW w:w="3120" w:type="dxa"/>
            <w:tcBorders>
              <w:top w:val="single" w:sz="4" w:space="0" w:color="auto"/>
              <w:left w:val="single" w:sz="4" w:space="0" w:color="auto"/>
              <w:bottom w:val="single" w:sz="4" w:space="0" w:color="auto"/>
              <w:right w:val="single" w:sz="4" w:space="0" w:color="auto"/>
            </w:tcBorders>
            <w:vAlign w:val="center"/>
          </w:tcPr>
          <w:p w14:paraId="2AF211F2" w14:textId="77777777" w:rsidR="00057F51" w:rsidRPr="00C56663" w:rsidRDefault="00057F51" w:rsidP="009D2137">
            <w:pPr>
              <w:rPr>
                <w:lang w:val="nl-NL"/>
              </w:rPr>
            </w:pPr>
            <w:r w:rsidRPr="00C56663">
              <w:rPr>
                <w:lang w:val="nl-NL"/>
              </w:rPr>
              <w:t>14</w:t>
            </w:r>
            <w:r w:rsidRPr="00C56663">
              <w:rPr>
                <w:lang w:val="nl-NL"/>
              </w:rPr>
              <w:br/>
              <w:t>(0,8%)</w:t>
            </w:r>
          </w:p>
        </w:tc>
        <w:tc>
          <w:tcPr>
            <w:tcW w:w="2880" w:type="dxa"/>
            <w:tcBorders>
              <w:top w:val="single" w:sz="4" w:space="0" w:color="auto"/>
              <w:left w:val="single" w:sz="4" w:space="0" w:color="auto"/>
              <w:bottom w:val="single" w:sz="4" w:space="0" w:color="auto"/>
              <w:right w:val="single" w:sz="4" w:space="0" w:color="auto"/>
            </w:tcBorders>
            <w:vAlign w:val="center"/>
          </w:tcPr>
          <w:p w14:paraId="23A7304E" w14:textId="77777777" w:rsidR="00057F51" w:rsidRPr="00C56663" w:rsidRDefault="00057F51" w:rsidP="009D2137">
            <w:pPr>
              <w:rPr>
                <w:lang w:val="nl-NL"/>
              </w:rPr>
            </w:pPr>
            <w:r w:rsidRPr="00C56663">
              <w:rPr>
                <w:lang w:val="nl-NL"/>
              </w:rPr>
              <w:t>28</w:t>
            </w:r>
            <w:r w:rsidRPr="00C56663">
              <w:rPr>
                <w:lang w:val="nl-NL"/>
              </w:rPr>
              <w:br/>
              <w:t>(1,6%)</w:t>
            </w:r>
          </w:p>
        </w:tc>
      </w:tr>
      <w:tr w:rsidR="00057F51" w:rsidRPr="00C56663" w14:paraId="7E8E2E91"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245B801" w14:textId="77777777" w:rsidR="00057F51" w:rsidRPr="00C56663" w:rsidRDefault="00F16D3A" w:rsidP="009D2137">
            <w:pPr>
              <w:keepNext/>
              <w:spacing w:line="240" w:lineRule="auto"/>
              <w:rPr>
                <w:lang w:val="nl-NL"/>
              </w:rPr>
            </w:pPr>
            <w:r w:rsidRPr="00C56663">
              <w:rPr>
                <w:lang w:val="nl-NL"/>
              </w:rPr>
              <w:t xml:space="preserve">  </w:t>
            </w:r>
            <w:r w:rsidR="00057F51" w:rsidRPr="00C56663">
              <w:rPr>
                <w:lang w:val="nl-NL"/>
              </w:rPr>
              <w:t>Symptomatische PE en DVT</w:t>
            </w:r>
          </w:p>
        </w:tc>
        <w:tc>
          <w:tcPr>
            <w:tcW w:w="3120" w:type="dxa"/>
            <w:tcBorders>
              <w:top w:val="single" w:sz="4" w:space="0" w:color="auto"/>
              <w:left w:val="single" w:sz="4" w:space="0" w:color="auto"/>
              <w:bottom w:val="single" w:sz="4" w:space="0" w:color="auto"/>
              <w:right w:val="single" w:sz="4" w:space="0" w:color="auto"/>
            </w:tcBorders>
            <w:vAlign w:val="center"/>
          </w:tcPr>
          <w:p w14:paraId="57B0E1CB" w14:textId="77777777" w:rsidR="00057F51" w:rsidRPr="00C56663" w:rsidRDefault="00057F51" w:rsidP="009D2137">
            <w:pPr>
              <w:rPr>
                <w:lang w:val="nl-NL"/>
              </w:rPr>
            </w:pPr>
            <w:r w:rsidRPr="00C56663">
              <w:rPr>
                <w:lang w:val="nl-NL"/>
              </w:rPr>
              <w:t>1</w:t>
            </w:r>
          </w:p>
          <w:p w14:paraId="37D30402" w14:textId="77777777" w:rsidR="00057F51" w:rsidRPr="00C56663" w:rsidRDefault="00057F51" w:rsidP="009D2137">
            <w:pPr>
              <w:rPr>
                <w:lang w:val="nl-NL"/>
              </w:rPr>
            </w:pPr>
            <w:r w:rsidRPr="00C56663">
              <w:rPr>
                <w:lang w:val="nl-NL"/>
              </w:rPr>
              <w:t>(0,1%)</w:t>
            </w:r>
          </w:p>
        </w:tc>
        <w:tc>
          <w:tcPr>
            <w:tcW w:w="2880" w:type="dxa"/>
            <w:tcBorders>
              <w:top w:val="single" w:sz="4" w:space="0" w:color="auto"/>
              <w:left w:val="single" w:sz="4" w:space="0" w:color="auto"/>
              <w:bottom w:val="single" w:sz="4" w:space="0" w:color="auto"/>
              <w:right w:val="single" w:sz="4" w:space="0" w:color="auto"/>
            </w:tcBorders>
            <w:vAlign w:val="center"/>
          </w:tcPr>
          <w:p w14:paraId="354DA3B5" w14:textId="77777777" w:rsidR="00057F51" w:rsidRPr="00C56663" w:rsidRDefault="00057F51" w:rsidP="009D2137">
            <w:pPr>
              <w:rPr>
                <w:lang w:val="nl-NL"/>
              </w:rPr>
            </w:pPr>
            <w:r w:rsidRPr="00C56663">
              <w:rPr>
                <w:lang w:val="nl-NL"/>
              </w:rPr>
              <w:t>0</w:t>
            </w:r>
          </w:p>
        </w:tc>
      </w:tr>
      <w:tr w:rsidR="00057F51" w:rsidRPr="00C56663" w14:paraId="0246D5B9"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F9D6C62" w14:textId="77777777" w:rsidR="00057F51" w:rsidRPr="00C56663" w:rsidRDefault="00F16D3A" w:rsidP="009D2137">
            <w:pPr>
              <w:keepNext/>
              <w:spacing w:line="240" w:lineRule="auto"/>
              <w:ind w:left="252" w:hanging="252"/>
              <w:rPr>
                <w:lang w:val="nl-NL"/>
              </w:rPr>
            </w:pPr>
            <w:r w:rsidRPr="00C56663">
              <w:rPr>
                <w:lang w:val="nl-NL"/>
              </w:rPr>
              <w:t xml:space="preserve">  </w:t>
            </w:r>
            <w:r w:rsidR="00057F51" w:rsidRPr="00C56663">
              <w:rPr>
                <w:lang w:val="nl-NL"/>
              </w:rPr>
              <w:t>Fatale PE/overlijden waarbij PE niet kan worden uitgesloten</w:t>
            </w:r>
          </w:p>
        </w:tc>
        <w:tc>
          <w:tcPr>
            <w:tcW w:w="3120" w:type="dxa"/>
            <w:tcBorders>
              <w:top w:val="single" w:sz="4" w:space="0" w:color="auto"/>
              <w:left w:val="single" w:sz="4" w:space="0" w:color="auto"/>
              <w:bottom w:val="single" w:sz="4" w:space="0" w:color="auto"/>
              <w:right w:val="single" w:sz="4" w:space="0" w:color="auto"/>
            </w:tcBorders>
            <w:vAlign w:val="center"/>
          </w:tcPr>
          <w:p w14:paraId="4553C13F" w14:textId="77777777" w:rsidR="00057F51" w:rsidRPr="00C56663" w:rsidRDefault="00057F51" w:rsidP="009D2137">
            <w:pPr>
              <w:rPr>
                <w:lang w:val="nl-NL"/>
              </w:rPr>
            </w:pPr>
            <w:r w:rsidRPr="00C56663">
              <w:rPr>
                <w:lang w:val="nl-NL"/>
              </w:rPr>
              <w:t>4</w:t>
            </w:r>
            <w:r w:rsidRPr="00C56663">
              <w:rPr>
                <w:lang w:val="nl-NL"/>
              </w:rPr>
              <w:br/>
              <w:t>(0,2%)</w:t>
            </w:r>
          </w:p>
        </w:tc>
        <w:tc>
          <w:tcPr>
            <w:tcW w:w="2880" w:type="dxa"/>
            <w:tcBorders>
              <w:top w:val="single" w:sz="4" w:space="0" w:color="auto"/>
              <w:left w:val="single" w:sz="4" w:space="0" w:color="auto"/>
              <w:bottom w:val="single" w:sz="4" w:space="0" w:color="auto"/>
              <w:right w:val="single" w:sz="4" w:space="0" w:color="auto"/>
            </w:tcBorders>
            <w:vAlign w:val="center"/>
          </w:tcPr>
          <w:p w14:paraId="392958F7" w14:textId="77777777" w:rsidR="00057F51" w:rsidRPr="00C56663" w:rsidRDefault="00057F51" w:rsidP="009D2137">
            <w:pPr>
              <w:rPr>
                <w:lang w:val="nl-NL"/>
              </w:rPr>
            </w:pPr>
            <w:r w:rsidRPr="00C56663">
              <w:rPr>
                <w:lang w:val="nl-NL"/>
              </w:rPr>
              <w:t>6</w:t>
            </w:r>
            <w:r w:rsidRPr="00C56663">
              <w:rPr>
                <w:lang w:val="nl-NL"/>
              </w:rPr>
              <w:br/>
              <w:t>(0,3%)</w:t>
            </w:r>
          </w:p>
        </w:tc>
      </w:tr>
      <w:tr w:rsidR="00057F51" w:rsidRPr="00C56663" w14:paraId="380A9001"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281D373" w14:textId="77777777" w:rsidR="00057F51" w:rsidRPr="00C56663" w:rsidRDefault="00057F51" w:rsidP="009D2137">
            <w:pPr>
              <w:keepNext/>
              <w:spacing w:line="240" w:lineRule="auto"/>
              <w:rPr>
                <w:lang w:val="nl-NL"/>
              </w:rPr>
            </w:pPr>
            <w:r w:rsidRPr="00C56663">
              <w:rPr>
                <w:lang w:val="nl-NL"/>
              </w:rPr>
              <w:t>Ernstige of klinisch relevante niet-ernstige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7999DA4A" w14:textId="77777777" w:rsidR="00057F51" w:rsidRPr="00C56663" w:rsidRDefault="00057F51" w:rsidP="009D2137">
            <w:pPr>
              <w:rPr>
                <w:lang w:val="nl-NL"/>
              </w:rPr>
            </w:pPr>
            <w:r w:rsidRPr="00C56663">
              <w:rPr>
                <w:lang w:val="nl-NL"/>
              </w:rPr>
              <w:t>139</w:t>
            </w:r>
            <w:r w:rsidRPr="00C56663">
              <w:rPr>
                <w:lang w:val="nl-NL"/>
              </w:rPr>
              <w:br/>
              <w:t>(8,1%)</w:t>
            </w:r>
          </w:p>
        </w:tc>
        <w:tc>
          <w:tcPr>
            <w:tcW w:w="2880" w:type="dxa"/>
            <w:tcBorders>
              <w:top w:val="single" w:sz="4" w:space="0" w:color="auto"/>
              <w:left w:val="single" w:sz="4" w:space="0" w:color="auto"/>
              <w:bottom w:val="single" w:sz="4" w:space="0" w:color="auto"/>
              <w:right w:val="single" w:sz="4" w:space="0" w:color="auto"/>
            </w:tcBorders>
            <w:vAlign w:val="center"/>
          </w:tcPr>
          <w:p w14:paraId="1E582EDD" w14:textId="77777777" w:rsidR="00057F51" w:rsidRPr="00C56663" w:rsidRDefault="00057F51" w:rsidP="009D2137">
            <w:pPr>
              <w:rPr>
                <w:lang w:val="nl-NL"/>
              </w:rPr>
            </w:pPr>
            <w:r w:rsidRPr="00C56663">
              <w:rPr>
                <w:lang w:val="nl-NL"/>
              </w:rPr>
              <w:t>138</w:t>
            </w:r>
            <w:r w:rsidRPr="00C56663">
              <w:rPr>
                <w:lang w:val="nl-NL"/>
              </w:rPr>
              <w:br/>
              <w:t>(8,1%)</w:t>
            </w:r>
          </w:p>
        </w:tc>
      </w:tr>
      <w:tr w:rsidR="00057F51" w:rsidRPr="00C56663" w14:paraId="1889247D"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843474A" w14:textId="77777777" w:rsidR="00057F51" w:rsidRPr="00C56663" w:rsidRDefault="00057F51" w:rsidP="009D2137">
            <w:pPr>
              <w:keepNext/>
              <w:spacing w:line="240" w:lineRule="auto"/>
              <w:rPr>
                <w:lang w:val="nl-NL"/>
              </w:rPr>
            </w:pPr>
            <w:r w:rsidRPr="00C56663">
              <w:rPr>
                <w:lang w:val="nl-NL"/>
              </w:rPr>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18129BF4" w14:textId="77777777" w:rsidR="00057F51" w:rsidRPr="00C56663" w:rsidRDefault="00057F51" w:rsidP="009D2137">
            <w:pPr>
              <w:rPr>
                <w:lang w:val="nl-NL"/>
              </w:rPr>
            </w:pPr>
            <w:r w:rsidRPr="00C56663">
              <w:rPr>
                <w:lang w:val="nl-NL"/>
              </w:rPr>
              <w:t>14</w:t>
            </w:r>
            <w:r w:rsidRPr="00C56663">
              <w:rPr>
                <w:lang w:val="nl-NL"/>
              </w:rPr>
              <w:br/>
              <w:t>(0,8%)</w:t>
            </w:r>
          </w:p>
        </w:tc>
        <w:tc>
          <w:tcPr>
            <w:tcW w:w="2880" w:type="dxa"/>
            <w:tcBorders>
              <w:top w:val="single" w:sz="4" w:space="0" w:color="auto"/>
              <w:left w:val="single" w:sz="4" w:space="0" w:color="auto"/>
              <w:bottom w:val="single" w:sz="4" w:space="0" w:color="auto"/>
              <w:right w:val="single" w:sz="4" w:space="0" w:color="auto"/>
            </w:tcBorders>
            <w:vAlign w:val="center"/>
          </w:tcPr>
          <w:p w14:paraId="1CF5B0B7" w14:textId="77777777" w:rsidR="00057F51" w:rsidRPr="00C56663" w:rsidRDefault="00057F51" w:rsidP="009D2137">
            <w:pPr>
              <w:rPr>
                <w:lang w:val="nl-NL"/>
              </w:rPr>
            </w:pPr>
            <w:r w:rsidRPr="00C56663">
              <w:rPr>
                <w:lang w:val="nl-NL"/>
              </w:rPr>
              <w:t>20</w:t>
            </w:r>
            <w:r w:rsidRPr="00C56663">
              <w:rPr>
                <w:lang w:val="nl-NL"/>
              </w:rPr>
              <w:br/>
              <w:t>(1,2%)</w:t>
            </w:r>
          </w:p>
        </w:tc>
      </w:tr>
    </w:tbl>
    <w:p w14:paraId="6049983D" w14:textId="77777777" w:rsidR="00057F51" w:rsidRPr="00C56663" w:rsidRDefault="00057F51" w:rsidP="009D2137">
      <w:pPr>
        <w:widowControl w:val="0"/>
        <w:spacing w:line="240" w:lineRule="auto"/>
        <w:rPr>
          <w:lang w:val="nl-NL"/>
        </w:rPr>
      </w:pPr>
      <w:r w:rsidRPr="00C56663">
        <w:rPr>
          <w:lang w:val="nl-NL"/>
        </w:rPr>
        <w:t>a)</w:t>
      </w:r>
      <w:r w:rsidRPr="00C56663">
        <w:rPr>
          <w:lang w:val="nl-NL"/>
        </w:rPr>
        <w:tab/>
        <w:t>Drie weken rivaroxaban tweemaal daags 15 mg en daarna eenmaal daags 20 mg</w:t>
      </w:r>
    </w:p>
    <w:p w14:paraId="02624B48" w14:textId="77777777" w:rsidR="00057F51" w:rsidRPr="00C56663" w:rsidRDefault="00057F51" w:rsidP="009D2137">
      <w:pPr>
        <w:pStyle w:val="Defaul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8857"/>
        </w:tabs>
        <w:rPr>
          <w:sz w:val="22"/>
          <w:szCs w:val="22"/>
          <w:lang w:val="nl-NL"/>
        </w:rPr>
      </w:pPr>
      <w:r w:rsidRPr="00C56663">
        <w:rPr>
          <w:sz w:val="22"/>
          <w:szCs w:val="22"/>
          <w:lang w:val="nl-NL"/>
        </w:rPr>
        <w:t>b)</w:t>
      </w:r>
      <w:r w:rsidRPr="00C56663">
        <w:rPr>
          <w:sz w:val="22"/>
          <w:szCs w:val="22"/>
          <w:lang w:val="nl-NL"/>
        </w:rPr>
        <w:tab/>
        <w:t>Ten minste 5 dagen enoxaparine in overlap met VKA, gevolgd door alleen VKA</w:t>
      </w:r>
    </w:p>
    <w:p w14:paraId="0FEECAF2" w14:textId="77777777" w:rsidR="00057F51" w:rsidRPr="00C56663" w:rsidRDefault="00057F51" w:rsidP="009D2137">
      <w:pPr>
        <w:pStyle w:val="Defaul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8857"/>
        </w:tabs>
        <w:ind w:left="567" w:hanging="567"/>
        <w:rPr>
          <w:sz w:val="22"/>
          <w:szCs w:val="22"/>
          <w:lang w:val="nl-NL"/>
        </w:rPr>
      </w:pPr>
      <w:r w:rsidRPr="00C56663">
        <w:rPr>
          <w:sz w:val="22"/>
          <w:szCs w:val="22"/>
          <w:lang w:val="nl-NL"/>
        </w:rPr>
        <w:t>*</w:t>
      </w:r>
      <w:r w:rsidRPr="00C56663">
        <w:rPr>
          <w:sz w:val="22"/>
          <w:szCs w:val="22"/>
          <w:lang w:val="nl-NL"/>
        </w:rPr>
        <w:tab/>
        <w:t xml:space="preserve">p &lt; 0,0001 (non-inferioriteit t.o.v. een vooraf gespecificeerde </w:t>
      </w:r>
      <w:r w:rsidR="00AE426F" w:rsidRPr="00C56663">
        <w:rPr>
          <w:sz w:val="22"/>
          <w:szCs w:val="22"/>
          <w:lang w:val="nl-NL"/>
        </w:rPr>
        <w:t>HR</w:t>
      </w:r>
      <w:r w:rsidRPr="00C56663">
        <w:rPr>
          <w:sz w:val="22"/>
          <w:szCs w:val="22"/>
          <w:lang w:val="nl-NL"/>
        </w:rPr>
        <w:t xml:space="preserve"> van 2,0); </w:t>
      </w:r>
      <w:r w:rsidR="00AE426F" w:rsidRPr="00C56663">
        <w:rPr>
          <w:sz w:val="22"/>
          <w:szCs w:val="22"/>
          <w:lang w:val="nl-NL"/>
        </w:rPr>
        <w:t>HR</w:t>
      </w:r>
      <w:r w:rsidRPr="00C56663">
        <w:rPr>
          <w:sz w:val="22"/>
          <w:szCs w:val="22"/>
          <w:lang w:val="nl-NL"/>
        </w:rPr>
        <w:t>: 0,680 (0,443</w:t>
      </w:r>
      <w:r w:rsidR="009F2991" w:rsidRPr="00C56663">
        <w:rPr>
          <w:sz w:val="22"/>
          <w:szCs w:val="22"/>
          <w:lang w:val="nl-NL"/>
        </w:rPr>
        <w:t>-</w:t>
      </w:r>
      <w:r w:rsidRPr="00C56663">
        <w:rPr>
          <w:sz w:val="22"/>
          <w:szCs w:val="22"/>
          <w:lang w:val="nl-NL"/>
        </w:rPr>
        <w:t>1,042), p = 0,076 (superioriteit)</w:t>
      </w:r>
    </w:p>
    <w:p w14:paraId="56EC6BD3" w14:textId="77777777" w:rsidR="00057F51" w:rsidRPr="00C56663" w:rsidRDefault="00057F51" w:rsidP="009D2137">
      <w:pPr>
        <w:pStyle w:val="Default"/>
        <w:rPr>
          <w:sz w:val="22"/>
          <w:szCs w:val="22"/>
          <w:lang w:val="nl-NL"/>
        </w:rPr>
      </w:pPr>
    </w:p>
    <w:p w14:paraId="46F15A30" w14:textId="77777777" w:rsidR="00057F51" w:rsidRPr="00C56663" w:rsidRDefault="00057F51" w:rsidP="009D2137">
      <w:pPr>
        <w:autoSpaceDE w:val="0"/>
        <w:autoSpaceDN w:val="0"/>
        <w:adjustRightInd w:val="0"/>
        <w:rPr>
          <w:lang w:val="nl-NL"/>
        </w:rPr>
      </w:pPr>
      <w:r w:rsidRPr="00C56663">
        <w:rPr>
          <w:lang w:val="nl-NL"/>
        </w:rPr>
        <w:t xml:space="preserve">In het Einstein PE-onderzoek (zie Tabel 7) werd aangetoond dat rivaroxaban non-inferieur was aan enoxaparine/VKA op basis van het primaire resultaat voor de werkzaamheid (p = 0,0026 (test voor non-inferioriteit); </w:t>
      </w:r>
      <w:r w:rsidR="00AE426F" w:rsidRPr="00C56663">
        <w:rPr>
          <w:lang w:val="nl-NL"/>
        </w:rPr>
        <w:t>HR</w:t>
      </w:r>
      <w:r w:rsidRPr="00C56663">
        <w:rPr>
          <w:lang w:val="nl-NL"/>
        </w:rPr>
        <w:t>: 1,123 (0,749</w:t>
      </w:r>
      <w:r w:rsidR="009F2991" w:rsidRPr="00C56663">
        <w:rPr>
          <w:lang w:val="nl-NL"/>
        </w:rPr>
        <w:t>-</w:t>
      </w:r>
      <w:r w:rsidRPr="00C56663">
        <w:rPr>
          <w:lang w:val="nl-NL"/>
        </w:rPr>
        <w:t xml:space="preserve">1,684)). Het vooraf gespecificeerde netto klinische voordeel (primaire resultaat voor de werkzaamheid plus ernstige bloeding) werd gerapporteerd met een </w:t>
      </w:r>
      <w:r w:rsidR="00AE426F" w:rsidRPr="00C56663">
        <w:rPr>
          <w:lang w:val="nl-NL"/>
        </w:rPr>
        <w:t>HR</w:t>
      </w:r>
      <w:r w:rsidRPr="00C56663">
        <w:rPr>
          <w:lang w:val="nl-NL"/>
        </w:rPr>
        <w:t xml:space="preserve"> van 0,849 ((95%</w:t>
      </w:r>
      <w:r w:rsidR="00493F9F" w:rsidRPr="00C56663">
        <w:rPr>
          <w:lang w:val="nl-NL"/>
        </w:rPr>
        <w:t>-</w:t>
      </w:r>
      <w:r w:rsidRPr="00C56663">
        <w:rPr>
          <w:lang w:val="nl-NL"/>
        </w:rPr>
        <w:t>BI: 0,633</w:t>
      </w:r>
      <w:r w:rsidR="009F2991" w:rsidRPr="00C56663">
        <w:rPr>
          <w:lang w:val="nl-NL"/>
        </w:rPr>
        <w:t>-</w:t>
      </w:r>
      <w:r w:rsidRPr="00C56663">
        <w:rPr>
          <w:lang w:val="nl-NL"/>
        </w:rPr>
        <w:t>1,139), nominale p-waarde p = 0,275). Gemiddeld lagen de INR-waarden 63% van de tijd in de therapeutische range tijdens de gemiddelde behandelduur van 215 dagen en 57%, 62% en 65% van de tijd voor de groepen die respectievelijk 3, 6 en 12 maanden behandeling kregen toegewezen. In de enoxaparine/VKA-groep was er geen duidelijke relatie tussen het gemiddelde niveau van de TTR (Time in Target INR Range van 2,0</w:t>
      </w:r>
      <w:r w:rsidR="009F2991" w:rsidRPr="00C56663">
        <w:rPr>
          <w:lang w:val="nl-NL"/>
        </w:rPr>
        <w:t>-</w:t>
      </w:r>
      <w:r w:rsidRPr="00C56663">
        <w:rPr>
          <w:lang w:val="nl-NL"/>
        </w:rPr>
        <w:t>3,0) in centra gegroepeerd in tertielen van gelijke grootte en de incidentie van recidief VTE (</w:t>
      </w:r>
      <w:r w:rsidR="008F502D" w:rsidRPr="00C56663">
        <w:rPr>
          <w:lang w:val="nl-NL"/>
        </w:rPr>
        <w:t xml:space="preserve">p = </w:t>
      </w:r>
      <w:r w:rsidRPr="00C56663">
        <w:rPr>
          <w:lang w:val="nl-NL"/>
        </w:rPr>
        <w:t xml:space="preserve">0,082 voor interactie). In centra in het hoogste tertiel was de </w:t>
      </w:r>
      <w:r w:rsidR="00AE426F" w:rsidRPr="00C56663">
        <w:rPr>
          <w:lang w:val="nl-NL"/>
        </w:rPr>
        <w:t>HR</w:t>
      </w:r>
      <w:r w:rsidRPr="00C56663">
        <w:rPr>
          <w:lang w:val="nl-NL"/>
        </w:rPr>
        <w:t xml:space="preserve"> van rivaroxaban versus warfarine 0,642 (95%</w:t>
      </w:r>
      <w:r w:rsidR="00493F9F" w:rsidRPr="00C56663">
        <w:rPr>
          <w:lang w:val="nl-NL"/>
        </w:rPr>
        <w:t>-</w:t>
      </w:r>
      <w:r w:rsidRPr="00C56663">
        <w:rPr>
          <w:lang w:val="nl-NL"/>
        </w:rPr>
        <w:t>BI: 0,277</w:t>
      </w:r>
      <w:r w:rsidR="009F2991" w:rsidRPr="00C56663">
        <w:rPr>
          <w:lang w:val="nl-NL"/>
        </w:rPr>
        <w:t>-</w:t>
      </w:r>
      <w:r w:rsidRPr="00C56663">
        <w:rPr>
          <w:lang w:val="nl-NL"/>
        </w:rPr>
        <w:t>1,484).</w:t>
      </w:r>
    </w:p>
    <w:p w14:paraId="341DC9CA" w14:textId="77777777" w:rsidR="00057F51" w:rsidRPr="00C56663" w:rsidRDefault="00057F51" w:rsidP="009D2137">
      <w:pPr>
        <w:pStyle w:val="Default"/>
        <w:rPr>
          <w:sz w:val="22"/>
          <w:szCs w:val="22"/>
          <w:lang w:val="nl-NL"/>
        </w:rPr>
      </w:pPr>
    </w:p>
    <w:p w14:paraId="75D328DD" w14:textId="77777777" w:rsidR="00057F51" w:rsidRPr="00C56663" w:rsidRDefault="00057F51" w:rsidP="009D2137">
      <w:pPr>
        <w:rPr>
          <w:lang w:val="nl-NL"/>
        </w:rPr>
      </w:pPr>
      <w:r w:rsidRPr="00C56663">
        <w:rPr>
          <w:lang w:val="nl-NL"/>
        </w:rPr>
        <w:t xml:space="preserve">De incidentiepercentages voor het primaire eindpunt voor veiligheid (ernstige of klinisch relevante niet-ernstige bloeding) waren iets lager in de rivaroxaban behandelgroep (10,3% (249/2412)) dan in de enoxaparine/VKA-behandelgroep (11,4% (274/2405)). De incidentiepercentages voor het secundaire eindpunt voor veiligheid (ernstige bloeding) was lager in de rivaroxabangroep (1,1% (26/2412)) dan in de enoxaparine/VKA-groep (2,2% (52/2405)) met een </w:t>
      </w:r>
      <w:r w:rsidR="00AE426F" w:rsidRPr="00C56663">
        <w:rPr>
          <w:lang w:val="nl-NL"/>
        </w:rPr>
        <w:t>HR</w:t>
      </w:r>
      <w:r w:rsidRPr="00C56663">
        <w:rPr>
          <w:lang w:val="nl-NL"/>
        </w:rPr>
        <w:t xml:space="preserve"> van 0,493 (95%</w:t>
      </w:r>
      <w:r w:rsidR="00493F9F" w:rsidRPr="00C56663">
        <w:rPr>
          <w:lang w:val="nl-NL"/>
        </w:rPr>
        <w:t>-</w:t>
      </w:r>
      <w:r w:rsidRPr="00C56663">
        <w:rPr>
          <w:lang w:val="nl-NL"/>
        </w:rPr>
        <w:t>BI: 0,308</w:t>
      </w:r>
      <w:r w:rsidR="009F2991" w:rsidRPr="00C56663">
        <w:rPr>
          <w:lang w:val="nl-NL"/>
        </w:rPr>
        <w:t>-</w:t>
      </w:r>
      <w:r w:rsidRPr="00C56663">
        <w:rPr>
          <w:lang w:val="nl-NL"/>
        </w:rPr>
        <w:t>0,789).</w:t>
      </w:r>
    </w:p>
    <w:p w14:paraId="40D3A85C" w14:textId="77777777" w:rsidR="00057F51" w:rsidRPr="00C56663" w:rsidRDefault="00057F51" w:rsidP="009D2137">
      <w:pPr>
        <w:pStyle w:val="Default"/>
        <w:rPr>
          <w:sz w:val="22"/>
          <w:szCs w:val="22"/>
          <w:lang w:val="nl-NL"/>
        </w:rPr>
      </w:pPr>
    </w:p>
    <w:p w14:paraId="12EEB7DA" w14:textId="77777777" w:rsidR="00057F51" w:rsidRPr="00C56663" w:rsidRDefault="00057F51" w:rsidP="009D2137">
      <w:pPr>
        <w:pStyle w:val="Default"/>
        <w:keepNext/>
        <w:rPr>
          <w:rFonts w:eastAsia="Times New Roman"/>
          <w:color w:val="auto"/>
          <w:sz w:val="22"/>
          <w:szCs w:val="22"/>
          <w:lang w:val="nl-NL"/>
        </w:rPr>
      </w:pPr>
      <w:r w:rsidRPr="00C56663">
        <w:rPr>
          <w:b/>
          <w:sz w:val="22"/>
          <w:szCs w:val="22"/>
          <w:lang w:val="nl-NL"/>
        </w:rPr>
        <w:t>Tabel 7: Resultaten met betrekking tot de werkzaamheid en veiligheid van fase III</w:t>
      </w:r>
      <w:r w:rsidR="00021C66" w:rsidRPr="00C56663">
        <w:rPr>
          <w:b/>
          <w:sz w:val="22"/>
          <w:szCs w:val="22"/>
          <w:lang w:val="nl-NL"/>
        </w:rPr>
        <w:t>-onderzoek</w:t>
      </w:r>
      <w:r w:rsidRPr="00C56663">
        <w:rPr>
          <w:b/>
          <w:sz w:val="22"/>
          <w:szCs w:val="22"/>
          <w:lang w:val="nl-NL"/>
        </w:rPr>
        <w:t xml:space="preserve"> </w:t>
      </w:r>
      <w:r w:rsidRPr="00C56663">
        <w:rPr>
          <w:b/>
          <w:sz w:val="22"/>
          <w:szCs w:val="22"/>
          <w:lang w:val="nl-NL"/>
        </w:rPr>
        <w:lastRenderedPageBreak/>
        <w:t>Einstein PE</w:t>
      </w:r>
    </w:p>
    <w:tbl>
      <w:tblPr>
        <w:tblW w:w="0" w:type="auto"/>
        <w:tblInd w:w="108" w:type="dxa"/>
        <w:tblLayout w:type="fixed"/>
        <w:tblLook w:val="01E0" w:firstRow="1" w:lastRow="1" w:firstColumn="1" w:lastColumn="1" w:noHBand="0" w:noVBand="0"/>
      </w:tblPr>
      <w:tblGrid>
        <w:gridCol w:w="3360"/>
        <w:gridCol w:w="3120"/>
        <w:gridCol w:w="2880"/>
      </w:tblGrid>
      <w:tr w:rsidR="00057F51" w:rsidRPr="00D63E7B" w14:paraId="20F08E0D"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6B0FE548" w14:textId="77777777" w:rsidR="00057F51" w:rsidRPr="00C56663" w:rsidRDefault="00057F51" w:rsidP="009D2137">
            <w:pPr>
              <w:keepNext/>
              <w:spacing w:line="240" w:lineRule="auto"/>
              <w:rPr>
                <w:lang w:val="nl-NL"/>
              </w:rPr>
            </w:pPr>
            <w:r w:rsidRPr="00C56663">
              <w:rPr>
                <w:lang w:val="nl-NL"/>
              </w:rPr>
              <w:t>Onderzoekspopulatie</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5BDBF91C" w14:textId="77777777" w:rsidR="00057F51" w:rsidRPr="00C56663" w:rsidRDefault="00057F51" w:rsidP="009D2137">
            <w:pPr>
              <w:rPr>
                <w:lang w:val="nl-NL"/>
              </w:rPr>
            </w:pPr>
            <w:r w:rsidRPr="00C56663">
              <w:rPr>
                <w:lang w:val="nl-NL"/>
              </w:rPr>
              <w:t>4.832 patiënten met symptomatische acute PE</w:t>
            </w:r>
          </w:p>
        </w:tc>
      </w:tr>
      <w:tr w:rsidR="00057F51" w:rsidRPr="00D63E7B" w14:paraId="5855A022"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47864B42" w14:textId="77777777" w:rsidR="00057F51" w:rsidRPr="00C56663" w:rsidRDefault="00057F51" w:rsidP="009D2137">
            <w:pPr>
              <w:keepNext/>
              <w:spacing w:line="240" w:lineRule="auto"/>
              <w:rPr>
                <w:lang w:val="nl-NL"/>
              </w:rPr>
            </w:pPr>
            <w:r w:rsidRPr="00C56663">
              <w:rPr>
                <w:lang w:val="nl-NL"/>
              </w:rPr>
              <w:t>Behandeldosering en -duur</w:t>
            </w:r>
          </w:p>
        </w:tc>
        <w:tc>
          <w:tcPr>
            <w:tcW w:w="3120" w:type="dxa"/>
            <w:tcBorders>
              <w:top w:val="single" w:sz="4" w:space="0" w:color="auto"/>
              <w:left w:val="single" w:sz="4" w:space="0" w:color="auto"/>
              <w:bottom w:val="single" w:sz="4" w:space="0" w:color="auto"/>
              <w:right w:val="single" w:sz="4" w:space="0" w:color="auto"/>
            </w:tcBorders>
            <w:vAlign w:val="center"/>
          </w:tcPr>
          <w:p w14:paraId="06020835" w14:textId="77777777" w:rsidR="00057F51" w:rsidRPr="00C56663" w:rsidRDefault="009E6CEC" w:rsidP="009D2137">
            <w:pPr>
              <w:rPr>
                <w:vertAlign w:val="superscript"/>
                <w:lang w:val="nl-NL"/>
              </w:rPr>
            </w:pPr>
            <w:r w:rsidRPr="00C56663">
              <w:rPr>
                <w:lang w:val="nl-NL"/>
              </w:rPr>
              <w:t>Rivaroxaban</w:t>
            </w:r>
            <w:r w:rsidR="00057F51" w:rsidRPr="00C56663">
              <w:rPr>
                <w:vertAlign w:val="superscript"/>
                <w:lang w:val="nl-NL"/>
              </w:rPr>
              <w:t>a)</w:t>
            </w:r>
          </w:p>
          <w:p w14:paraId="17019BF1" w14:textId="77777777" w:rsidR="00057F51" w:rsidRPr="00C56663" w:rsidRDefault="00057F51" w:rsidP="009D2137">
            <w:pPr>
              <w:rPr>
                <w:lang w:val="nl-NL"/>
              </w:rPr>
            </w:pPr>
            <w:r w:rsidRPr="00C56663">
              <w:rPr>
                <w:lang w:val="nl-NL"/>
              </w:rPr>
              <w:t>3, 6 of 12 maanden</w:t>
            </w:r>
          </w:p>
          <w:p w14:paraId="33C8395A" w14:textId="77777777" w:rsidR="00057F51" w:rsidRPr="00C56663" w:rsidRDefault="006B043C" w:rsidP="009D2137">
            <w:pPr>
              <w:rPr>
                <w:lang w:val="nl-NL"/>
              </w:rPr>
            </w:pPr>
            <w:r w:rsidRPr="00C56663">
              <w:rPr>
                <w:lang w:val="nl-NL"/>
              </w:rPr>
              <w:t>N = </w:t>
            </w:r>
            <w:r w:rsidR="00057F51" w:rsidRPr="00C56663">
              <w:rPr>
                <w:lang w:val="nl-NL"/>
              </w:rPr>
              <w:t>2.419</w:t>
            </w:r>
          </w:p>
        </w:tc>
        <w:tc>
          <w:tcPr>
            <w:tcW w:w="2880" w:type="dxa"/>
            <w:tcBorders>
              <w:top w:val="single" w:sz="4" w:space="0" w:color="auto"/>
              <w:left w:val="single" w:sz="4" w:space="0" w:color="auto"/>
              <w:bottom w:val="single" w:sz="4" w:space="0" w:color="auto"/>
              <w:right w:val="single" w:sz="4" w:space="0" w:color="auto"/>
            </w:tcBorders>
            <w:vAlign w:val="center"/>
          </w:tcPr>
          <w:p w14:paraId="234D1281" w14:textId="77777777" w:rsidR="00057F51" w:rsidRPr="00C56663" w:rsidRDefault="00057F51" w:rsidP="009D2137">
            <w:pPr>
              <w:rPr>
                <w:lang w:val="nl-NL"/>
              </w:rPr>
            </w:pPr>
            <w:r w:rsidRPr="00C56663">
              <w:rPr>
                <w:lang w:val="nl-NL"/>
              </w:rPr>
              <w:t>Enoxaparine/VKA</w:t>
            </w:r>
            <w:r w:rsidRPr="00C56663">
              <w:rPr>
                <w:vertAlign w:val="superscript"/>
                <w:lang w:val="nl-NL"/>
              </w:rPr>
              <w:t>b)</w:t>
            </w:r>
          </w:p>
          <w:p w14:paraId="5ECBAC6A" w14:textId="77777777" w:rsidR="00057F51" w:rsidRPr="00C56663" w:rsidRDefault="00057F51" w:rsidP="009D2137">
            <w:pPr>
              <w:rPr>
                <w:lang w:val="nl-NL"/>
              </w:rPr>
            </w:pPr>
            <w:r w:rsidRPr="00C56663">
              <w:rPr>
                <w:lang w:val="nl-NL"/>
              </w:rPr>
              <w:t>3, 6 of 12 maanden</w:t>
            </w:r>
          </w:p>
          <w:p w14:paraId="46A23846" w14:textId="77777777" w:rsidR="00057F51" w:rsidRPr="00C56663" w:rsidRDefault="006B043C" w:rsidP="009D2137">
            <w:pPr>
              <w:rPr>
                <w:lang w:val="nl-NL"/>
              </w:rPr>
            </w:pPr>
            <w:r w:rsidRPr="00C56663">
              <w:rPr>
                <w:lang w:val="nl-NL"/>
              </w:rPr>
              <w:t>N = </w:t>
            </w:r>
            <w:r w:rsidR="00057F51" w:rsidRPr="00C56663">
              <w:rPr>
                <w:lang w:val="nl-NL"/>
              </w:rPr>
              <w:t>2.413</w:t>
            </w:r>
          </w:p>
        </w:tc>
      </w:tr>
      <w:tr w:rsidR="00057F51" w:rsidRPr="00C56663" w14:paraId="0003387F"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7ED15DC" w14:textId="77777777" w:rsidR="00057F51" w:rsidRPr="00C56663" w:rsidRDefault="00057F51" w:rsidP="009D2137">
            <w:pPr>
              <w:keepNext/>
              <w:spacing w:line="240" w:lineRule="auto"/>
              <w:rPr>
                <w:lang w:val="nl-NL"/>
              </w:rPr>
            </w:pPr>
            <w:r w:rsidRPr="00C56663">
              <w:rPr>
                <w:lang w:val="nl-NL"/>
              </w:rPr>
              <w:t>Symptomatische recidief VTE*</w:t>
            </w:r>
          </w:p>
        </w:tc>
        <w:tc>
          <w:tcPr>
            <w:tcW w:w="3120" w:type="dxa"/>
            <w:tcBorders>
              <w:top w:val="single" w:sz="4" w:space="0" w:color="auto"/>
              <w:left w:val="single" w:sz="4" w:space="0" w:color="auto"/>
              <w:bottom w:val="single" w:sz="4" w:space="0" w:color="auto"/>
              <w:right w:val="single" w:sz="4" w:space="0" w:color="auto"/>
            </w:tcBorders>
            <w:vAlign w:val="center"/>
          </w:tcPr>
          <w:p w14:paraId="0D6C8D24" w14:textId="77777777" w:rsidR="00057F51" w:rsidRPr="00C56663" w:rsidRDefault="00057F51" w:rsidP="009D2137">
            <w:pPr>
              <w:rPr>
                <w:lang w:val="nl-NL"/>
              </w:rPr>
            </w:pPr>
            <w:r w:rsidRPr="00C56663">
              <w:rPr>
                <w:lang w:val="nl-NL"/>
              </w:rPr>
              <w:t>50</w:t>
            </w:r>
            <w:r w:rsidRPr="00C56663">
              <w:rPr>
                <w:lang w:val="nl-NL"/>
              </w:rPr>
              <w:br/>
              <w:t>(2,1%)</w:t>
            </w:r>
          </w:p>
        </w:tc>
        <w:tc>
          <w:tcPr>
            <w:tcW w:w="2880" w:type="dxa"/>
            <w:tcBorders>
              <w:top w:val="single" w:sz="4" w:space="0" w:color="auto"/>
              <w:left w:val="single" w:sz="4" w:space="0" w:color="auto"/>
              <w:bottom w:val="single" w:sz="4" w:space="0" w:color="auto"/>
              <w:right w:val="single" w:sz="4" w:space="0" w:color="auto"/>
            </w:tcBorders>
            <w:vAlign w:val="center"/>
          </w:tcPr>
          <w:p w14:paraId="186F46FE" w14:textId="77777777" w:rsidR="00057F51" w:rsidRPr="00C56663" w:rsidRDefault="00057F51" w:rsidP="009D2137">
            <w:pPr>
              <w:rPr>
                <w:lang w:val="nl-NL"/>
              </w:rPr>
            </w:pPr>
            <w:r w:rsidRPr="00C56663">
              <w:rPr>
                <w:lang w:val="nl-NL"/>
              </w:rPr>
              <w:t>44</w:t>
            </w:r>
            <w:r w:rsidRPr="00C56663">
              <w:rPr>
                <w:lang w:val="nl-NL"/>
              </w:rPr>
              <w:br/>
              <w:t>(1,8%)</w:t>
            </w:r>
          </w:p>
        </w:tc>
      </w:tr>
      <w:tr w:rsidR="00057F51" w:rsidRPr="00C56663" w14:paraId="5A923BD5"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69B18C9" w14:textId="77777777" w:rsidR="00057F51" w:rsidRPr="00C56663" w:rsidRDefault="00F16D3A" w:rsidP="009D2137">
            <w:pPr>
              <w:keepNext/>
              <w:spacing w:line="240" w:lineRule="auto"/>
              <w:ind w:left="318" w:hanging="318"/>
              <w:rPr>
                <w:lang w:val="nl-NL"/>
              </w:rPr>
            </w:pPr>
            <w:r w:rsidRPr="00C56663">
              <w:rPr>
                <w:lang w:val="nl-NL"/>
              </w:rPr>
              <w:t xml:space="preserve">  </w:t>
            </w:r>
            <w:r w:rsidR="00057F51" w:rsidRPr="00C56663">
              <w:rPr>
                <w:lang w:val="nl-NL"/>
              </w:rPr>
              <w:t>Symptomatische recidief PE</w:t>
            </w:r>
          </w:p>
        </w:tc>
        <w:tc>
          <w:tcPr>
            <w:tcW w:w="3120" w:type="dxa"/>
            <w:tcBorders>
              <w:top w:val="single" w:sz="4" w:space="0" w:color="auto"/>
              <w:left w:val="single" w:sz="4" w:space="0" w:color="auto"/>
              <w:bottom w:val="single" w:sz="4" w:space="0" w:color="auto"/>
              <w:right w:val="single" w:sz="4" w:space="0" w:color="auto"/>
            </w:tcBorders>
            <w:vAlign w:val="center"/>
          </w:tcPr>
          <w:p w14:paraId="571296C9" w14:textId="77777777" w:rsidR="00057F51" w:rsidRPr="00C56663" w:rsidRDefault="00057F51" w:rsidP="009D2137">
            <w:pPr>
              <w:rPr>
                <w:lang w:val="nl-NL"/>
              </w:rPr>
            </w:pPr>
            <w:r w:rsidRPr="00C56663">
              <w:rPr>
                <w:lang w:val="nl-NL"/>
              </w:rPr>
              <w:t>23</w:t>
            </w:r>
            <w:r w:rsidRPr="00C56663">
              <w:rPr>
                <w:lang w:val="nl-NL"/>
              </w:rPr>
              <w:br/>
              <w:t>(1,0%)</w:t>
            </w:r>
          </w:p>
        </w:tc>
        <w:tc>
          <w:tcPr>
            <w:tcW w:w="2880" w:type="dxa"/>
            <w:tcBorders>
              <w:top w:val="single" w:sz="4" w:space="0" w:color="auto"/>
              <w:left w:val="single" w:sz="4" w:space="0" w:color="auto"/>
              <w:bottom w:val="single" w:sz="4" w:space="0" w:color="auto"/>
              <w:right w:val="single" w:sz="4" w:space="0" w:color="auto"/>
            </w:tcBorders>
            <w:vAlign w:val="center"/>
          </w:tcPr>
          <w:p w14:paraId="7F2F746B" w14:textId="77777777" w:rsidR="00057F51" w:rsidRPr="00C56663" w:rsidRDefault="00057F51" w:rsidP="009D2137">
            <w:pPr>
              <w:rPr>
                <w:lang w:val="nl-NL"/>
              </w:rPr>
            </w:pPr>
            <w:r w:rsidRPr="00C56663">
              <w:rPr>
                <w:lang w:val="nl-NL"/>
              </w:rPr>
              <w:t>20</w:t>
            </w:r>
            <w:r w:rsidRPr="00C56663">
              <w:rPr>
                <w:lang w:val="nl-NL"/>
              </w:rPr>
              <w:br/>
              <w:t>(0,8%)</w:t>
            </w:r>
          </w:p>
        </w:tc>
      </w:tr>
      <w:tr w:rsidR="00057F51" w:rsidRPr="00C56663" w14:paraId="6F737BE6"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70E4A19" w14:textId="77777777" w:rsidR="00057F51" w:rsidRPr="00C56663" w:rsidRDefault="00F16D3A" w:rsidP="009D2137">
            <w:pPr>
              <w:keepNext/>
              <w:spacing w:line="240" w:lineRule="auto"/>
              <w:ind w:left="318" w:hanging="318"/>
              <w:rPr>
                <w:lang w:val="nl-NL"/>
              </w:rPr>
            </w:pPr>
            <w:r w:rsidRPr="00C56663">
              <w:rPr>
                <w:lang w:val="nl-NL"/>
              </w:rPr>
              <w:t xml:space="preserve">  </w:t>
            </w:r>
            <w:r w:rsidR="00057F51" w:rsidRPr="00C56663">
              <w:rPr>
                <w:lang w:val="nl-NL"/>
              </w:rPr>
              <w:t>Symptomatische recidief DVT</w:t>
            </w:r>
          </w:p>
        </w:tc>
        <w:tc>
          <w:tcPr>
            <w:tcW w:w="3120" w:type="dxa"/>
            <w:tcBorders>
              <w:top w:val="single" w:sz="4" w:space="0" w:color="auto"/>
              <w:left w:val="single" w:sz="4" w:space="0" w:color="auto"/>
              <w:bottom w:val="single" w:sz="4" w:space="0" w:color="auto"/>
              <w:right w:val="single" w:sz="4" w:space="0" w:color="auto"/>
            </w:tcBorders>
            <w:vAlign w:val="center"/>
          </w:tcPr>
          <w:p w14:paraId="3A3D7441" w14:textId="77777777" w:rsidR="00057F51" w:rsidRPr="00C56663" w:rsidRDefault="00057F51" w:rsidP="009D2137">
            <w:pPr>
              <w:rPr>
                <w:lang w:val="nl-NL"/>
              </w:rPr>
            </w:pPr>
            <w:r w:rsidRPr="00C56663">
              <w:rPr>
                <w:lang w:val="nl-NL"/>
              </w:rPr>
              <w:t>18</w:t>
            </w:r>
            <w:r w:rsidRPr="00C56663">
              <w:rPr>
                <w:lang w:val="nl-NL"/>
              </w:rPr>
              <w:br/>
              <w:t>(0,7%)</w:t>
            </w:r>
          </w:p>
        </w:tc>
        <w:tc>
          <w:tcPr>
            <w:tcW w:w="2880" w:type="dxa"/>
            <w:tcBorders>
              <w:top w:val="single" w:sz="4" w:space="0" w:color="auto"/>
              <w:left w:val="single" w:sz="4" w:space="0" w:color="auto"/>
              <w:bottom w:val="single" w:sz="4" w:space="0" w:color="auto"/>
              <w:right w:val="single" w:sz="4" w:space="0" w:color="auto"/>
            </w:tcBorders>
            <w:vAlign w:val="center"/>
          </w:tcPr>
          <w:p w14:paraId="62A1ACEA" w14:textId="77777777" w:rsidR="00057F51" w:rsidRPr="00C56663" w:rsidRDefault="00057F51" w:rsidP="009D2137">
            <w:pPr>
              <w:rPr>
                <w:lang w:val="nl-NL"/>
              </w:rPr>
            </w:pPr>
            <w:r w:rsidRPr="00C56663">
              <w:rPr>
                <w:lang w:val="nl-NL"/>
              </w:rPr>
              <w:t>17</w:t>
            </w:r>
            <w:r w:rsidRPr="00C56663">
              <w:rPr>
                <w:lang w:val="nl-NL"/>
              </w:rPr>
              <w:br/>
              <w:t>(0,7%)</w:t>
            </w:r>
          </w:p>
        </w:tc>
      </w:tr>
      <w:tr w:rsidR="00057F51" w:rsidRPr="00C56663" w14:paraId="46C348D0" w14:textId="77777777">
        <w:trPr>
          <w:cantSplit/>
          <w:trHeight w:val="639"/>
        </w:trPr>
        <w:tc>
          <w:tcPr>
            <w:tcW w:w="3360" w:type="dxa"/>
            <w:tcBorders>
              <w:top w:val="single" w:sz="4" w:space="0" w:color="auto"/>
              <w:left w:val="single" w:sz="4" w:space="0" w:color="auto"/>
              <w:bottom w:val="single" w:sz="4" w:space="0" w:color="auto"/>
              <w:right w:val="single" w:sz="4" w:space="0" w:color="auto"/>
            </w:tcBorders>
            <w:vAlign w:val="center"/>
          </w:tcPr>
          <w:p w14:paraId="3C65202A" w14:textId="77777777" w:rsidR="00057F51" w:rsidRPr="00C56663" w:rsidRDefault="00F16D3A" w:rsidP="009D2137">
            <w:pPr>
              <w:keepNext/>
              <w:spacing w:line="240" w:lineRule="auto"/>
              <w:rPr>
                <w:lang w:val="nl-NL"/>
              </w:rPr>
            </w:pPr>
            <w:r w:rsidRPr="00C56663">
              <w:rPr>
                <w:lang w:val="nl-NL"/>
              </w:rPr>
              <w:t xml:space="preserve">  </w:t>
            </w:r>
            <w:r w:rsidR="00057F51" w:rsidRPr="00C56663">
              <w:rPr>
                <w:lang w:val="nl-NL"/>
              </w:rPr>
              <w:t>Symptomatische PE en DVT</w:t>
            </w:r>
          </w:p>
        </w:tc>
        <w:tc>
          <w:tcPr>
            <w:tcW w:w="3120" w:type="dxa"/>
            <w:tcBorders>
              <w:top w:val="single" w:sz="4" w:space="0" w:color="auto"/>
              <w:left w:val="single" w:sz="4" w:space="0" w:color="auto"/>
              <w:bottom w:val="single" w:sz="4" w:space="0" w:color="auto"/>
              <w:right w:val="single" w:sz="4" w:space="0" w:color="auto"/>
            </w:tcBorders>
            <w:vAlign w:val="center"/>
          </w:tcPr>
          <w:p w14:paraId="0E8FBD9B" w14:textId="77777777" w:rsidR="00057F51" w:rsidRPr="00C56663" w:rsidRDefault="00057F51" w:rsidP="009D2137">
            <w:pPr>
              <w:rPr>
                <w:lang w:val="nl-NL"/>
              </w:rPr>
            </w:pPr>
            <w:r w:rsidRPr="00C56663">
              <w:rPr>
                <w:lang w:val="nl-NL"/>
              </w:rPr>
              <w:t>0</w:t>
            </w:r>
          </w:p>
        </w:tc>
        <w:tc>
          <w:tcPr>
            <w:tcW w:w="2880" w:type="dxa"/>
            <w:tcBorders>
              <w:top w:val="single" w:sz="4" w:space="0" w:color="auto"/>
              <w:left w:val="single" w:sz="4" w:space="0" w:color="auto"/>
              <w:bottom w:val="single" w:sz="4" w:space="0" w:color="auto"/>
              <w:right w:val="single" w:sz="4" w:space="0" w:color="auto"/>
            </w:tcBorders>
            <w:vAlign w:val="center"/>
          </w:tcPr>
          <w:p w14:paraId="3B69AEB0" w14:textId="77777777" w:rsidR="00057F51" w:rsidRPr="00C56663" w:rsidRDefault="00057F51" w:rsidP="009D2137">
            <w:pPr>
              <w:rPr>
                <w:lang w:val="nl-NL"/>
              </w:rPr>
            </w:pPr>
            <w:r w:rsidRPr="00C56663">
              <w:rPr>
                <w:lang w:val="nl-NL"/>
              </w:rPr>
              <w:t>2</w:t>
            </w:r>
          </w:p>
          <w:p w14:paraId="605F656F" w14:textId="77777777" w:rsidR="00057F51" w:rsidRPr="00C56663" w:rsidRDefault="00057F51" w:rsidP="009D2137">
            <w:pPr>
              <w:rPr>
                <w:lang w:val="nl-NL"/>
              </w:rPr>
            </w:pPr>
            <w:r w:rsidRPr="00C56663">
              <w:rPr>
                <w:lang w:val="nl-NL"/>
              </w:rPr>
              <w:t>(&lt;</w:t>
            </w:r>
            <w:r w:rsidR="00493F9F" w:rsidRPr="00C56663">
              <w:rPr>
                <w:lang w:val="nl-NL"/>
              </w:rPr>
              <w:t xml:space="preserve"> </w:t>
            </w:r>
            <w:r w:rsidRPr="00C56663">
              <w:rPr>
                <w:lang w:val="nl-NL"/>
              </w:rPr>
              <w:t>0,1%)</w:t>
            </w:r>
          </w:p>
        </w:tc>
      </w:tr>
      <w:tr w:rsidR="00057F51" w:rsidRPr="00C56663" w14:paraId="24EE8339"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CCD2635" w14:textId="77777777" w:rsidR="00057F51" w:rsidRPr="00C56663" w:rsidRDefault="00F16D3A" w:rsidP="009D2137">
            <w:pPr>
              <w:keepNext/>
              <w:spacing w:line="240" w:lineRule="auto"/>
              <w:ind w:left="252" w:hanging="252"/>
              <w:rPr>
                <w:lang w:val="nl-NL"/>
              </w:rPr>
            </w:pPr>
            <w:r w:rsidRPr="00C56663">
              <w:rPr>
                <w:lang w:val="nl-NL"/>
              </w:rPr>
              <w:t xml:space="preserve">  </w:t>
            </w:r>
            <w:r w:rsidR="00057F51" w:rsidRPr="00C56663">
              <w:rPr>
                <w:lang w:val="nl-NL"/>
              </w:rPr>
              <w:t>Fatale PE/overlijden waarbij PE niet kan worden uitgesloten</w:t>
            </w:r>
          </w:p>
        </w:tc>
        <w:tc>
          <w:tcPr>
            <w:tcW w:w="3120" w:type="dxa"/>
            <w:tcBorders>
              <w:top w:val="single" w:sz="4" w:space="0" w:color="auto"/>
              <w:left w:val="single" w:sz="4" w:space="0" w:color="auto"/>
              <w:bottom w:val="single" w:sz="4" w:space="0" w:color="auto"/>
              <w:right w:val="single" w:sz="4" w:space="0" w:color="auto"/>
            </w:tcBorders>
            <w:vAlign w:val="center"/>
          </w:tcPr>
          <w:p w14:paraId="753FA681" w14:textId="77777777" w:rsidR="00057F51" w:rsidRPr="00C56663" w:rsidRDefault="00057F51" w:rsidP="009D2137">
            <w:pPr>
              <w:rPr>
                <w:lang w:val="nl-NL"/>
              </w:rPr>
            </w:pPr>
            <w:r w:rsidRPr="00C56663">
              <w:rPr>
                <w:lang w:val="nl-NL"/>
              </w:rPr>
              <w:t>11</w:t>
            </w:r>
            <w:r w:rsidRPr="00C56663">
              <w:rPr>
                <w:lang w:val="nl-NL"/>
              </w:rPr>
              <w:br/>
              <w:t>(0,5%)</w:t>
            </w:r>
          </w:p>
        </w:tc>
        <w:tc>
          <w:tcPr>
            <w:tcW w:w="2880" w:type="dxa"/>
            <w:tcBorders>
              <w:top w:val="single" w:sz="4" w:space="0" w:color="auto"/>
              <w:left w:val="single" w:sz="4" w:space="0" w:color="auto"/>
              <w:bottom w:val="single" w:sz="4" w:space="0" w:color="auto"/>
              <w:right w:val="single" w:sz="4" w:space="0" w:color="auto"/>
            </w:tcBorders>
            <w:vAlign w:val="center"/>
          </w:tcPr>
          <w:p w14:paraId="25E3883E" w14:textId="77777777" w:rsidR="00057F51" w:rsidRPr="00C56663" w:rsidRDefault="00057F51" w:rsidP="009D2137">
            <w:pPr>
              <w:rPr>
                <w:lang w:val="nl-NL"/>
              </w:rPr>
            </w:pPr>
            <w:r w:rsidRPr="00C56663">
              <w:rPr>
                <w:lang w:val="nl-NL"/>
              </w:rPr>
              <w:t>7</w:t>
            </w:r>
            <w:r w:rsidRPr="00C56663">
              <w:rPr>
                <w:lang w:val="nl-NL"/>
              </w:rPr>
              <w:br/>
              <w:t>(0,3%)</w:t>
            </w:r>
          </w:p>
        </w:tc>
      </w:tr>
      <w:tr w:rsidR="00057F51" w:rsidRPr="00C56663" w14:paraId="0B0A8E8E"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D2CED3B" w14:textId="77777777" w:rsidR="00057F51" w:rsidRPr="00C56663" w:rsidRDefault="00057F51" w:rsidP="009D2137">
            <w:pPr>
              <w:keepNext/>
              <w:spacing w:line="240" w:lineRule="auto"/>
              <w:rPr>
                <w:lang w:val="nl-NL"/>
              </w:rPr>
            </w:pPr>
            <w:r w:rsidRPr="00C56663">
              <w:rPr>
                <w:lang w:val="nl-NL"/>
              </w:rPr>
              <w:t>Ernstige of klinisch relevante niet-ernstige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6F95F43B" w14:textId="77777777" w:rsidR="00057F51" w:rsidRPr="00C56663" w:rsidRDefault="00057F51" w:rsidP="009D2137">
            <w:pPr>
              <w:rPr>
                <w:lang w:val="nl-NL"/>
              </w:rPr>
            </w:pPr>
            <w:r w:rsidRPr="00C56663">
              <w:rPr>
                <w:lang w:val="nl-NL"/>
              </w:rPr>
              <w:t>249</w:t>
            </w:r>
            <w:r w:rsidRPr="00C56663">
              <w:rPr>
                <w:lang w:val="nl-NL"/>
              </w:rPr>
              <w:br/>
              <w:t>(10,3%)</w:t>
            </w:r>
          </w:p>
        </w:tc>
        <w:tc>
          <w:tcPr>
            <w:tcW w:w="2880" w:type="dxa"/>
            <w:tcBorders>
              <w:top w:val="single" w:sz="4" w:space="0" w:color="auto"/>
              <w:left w:val="single" w:sz="4" w:space="0" w:color="auto"/>
              <w:bottom w:val="single" w:sz="4" w:space="0" w:color="auto"/>
              <w:right w:val="single" w:sz="4" w:space="0" w:color="auto"/>
            </w:tcBorders>
            <w:vAlign w:val="center"/>
          </w:tcPr>
          <w:p w14:paraId="66C768C0" w14:textId="77777777" w:rsidR="00057F51" w:rsidRPr="00C56663" w:rsidRDefault="00057F51" w:rsidP="009D2137">
            <w:pPr>
              <w:rPr>
                <w:lang w:val="nl-NL"/>
              </w:rPr>
            </w:pPr>
            <w:r w:rsidRPr="00C56663">
              <w:rPr>
                <w:lang w:val="nl-NL"/>
              </w:rPr>
              <w:t>274</w:t>
            </w:r>
            <w:r w:rsidRPr="00C56663">
              <w:rPr>
                <w:lang w:val="nl-NL"/>
              </w:rPr>
              <w:br/>
              <w:t>(11,4%)</w:t>
            </w:r>
          </w:p>
        </w:tc>
      </w:tr>
      <w:tr w:rsidR="00057F51" w:rsidRPr="00C56663" w14:paraId="309619DB"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F0B9A47" w14:textId="77777777" w:rsidR="00057F51" w:rsidRPr="00C56663" w:rsidRDefault="00057F51" w:rsidP="009D2137">
            <w:pPr>
              <w:keepNext/>
              <w:spacing w:line="240" w:lineRule="auto"/>
              <w:rPr>
                <w:lang w:val="nl-NL"/>
              </w:rPr>
            </w:pPr>
            <w:r w:rsidRPr="00C56663">
              <w:rPr>
                <w:lang w:val="nl-NL"/>
              </w:rPr>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6B2A7493" w14:textId="77777777" w:rsidR="00057F51" w:rsidRPr="00C56663" w:rsidRDefault="00057F51" w:rsidP="009D2137">
            <w:pPr>
              <w:rPr>
                <w:lang w:val="nl-NL"/>
              </w:rPr>
            </w:pPr>
            <w:r w:rsidRPr="00C56663">
              <w:rPr>
                <w:lang w:val="nl-NL"/>
              </w:rPr>
              <w:t>26</w:t>
            </w:r>
            <w:r w:rsidRPr="00C56663">
              <w:rPr>
                <w:lang w:val="nl-NL"/>
              </w:rPr>
              <w:br/>
              <w:t>(1,1%)</w:t>
            </w:r>
          </w:p>
        </w:tc>
        <w:tc>
          <w:tcPr>
            <w:tcW w:w="2880" w:type="dxa"/>
            <w:tcBorders>
              <w:top w:val="single" w:sz="4" w:space="0" w:color="auto"/>
              <w:left w:val="single" w:sz="4" w:space="0" w:color="auto"/>
              <w:bottom w:val="single" w:sz="4" w:space="0" w:color="auto"/>
              <w:right w:val="single" w:sz="4" w:space="0" w:color="auto"/>
            </w:tcBorders>
            <w:vAlign w:val="center"/>
          </w:tcPr>
          <w:p w14:paraId="56C722FD" w14:textId="77777777" w:rsidR="00057F51" w:rsidRPr="00C56663" w:rsidRDefault="00057F51" w:rsidP="009D2137">
            <w:pPr>
              <w:rPr>
                <w:lang w:val="nl-NL"/>
              </w:rPr>
            </w:pPr>
            <w:r w:rsidRPr="00C56663">
              <w:rPr>
                <w:lang w:val="nl-NL"/>
              </w:rPr>
              <w:t>52</w:t>
            </w:r>
            <w:r w:rsidRPr="00C56663">
              <w:rPr>
                <w:lang w:val="nl-NL"/>
              </w:rPr>
              <w:br/>
              <w:t>(2,2%)</w:t>
            </w:r>
          </w:p>
        </w:tc>
      </w:tr>
    </w:tbl>
    <w:p w14:paraId="096AA727" w14:textId="77777777" w:rsidR="00057F51" w:rsidRPr="00C56663" w:rsidRDefault="00057F51" w:rsidP="009D2137">
      <w:pPr>
        <w:widowControl w:val="0"/>
        <w:spacing w:line="240" w:lineRule="auto"/>
        <w:rPr>
          <w:lang w:val="nl-NL"/>
        </w:rPr>
      </w:pPr>
      <w:r w:rsidRPr="00C56663">
        <w:rPr>
          <w:lang w:val="nl-NL"/>
        </w:rPr>
        <w:t>a)</w:t>
      </w:r>
      <w:r w:rsidRPr="00C56663">
        <w:rPr>
          <w:lang w:val="nl-NL"/>
        </w:rPr>
        <w:tab/>
        <w:t>Drie weken rivaroxaban tweemaal daags 15 mg en daarna eenmaal daags 20 mg</w:t>
      </w:r>
    </w:p>
    <w:p w14:paraId="5B9B264F" w14:textId="77777777" w:rsidR="00057F51" w:rsidRPr="00C56663" w:rsidRDefault="00057F51" w:rsidP="009D2137">
      <w:pPr>
        <w:pStyle w:val="Default"/>
        <w:rPr>
          <w:sz w:val="22"/>
          <w:szCs w:val="22"/>
          <w:lang w:val="nl-NL"/>
        </w:rPr>
      </w:pPr>
      <w:r w:rsidRPr="00C56663">
        <w:rPr>
          <w:sz w:val="22"/>
          <w:szCs w:val="22"/>
          <w:lang w:val="nl-NL"/>
        </w:rPr>
        <w:t>b)</w:t>
      </w:r>
      <w:r w:rsidRPr="00C56663">
        <w:rPr>
          <w:sz w:val="22"/>
          <w:szCs w:val="22"/>
          <w:lang w:val="nl-NL"/>
        </w:rPr>
        <w:tab/>
        <w:t>Ten minste 5 dagen enoxaparine in overlap met VKA, gevolgd door alleen VKA</w:t>
      </w:r>
    </w:p>
    <w:p w14:paraId="6A1985CE" w14:textId="77777777" w:rsidR="00057F51" w:rsidRPr="00C56663" w:rsidRDefault="00057F51" w:rsidP="009D2137">
      <w:pPr>
        <w:pStyle w:val="Default"/>
        <w:ind w:left="567" w:hanging="567"/>
        <w:rPr>
          <w:sz w:val="22"/>
          <w:szCs w:val="22"/>
          <w:lang w:val="nl-NL"/>
        </w:rPr>
      </w:pPr>
      <w:r w:rsidRPr="00C56663">
        <w:rPr>
          <w:sz w:val="22"/>
          <w:szCs w:val="22"/>
          <w:lang w:val="nl-NL"/>
        </w:rPr>
        <w:t>*</w:t>
      </w:r>
      <w:r w:rsidRPr="00C56663">
        <w:rPr>
          <w:sz w:val="22"/>
          <w:szCs w:val="22"/>
          <w:lang w:val="nl-NL"/>
        </w:rPr>
        <w:tab/>
        <w:t xml:space="preserve">p &lt; 0,0026 (non-inferioriteit t.o.v. een vooraf gespecificeerde </w:t>
      </w:r>
      <w:r w:rsidR="00AE426F" w:rsidRPr="00C56663">
        <w:rPr>
          <w:sz w:val="22"/>
          <w:szCs w:val="22"/>
          <w:lang w:val="nl-NL"/>
        </w:rPr>
        <w:t>HR</w:t>
      </w:r>
      <w:r w:rsidRPr="00C56663">
        <w:rPr>
          <w:sz w:val="22"/>
          <w:szCs w:val="22"/>
          <w:lang w:val="nl-NL"/>
        </w:rPr>
        <w:t xml:space="preserve"> van 2,0); </w:t>
      </w:r>
      <w:r w:rsidR="00AE426F" w:rsidRPr="00C56663">
        <w:rPr>
          <w:sz w:val="22"/>
          <w:szCs w:val="22"/>
          <w:lang w:val="nl-NL"/>
        </w:rPr>
        <w:t>HR</w:t>
      </w:r>
      <w:r w:rsidRPr="00C56663">
        <w:rPr>
          <w:sz w:val="22"/>
          <w:szCs w:val="22"/>
          <w:lang w:val="nl-NL"/>
        </w:rPr>
        <w:t>: 1,123 (0,749</w:t>
      </w:r>
      <w:r w:rsidR="009F2991" w:rsidRPr="00C56663">
        <w:rPr>
          <w:sz w:val="22"/>
          <w:szCs w:val="22"/>
          <w:lang w:val="nl-NL"/>
        </w:rPr>
        <w:t>-</w:t>
      </w:r>
      <w:r w:rsidRPr="00C56663">
        <w:rPr>
          <w:sz w:val="22"/>
          <w:szCs w:val="22"/>
          <w:lang w:val="nl-NL"/>
        </w:rPr>
        <w:t>1,684)</w:t>
      </w:r>
    </w:p>
    <w:p w14:paraId="702F1942" w14:textId="77777777" w:rsidR="00057F51" w:rsidRPr="00C56663" w:rsidRDefault="00057F51" w:rsidP="009D2137">
      <w:pPr>
        <w:pStyle w:val="Default"/>
        <w:rPr>
          <w:sz w:val="22"/>
          <w:szCs w:val="22"/>
          <w:lang w:val="nl-NL"/>
        </w:rPr>
      </w:pPr>
    </w:p>
    <w:p w14:paraId="59E8E89E" w14:textId="77777777" w:rsidR="00057F51" w:rsidRPr="00C56663" w:rsidRDefault="00057F51" w:rsidP="009D2137">
      <w:pPr>
        <w:pStyle w:val="Default"/>
        <w:rPr>
          <w:sz w:val="22"/>
          <w:szCs w:val="22"/>
          <w:lang w:val="nl-NL"/>
        </w:rPr>
      </w:pPr>
      <w:r w:rsidRPr="00C56663">
        <w:rPr>
          <w:sz w:val="22"/>
          <w:szCs w:val="22"/>
          <w:lang w:val="nl-NL"/>
        </w:rPr>
        <w:t>Er is een vooraf gespecificeerde gepoolde analyse van het eindpunt van de Einstein DVT- en PE-onderzoeken uitgevoerd (zie Tabel 8).</w:t>
      </w:r>
    </w:p>
    <w:p w14:paraId="5730E81D" w14:textId="77777777" w:rsidR="00057F51" w:rsidRPr="00C56663" w:rsidRDefault="00057F51" w:rsidP="009D2137">
      <w:pPr>
        <w:pStyle w:val="Default"/>
        <w:rPr>
          <w:sz w:val="22"/>
          <w:szCs w:val="22"/>
          <w:lang w:val="nl-NL"/>
        </w:rPr>
      </w:pPr>
    </w:p>
    <w:p w14:paraId="0A457DE6" w14:textId="77777777" w:rsidR="00057F51" w:rsidRPr="00C56663" w:rsidRDefault="00057F51" w:rsidP="009D2137">
      <w:pPr>
        <w:pStyle w:val="Default"/>
        <w:keepNext/>
        <w:ind w:left="851" w:hanging="851"/>
        <w:rPr>
          <w:rFonts w:eastAsia="Times New Roman"/>
          <w:color w:val="auto"/>
          <w:sz w:val="22"/>
          <w:szCs w:val="22"/>
          <w:lang w:val="nl-NL"/>
        </w:rPr>
      </w:pPr>
      <w:r w:rsidRPr="00C56663">
        <w:rPr>
          <w:b/>
          <w:sz w:val="22"/>
          <w:szCs w:val="22"/>
          <w:lang w:val="nl-NL"/>
        </w:rPr>
        <w:t>Tabel 8: Resultaten met betrekking tot de werkzaamheid en veiligheid van de gepoolde analyse van fase III</w:t>
      </w:r>
      <w:r w:rsidR="00021C66" w:rsidRPr="00C56663">
        <w:rPr>
          <w:b/>
          <w:sz w:val="22"/>
          <w:szCs w:val="22"/>
          <w:lang w:val="nl-NL"/>
        </w:rPr>
        <w:t>-onderzoeken</w:t>
      </w:r>
      <w:r w:rsidRPr="00C56663">
        <w:rPr>
          <w:b/>
          <w:sz w:val="22"/>
          <w:szCs w:val="22"/>
          <w:lang w:val="nl-NL"/>
        </w:rPr>
        <w:t xml:space="preserve"> Einstein DVT en Einstein PE</w:t>
      </w:r>
    </w:p>
    <w:tbl>
      <w:tblPr>
        <w:tblW w:w="0" w:type="auto"/>
        <w:tblInd w:w="108" w:type="dxa"/>
        <w:tblLayout w:type="fixed"/>
        <w:tblLook w:val="01E0" w:firstRow="1" w:lastRow="1" w:firstColumn="1" w:lastColumn="1" w:noHBand="0" w:noVBand="0"/>
      </w:tblPr>
      <w:tblGrid>
        <w:gridCol w:w="3360"/>
        <w:gridCol w:w="3120"/>
        <w:gridCol w:w="2880"/>
      </w:tblGrid>
      <w:tr w:rsidR="00057F51" w:rsidRPr="00D63E7B" w14:paraId="49465901"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26FBA078" w14:textId="77777777" w:rsidR="00057F51" w:rsidRPr="00C56663" w:rsidRDefault="00057F51" w:rsidP="009D2137">
            <w:pPr>
              <w:keepNext/>
              <w:spacing w:line="240" w:lineRule="auto"/>
              <w:rPr>
                <w:lang w:val="nl-NL"/>
              </w:rPr>
            </w:pPr>
            <w:r w:rsidRPr="00C56663">
              <w:rPr>
                <w:lang w:val="nl-NL"/>
              </w:rPr>
              <w:t>Onderzoekspopulatie</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1E47F31D" w14:textId="77777777" w:rsidR="00057F51" w:rsidRPr="00C56663" w:rsidRDefault="00057F51" w:rsidP="009D2137">
            <w:pPr>
              <w:rPr>
                <w:lang w:val="nl-NL"/>
              </w:rPr>
            </w:pPr>
            <w:r w:rsidRPr="00C56663">
              <w:rPr>
                <w:lang w:val="nl-NL"/>
              </w:rPr>
              <w:t>8.281 patiënten met symptomatische acute DVT of PE</w:t>
            </w:r>
          </w:p>
        </w:tc>
      </w:tr>
      <w:tr w:rsidR="00057F51" w:rsidRPr="00D63E7B" w14:paraId="0BEF2512"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2AD1616B" w14:textId="77777777" w:rsidR="00057F51" w:rsidRPr="00C56663" w:rsidRDefault="00057F51" w:rsidP="009D2137">
            <w:pPr>
              <w:keepNext/>
              <w:spacing w:line="240" w:lineRule="auto"/>
              <w:rPr>
                <w:lang w:val="nl-NL"/>
              </w:rPr>
            </w:pPr>
            <w:r w:rsidRPr="00C56663">
              <w:rPr>
                <w:lang w:val="nl-NL"/>
              </w:rPr>
              <w:t>Behandeldosering en -duur</w:t>
            </w:r>
          </w:p>
        </w:tc>
        <w:tc>
          <w:tcPr>
            <w:tcW w:w="3120" w:type="dxa"/>
            <w:tcBorders>
              <w:top w:val="single" w:sz="4" w:space="0" w:color="auto"/>
              <w:left w:val="single" w:sz="4" w:space="0" w:color="auto"/>
              <w:bottom w:val="single" w:sz="4" w:space="0" w:color="auto"/>
              <w:right w:val="single" w:sz="4" w:space="0" w:color="auto"/>
            </w:tcBorders>
            <w:vAlign w:val="center"/>
          </w:tcPr>
          <w:p w14:paraId="3D93087C" w14:textId="77777777" w:rsidR="00057F51" w:rsidRPr="00C56663" w:rsidRDefault="009E6CEC" w:rsidP="009D2137">
            <w:pPr>
              <w:rPr>
                <w:vertAlign w:val="superscript"/>
                <w:lang w:val="nl-NL"/>
              </w:rPr>
            </w:pPr>
            <w:r w:rsidRPr="00C56663">
              <w:rPr>
                <w:lang w:val="nl-NL"/>
              </w:rPr>
              <w:t>Rivaroxaban</w:t>
            </w:r>
            <w:r w:rsidR="00057F51" w:rsidRPr="00C56663">
              <w:rPr>
                <w:vertAlign w:val="superscript"/>
                <w:lang w:val="nl-NL"/>
              </w:rPr>
              <w:t>a)</w:t>
            </w:r>
          </w:p>
          <w:p w14:paraId="4CB942E1" w14:textId="77777777" w:rsidR="00057F51" w:rsidRPr="00C56663" w:rsidRDefault="00057F51" w:rsidP="009D2137">
            <w:pPr>
              <w:rPr>
                <w:lang w:val="nl-NL"/>
              </w:rPr>
            </w:pPr>
            <w:r w:rsidRPr="00C56663">
              <w:rPr>
                <w:lang w:val="nl-NL"/>
              </w:rPr>
              <w:t>3, 6 of 12 maanden</w:t>
            </w:r>
          </w:p>
          <w:p w14:paraId="7A4796AA" w14:textId="77777777" w:rsidR="00057F51" w:rsidRPr="00C56663" w:rsidRDefault="006B043C" w:rsidP="009D2137">
            <w:pPr>
              <w:rPr>
                <w:lang w:val="nl-NL"/>
              </w:rPr>
            </w:pPr>
            <w:r w:rsidRPr="00C56663">
              <w:rPr>
                <w:lang w:val="nl-NL"/>
              </w:rPr>
              <w:t>N = </w:t>
            </w:r>
            <w:r w:rsidR="00057F51" w:rsidRPr="00C56663">
              <w:rPr>
                <w:lang w:val="nl-NL"/>
              </w:rPr>
              <w:t>4.150</w:t>
            </w:r>
          </w:p>
        </w:tc>
        <w:tc>
          <w:tcPr>
            <w:tcW w:w="2880" w:type="dxa"/>
            <w:tcBorders>
              <w:top w:val="single" w:sz="4" w:space="0" w:color="auto"/>
              <w:left w:val="single" w:sz="4" w:space="0" w:color="auto"/>
              <w:bottom w:val="single" w:sz="4" w:space="0" w:color="auto"/>
              <w:right w:val="single" w:sz="4" w:space="0" w:color="auto"/>
            </w:tcBorders>
            <w:vAlign w:val="center"/>
          </w:tcPr>
          <w:p w14:paraId="276BEB4D" w14:textId="77777777" w:rsidR="00057F51" w:rsidRPr="00C56663" w:rsidRDefault="00057F51" w:rsidP="009D2137">
            <w:pPr>
              <w:rPr>
                <w:lang w:val="nl-NL"/>
              </w:rPr>
            </w:pPr>
            <w:r w:rsidRPr="00C56663">
              <w:rPr>
                <w:lang w:val="nl-NL"/>
              </w:rPr>
              <w:t>Enoxaparine/VKA</w:t>
            </w:r>
            <w:r w:rsidRPr="00C56663">
              <w:rPr>
                <w:vertAlign w:val="superscript"/>
                <w:lang w:val="nl-NL"/>
              </w:rPr>
              <w:t>b)</w:t>
            </w:r>
          </w:p>
          <w:p w14:paraId="722EA00B" w14:textId="77777777" w:rsidR="00057F51" w:rsidRPr="00C56663" w:rsidRDefault="00057F51" w:rsidP="009D2137">
            <w:pPr>
              <w:rPr>
                <w:lang w:val="nl-NL"/>
              </w:rPr>
            </w:pPr>
            <w:r w:rsidRPr="00C56663">
              <w:rPr>
                <w:lang w:val="nl-NL"/>
              </w:rPr>
              <w:t>3, 6 of 12 maanden</w:t>
            </w:r>
          </w:p>
          <w:p w14:paraId="01BEB33F" w14:textId="77777777" w:rsidR="00057F51" w:rsidRPr="00C56663" w:rsidRDefault="006B043C" w:rsidP="009D2137">
            <w:pPr>
              <w:rPr>
                <w:lang w:val="nl-NL"/>
              </w:rPr>
            </w:pPr>
            <w:r w:rsidRPr="00C56663">
              <w:rPr>
                <w:lang w:val="nl-NL"/>
              </w:rPr>
              <w:t>N = </w:t>
            </w:r>
            <w:r w:rsidR="00057F51" w:rsidRPr="00C56663">
              <w:rPr>
                <w:lang w:val="nl-NL"/>
              </w:rPr>
              <w:t>4.131</w:t>
            </w:r>
          </w:p>
        </w:tc>
      </w:tr>
      <w:tr w:rsidR="00057F51" w:rsidRPr="00C56663" w14:paraId="6F0F509D"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06DEB52" w14:textId="77777777" w:rsidR="00057F51" w:rsidRPr="00C56663" w:rsidRDefault="00057F51" w:rsidP="009D2137">
            <w:pPr>
              <w:keepNext/>
              <w:spacing w:line="240" w:lineRule="auto"/>
              <w:rPr>
                <w:lang w:val="nl-NL"/>
              </w:rPr>
            </w:pPr>
            <w:r w:rsidRPr="00C56663">
              <w:rPr>
                <w:lang w:val="nl-NL"/>
              </w:rPr>
              <w:t>Symptomatische recidief VTE*</w:t>
            </w:r>
          </w:p>
        </w:tc>
        <w:tc>
          <w:tcPr>
            <w:tcW w:w="3120" w:type="dxa"/>
            <w:tcBorders>
              <w:top w:val="single" w:sz="4" w:space="0" w:color="auto"/>
              <w:left w:val="single" w:sz="4" w:space="0" w:color="auto"/>
              <w:bottom w:val="single" w:sz="4" w:space="0" w:color="auto"/>
              <w:right w:val="single" w:sz="4" w:space="0" w:color="auto"/>
            </w:tcBorders>
            <w:vAlign w:val="center"/>
          </w:tcPr>
          <w:p w14:paraId="43E99A12" w14:textId="77777777" w:rsidR="00057F51" w:rsidRPr="00C56663" w:rsidRDefault="00057F51" w:rsidP="009D2137">
            <w:pPr>
              <w:rPr>
                <w:lang w:val="nl-NL"/>
              </w:rPr>
            </w:pPr>
            <w:r w:rsidRPr="00C56663">
              <w:rPr>
                <w:lang w:val="nl-NL"/>
              </w:rPr>
              <w:t>86</w:t>
            </w:r>
            <w:r w:rsidRPr="00C56663">
              <w:rPr>
                <w:lang w:val="nl-NL"/>
              </w:rPr>
              <w:br/>
              <w:t>(2,1%)</w:t>
            </w:r>
          </w:p>
        </w:tc>
        <w:tc>
          <w:tcPr>
            <w:tcW w:w="2880" w:type="dxa"/>
            <w:tcBorders>
              <w:top w:val="single" w:sz="4" w:space="0" w:color="auto"/>
              <w:left w:val="single" w:sz="4" w:space="0" w:color="auto"/>
              <w:bottom w:val="single" w:sz="4" w:space="0" w:color="auto"/>
              <w:right w:val="single" w:sz="4" w:space="0" w:color="auto"/>
            </w:tcBorders>
            <w:vAlign w:val="center"/>
          </w:tcPr>
          <w:p w14:paraId="73C887D1" w14:textId="77777777" w:rsidR="00057F51" w:rsidRPr="00C56663" w:rsidRDefault="00057F51" w:rsidP="009D2137">
            <w:pPr>
              <w:rPr>
                <w:lang w:val="nl-NL"/>
              </w:rPr>
            </w:pPr>
            <w:r w:rsidRPr="00C56663">
              <w:rPr>
                <w:lang w:val="nl-NL"/>
              </w:rPr>
              <w:t>95</w:t>
            </w:r>
            <w:r w:rsidRPr="00C56663">
              <w:rPr>
                <w:lang w:val="nl-NL"/>
              </w:rPr>
              <w:br/>
              <w:t>(2,3%)</w:t>
            </w:r>
          </w:p>
        </w:tc>
      </w:tr>
      <w:tr w:rsidR="00057F51" w:rsidRPr="00C56663" w14:paraId="625188E8"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9948242" w14:textId="77777777" w:rsidR="00057F51" w:rsidRPr="00C56663" w:rsidRDefault="00F16D3A" w:rsidP="009D2137">
            <w:pPr>
              <w:keepNext/>
              <w:spacing w:line="240" w:lineRule="auto"/>
              <w:ind w:left="318" w:hanging="318"/>
              <w:rPr>
                <w:lang w:val="nl-NL"/>
              </w:rPr>
            </w:pPr>
            <w:r w:rsidRPr="00C56663">
              <w:rPr>
                <w:lang w:val="nl-NL"/>
              </w:rPr>
              <w:t xml:space="preserve">  </w:t>
            </w:r>
            <w:r w:rsidR="00057F51" w:rsidRPr="00C56663">
              <w:rPr>
                <w:lang w:val="nl-NL"/>
              </w:rPr>
              <w:t>Symptomatische recidief PE</w:t>
            </w:r>
          </w:p>
        </w:tc>
        <w:tc>
          <w:tcPr>
            <w:tcW w:w="3120" w:type="dxa"/>
            <w:tcBorders>
              <w:top w:val="single" w:sz="4" w:space="0" w:color="auto"/>
              <w:left w:val="single" w:sz="4" w:space="0" w:color="auto"/>
              <w:bottom w:val="single" w:sz="4" w:space="0" w:color="auto"/>
              <w:right w:val="single" w:sz="4" w:space="0" w:color="auto"/>
            </w:tcBorders>
            <w:vAlign w:val="center"/>
          </w:tcPr>
          <w:p w14:paraId="1155F51F" w14:textId="77777777" w:rsidR="00057F51" w:rsidRPr="00C56663" w:rsidRDefault="00057F51" w:rsidP="009D2137">
            <w:pPr>
              <w:rPr>
                <w:lang w:val="nl-NL"/>
              </w:rPr>
            </w:pPr>
            <w:r w:rsidRPr="00C56663">
              <w:rPr>
                <w:lang w:val="nl-NL"/>
              </w:rPr>
              <w:t>43</w:t>
            </w:r>
            <w:r w:rsidRPr="00C56663">
              <w:rPr>
                <w:lang w:val="nl-NL"/>
              </w:rPr>
              <w:br/>
              <w:t>(1,0%)</w:t>
            </w:r>
          </w:p>
        </w:tc>
        <w:tc>
          <w:tcPr>
            <w:tcW w:w="2880" w:type="dxa"/>
            <w:tcBorders>
              <w:top w:val="single" w:sz="4" w:space="0" w:color="auto"/>
              <w:left w:val="single" w:sz="4" w:space="0" w:color="auto"/>
              <w:bottom w:val="single" w:sz="4" w:space="0" w:color="auto"/>
              <w:right w:val="single" w:sz="4" w:space="0" w:color="auto"/>
            </w:tcBorders>
            <w:vAlign w:val="center"/>
          </w:tcPr>
          <w:p w14:paraId="29A96341" w14:textId="77777777" w:rsidR="00057F51" w:rsidRPr="00C56663" w:rsidRDefault="00057F51" w:rsidP="009D2137">
            <w:pPr>
              <w:rPr>
                <w:lang w:val="nl-NL"/>
              </w:rPr>
            </w:pPr>
            <w:r w:rsidRPr="00C56663">
              <w:rPr>
                <w:lang w:val="nl-NL"/>
              </w:rPr>
              <w:t>38</w:t>
            </w:r>
            <w:r w:rsidRPr="00C56663">
              <w:rPr>
                <w:lang w:val="nl-NL"/>
              </w:rPr>
              <w:br/>
              <w:t>(0,9%)</w:t>
            </w:r>
          </w:p>
        </w:tc>
      </w:tr>
      <w:tr w:rsidR="00057F51" w:rsidRPr="00C56663" w14:paraId="333EE5F8"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CFE1361" w14:textId="77777777" w:rsidR="00057F51" w:rsidRPr="00C56663" w:rsidRDefault="00F16D3A" w:rsidP="009D2137">
            <w:pPr>
              <w:keepNext/>
              <w:spacing w:line="240" w:lineRule="auto"/>
              <w:ind w:left="318" w:hanging="318"/>
              <w:rPr>
                <w:lang w:val="nl-NL"/>
              </w:rPr>
            </w:pPr>
            <w:r w:rsidRPr="00C56663">
              <w:rPr>
                <w:lang w:val="nl-NL"/>
              </w:rPr>
              <w:t xml:space="preserve">  </w:t>
            </w:r>
            <w:r w:rsidR="00057F51" w:rsidRPr="00C56663">
              <w:rPr>
                <w:lang w:val="nl-NL"/>
              </w:rPr>
              <w:t>Symptomatische recidief DVT</w:t>
            </w:r>
          </w:p>
        </w:tc>
        <w:tc>
          <w:tcPr>
            <w:tcW w:w="3120" w:type="dxa"/>
            <w:tcBorders>
              <w:top w:val="single" w:sz="4" w:space="0" w:color="auto"/>
              <w:left w:val="single" w:sz="4" w:space="0" w:color="auto"/>
              <w:bottom w:val="single" w:sz="4" w:space="0" w:color="auto"/>
              <w:right w:val="single" w:sz="4" w:space="0" w:color="auto"/>
            </w:tcBorders>
            <w:vAlign w:val="center"/>
          </w:tcPr>
          <w:p w14:paraId="6A3A6E0A" w14:textId="77777777" w:rsidR="00057F51" w:rsidRPr="00C56663" w:rsidRDefault="00057F51" w:rsidP="009D2137">
            <w:pPr>
              <w:rPr>
                <w:lang w:val="nl-NL"/>
              </w:rPr>
            </w:pPr>
            <w:r w:rsidRPr="00C56663">
              <w:rPr>
                <w:lang w:val="nl-NL"/>
              </w:rPr>
              <w:t>32</w:t>
            </w:r>
            <w:r w:rsidRPr="00C56663">
              <w:rPr>
                <w:lang w:val="nl-NL"/>
              </w:rPr>
              <w:br/>
              <w:t>(0,8%)</w:t>
            </w:r>
          </w:p>
        </w:tc>
        <w:tc>
          <w:tcPr>
            <w:tcW w:w="2880" w:type="dxa"/>
            <w:tcBorders>
              <w:top w:val="single" w:sz="4" w:space="0" w:color="auto"/>
              <w:left w:val="single" w:sz="4" w:space="0" w:color="auto"/>
              <w:bottom w:val="single" w:sz="4" w:space="0" w:color="auto"/>
              <w:right w:val="single" w:sz="4" w:space="0" w:color="auto"/>
            </w:tcBorders>
            <w:vAlign w:val="center"/>
          </w:tcPr>
          <w:p w14:paraId="5E9C74EF" w14:textId="77777777" w:rsidR="00057F51" w:rsidRPr="00C56663" w:rsidRDefault="00057F51" w:rsidP="009D2137">
            <w:pPr>
              <w:rPr>
                <w:lang w:val="nl-NL"/>
              </w:rPr>
            </w:pPr>
            <w:r w:rsidRPr="00C56663">
              <w:rPr>
                <w:lang w:val="nl-NL"/>
              </w:rPr>
              <w:t>45</w:t>
            </w:r>
            <w:r w:rsidRPr="00C56663">
              <w:rPr>
                <w:lang w:val="nl-NL"/>
              </w:rPr>
              <w:br/>
              <w:t>(1,1%)</w:t>
            </w:r>
          </w:p>
        </w:tc>
      </w:tr>
      <w:tr w:rsidR="00057F51" w:rsidRPr="00C56663" w14:paraId="7FAD30C5"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F091936" w14:textId="77777777" w:rsidR="00057F51" w:rsidRPr="00C56663" w:rsidRDefault="00F16D3A" w:rsidP="009D2137">
            <w:pPr>
              <w:keepNext/>
              <w:spacing w:line="240" w:lineRule="auto"/>
              <w:rPr>
                <w:lang w:val="nl-NL"/>
              </w:rPr>
            </w:pPr>
            <w:r w:rsidRPr="00C56663">
              <w:rPr>
                <w:lang w:val="nl-NL"/>
              </w:rPr>
              <w:t xml:space="preserve">  </w:t>
            </w:r>
            <w:r w:rsidR="00057F51" w:rsidRPr="00C56663">
              <w:rPr>
                <w:lang w:val="nl-NL"/>
              </w:rPr>
              <w:t>Symptomatische PE en DVT</w:t>
            </w:r>
          </w:p>
        </w:tc>
        <w:tc>
          <w:tcPr>
            <w:tcW w:w="3120" w:type="dxa"/>
            <w:tcBorders>
              <w:top w:val="single" w:sz="4" w:space="0" w:color="auto"/>
              <w:left w:val="single" w:sz="4" w:space="0" w:color="auto"/>
              <w:bottom w:val="single" w:sz="4" w:space="0" w:color="auto"/>
              <w:right w:val="single" w:sz="4" w:space="0" w:color="auto"/>
            </w:tcBorders>
            <w:vAlign w:val="center"/>
          </w:tcPr>
          <w:p w14:paraId="6B18F658" w14:textId="77777777" w:rsidR="00057F51" w:rsidRPr="00C56663" w:rsidRDefault="00057F51" w:rsidP="009D2137">
            <w:pPr>
              <w:rPr>
                <w:lang w:val="nl-NL"/>
              </w:rPr>
            </w:pPr>
            <w:r w:rsidRPr="00C56663">
              <w:rPr>
                <w:lang w:val="nl-NL"/>
              </w:rPr>
              <w:t>1</w:t>
            </w:r>
          </w:p>
          <w:p w14:paraId="37AF83FB" w14:textId="77777777" w:rsidR="00057F51" w:rsidRPr="00C56663" w:rsidRDefault="00057F51" w:rsidP="009D2137">
            <w:pPr>
              <w:rPr>
                <w:lang w:val="nl-NL"/>
              </w:rPr>
            </w:pPr>
            <w:r w:rsidRPr="00C56663">
              <w:rPr>
                <w:lang w:val="nl-NL"/>
              </w:rPr>
              <w:t>(&lt;</w:t>
            </w:r>
            <w:r w:rsidR="00105260" w:rsidRPr="00C56663">
              <w:rPr>
                <w:lang w:val="nl-NL"/>
              </w:rPr>
              <w:t xml:space="preserve"> </w:t>
            </w:r>
            <w:r w:rsidRPr="00C56663">
              <w:rPr>
                <w:lang w:val="nl-NL"/>
              </w:rPr>
              <w:t>0,1%)</w:t>
            </w:r>
          </w:p>
        </w:tc>
        <w:tc>
          <w:tcPr>
            <w:tcW w:w="2880" w:type="dxa"/>
            <w:tcBorders>
              <w:top w:val="single" w:sz="4" w:space="0" w:color="auto"/>
              <w:left w:val="single" w:sz="4" w:space="0" w:color="auto"/>
              <w:bottom w:val="single" w:sz="4" w:space="0" w:color="auto"/>
              <w:right w:val="single" w:sz="4" w:space="0" w:color="auto"/>
            </w:tcBorders>
            <w:vAlign w:val="center"/>
          </w:tcPr>
          <w:p w14:paraId="63671151" w14:textId="77777777" w:rsidR="00057F51" w:rsidRPr="00C56663" w:rsidRDefault="00057F51" w:rsidP="009D2137">
            <w:pPr>
              <w:rPr>
                <w:lang w:val="nl-NL"/>
              </w:rPr>
            </w:pPr>
            <w:r w:rsidRPr="00C56663">
              <w:rPr>
                <w:lang w:val="nl-NL"/>
              </w:rPr>
              <w:t>2</w:t>
            </w:r>
          </w:p>
          <w:p w14:paraId="0410482A" w14:textId="77777777" w:rsidR="00057F51" w:rsidRPr="00C56663" w:rsidRDefault="00057F51" w:rsidP="009D2137">
            <w:pPr>
              <w:rPr>
                <w:lang w:val="nl-NL"/>
              </w:rPr>
            </w:pPr>
            <w:r w:rsidRPr="00C56663">
              <w:rPr>
                <w:lang w:val="nl-NL"/>
              </w:rPr>
              <w:t>(&lt;</w:t>
            </w:r>
            <w:r w:rsidR="00493F9F" w:rsidRPr="00C56663">
              <w:rPr>
                <w:lang w:val="nl-NL"/>
              </w:rPr>
              <w:t xml:space="preserve"> </w:t>
            </w:r>
            <w:r w:rsidRPr="00C56663">
              <w:rPr>
                <w:lang w:val="nl-NL"/>
              </w:rPr>
              <w:t>0,1%)</w:t>
            </w:r>
          </w:p>
        </w:tc>
      </w:tr>
      <w:tr w:rsidR="00057F51" w:rsidRPr="00C56663" w14:paraId="54F74DA0"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234FAA4" w14:textId="77777777" w:rsidR="00057F51" w:rsidRPr="00C56663" w:rsidRDefault="00F16D3A" w:rsidP="009D2137">
            <w:pPr>
              <w:keepNext/>
              <w:ind w:left="252" w:hanging="252"/>
              <w:rPr>
                <w:lang w:val="nl-NL"/>
              </w:rPr>
            </w:pPr>
            <w:r w:rsidRPr="00C56663">
              <w:rPr>
                <w:lang w:val="nl-NL"/>
              </w:rPr>
              <w:t xml:space="preserve">  </w:t>
            </w:r>
            <w:r w:rsidR="00057F51" w:rsidRPr="00C56663">
              <w:rPr>
                <w:lang w:val="nl-NL"/>
              </w:rPr>
              <w:t>Fatale PE/overlijden waarbij PE niet kan worden uitgesloten</w:t>
            </w:r>
          </w:p>
        </w:tc>
        <w:tc>
          <w:tcPr>
            <w:tcW w:w="3120" w:type="dxa"/>
            <w:tcBorders>
              <w:top w:val="single" w:sz="4" w:space="0" w:color="auto"/>
              <w:left w:val="single" w:sz="4" w:space="0" w:color="auto"/>
              <w:bottom w:val="single" w:sz="4" w:space="0" w:color="auto"/>
              <w:right w:val="single" w:sz="4" w:space="0" w:color="auto"/>
            </w:tcBorders>
            <w:vAlign w:val="center"/>
          </w:tcPr>
          <w:p w14:paraId="35802FD5" w14:textId="77777777" w:rsidR="00057F51" w:rsidRPr="00C56663" w:rsidRDefault="00057F51" w:rsidP="009D2137">
            <w:pPr>
              <w:rPr>
                <w:lang w:val="nl-NL"/>
              </w:rPr>
            </w:pPr>
            <w:r w:rsidRPr="00C56663">
              <w:rPr>
                <w:lang w:val="nl-NL"/>
              </w:rPr>
              <w:t>15</w:t>
            </w:r>
            <w:r w:rsidRPr="00C56663">
              <w:rPr>
                <w:lang w:val="nl-NL"/>
              </w:rPr>
              <w:br/>
              <w:t>(0,4%)</w:t>
            </w:r>
          </w:p>
        </w:tc>
        <w:tc>
          <w:tcPr>
            <w:tcW w:w="2880" w:type="dxa"/>
            <w:tcBorders>
              <w:top w:val="single" w:sz="4" w:space="0" w:color="auto"/>
              <w:left w:val="single" w:sz="4" w:space="0" w:color="auto"/>
              <w:bottom w:val="single" w:sz="4" w:space="0" w:color="auto"/>
              <w:right w:val="single" w:sz="4" w:space="0" w:color="auto"/>
            </w:tcBorders>
            <w:vAlign w:val="center"/>
          </w:tcPr>
          <w:p w14:paraId="11B7D872" w14:textId="77777777" w:rsidR="00057F51" w:rsidRPr="00C56663" w:rsidRDefault="00057F51" w:rsidP="009D2137">
            <w:pPr>
              <w:rPr>
                <w:lang w:val="nl-NL"/>
              </w:rPr>
            </w:pPr>
            <w:r w:rsidRPr="00C56663">
              <w:rPr>
                <w:lang w:val="nl-NL"/>
              </w:rPr>
              <w:t>13</w:t>
            </w:r>
            <w:r w:rsidRPr="00C56663">
              <w:rPr>
                <w:lang w:val="nl-NL"/>
              </w:rPr>
              <w:br/>
              <w:t>(0,3%)</w:t>
            </w:r>
          </w:p>
        </w:tc>
      </w:tr>
      <w:tr w:rsidR="00057F51" w:rsidRPr="00C56663" w14:paraId="4E9B0991"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E69E684" w14:textId="77777777" w:rsidR="00057F51" w:rsidRPr="00C56663" w:rsidRDefault="00057F51" w:rsidP="009D2137">
            <w:pPr>
              <w:keepNext/>
              <w:rPr>
                <w:lang w:val="nl-NL"/>
              </w:rPr>
            </w:pPr>
            <w:r w:rsidRPr="00C56663">
              <w:rPr>
                <w:lang w:val="nl-NL"/>
              </w:rPr>
              <w:t>Ernstige of klinisch relevante niet-ernstige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2FBD254E" w14:textId="77777777" w:rsidR="00057F51" w:rsidRPr="00C56663" w:rsidRDefault="00057F51" w:rsidP="009D2137">
            <w:pPr>
              <w:rPr>
                <w:lang w:val="nl-NL"/>
              </w:rPr>
            </w:pPr>
            <w:r w:rsidRPr="00C56663">
              <w:rPr>
                <w:lang w:val="nl-NL"/>
              </w:rPr>
              <w:t>388</w:t>
            </w:r>
            <w:r w:rsidRPr="00C56663">
              <w:rPr>
                <w:lang w:val="nl-NL"/>
              </w:rPr>
              <w:br/>
              <w:t>(9,4%)</w:t>
            </w:r>
          </w:p>
        </w:tc>
        <w:tc>
          <w:tcPr>
            <w:tcW w:w="2880" w:type="dxa"/>
            <w:tcBorders>
              <w:top w:val="single" w:sz="4" w:space="0" w:color="auto"/>
              <w:left w:val="single" w:sz="4" w:space="0" w:color="auto"/>
              <w:bottom w:val="single" w:sz="4" w:space="0" w:color="auto"/>
              <w:right w:val="single" w:sz="4" w:space="0" w:color="auto"/>
            </w:tcBorders>
            <w:vAlign w:val="center"/>
          </w:tcPr>
          <w:p w14:paraId="064CE287" w14:textId="77777777" w:rsidR="00057F51" w:rsidRPr="00C56663" w:rsidRDefault="00057F51" w:rsidP="009D2137">
            <w:pPr>
              <w:rPr>
                <w:lang w:val="nl-NL"/>
              </w:rPr>
            </w:pPr>
            <w:r w:rsidRPr="00C56663">
              <w:rPr>
                <w:lang w:val="nl-NL"/>
              </w:rPr>
              <w:t>412</w:t>
            </w:r>
            <w:r w:rsidRPr="00C56663">
              <w:rPr>
                <w:lang w:val="nl-NL"/>
              </w:rPr>
              <w:br/>
              <w:t>(10,0%)</w:t>
            </w:r>
          </w:p>
        </w:tc>
      </w:tr>
      <w:tr w:rsidR="00057F51" w:rsidRPr="00C56663" w14:paraId="553F8D98"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CCAE62E" w14:textId="77777777" w:rsidR="00057F51" w:rsidRPr="00C56663" w:rsidRDefault="00057F51" w:rsidP="009D2137">
            <w:pPr>
              <w:keepNext/>
              <w:spacing w:line="240" w:lineRule="auto"/>
              <w:rPr>
                <w:lang w:val="nl-NL"/>
              </w:rPr>
            </w:pPr>
            <w:r w:rsidRPr="00C56663">
              <w:rPr>
                <w:lang w:val="nl-NL"/>
              </w:rPr>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7EED38C4" w14:textId="77777777" w:rsidR="00057F51" w:rsidRPr="00C56663" w:rsidRDefault="00057F51" w:rsidP="009D2137">
            <w:pPr>
              <w:rPr>
                <w:lang w:val="nl-NL"/>
              </w:rPr>
            </w:pPr>
            <w:r w:rsidRPr="00C56663">
              <w:rPr>
                <w:lang w:val="nl-NL"/>
              </w:rPr>
              <w:t>40</w:t>
            </w:r>
            <w:r w:rsidRPr="00C56663">
              <w:rPr>
                <w:lang w:val="nl-NL"/>
              </w:rPr>
              <w:br/>
              <w:t>(1,0%)</w:t>
            </w:r>
          </w:p>
        </w:tc>
        <w:tc>
          <w:tcPr>
            <w:tcW w:w="2880" w:type="dxa"/>
            <w:tcBorders>
              <w:top w:val="single" w:sz="4" w:space="0" w:color="auto"/>
              <w:left w:val="single" w:sz="4" w:space="0" w:color="auto"/>
              <w:bottom w:val="single" w:sz="4" w:space="0" w:color="auto"/>
              <w:right w:val="single" w:sz="4" w:space="0" w:color="auto"/>
            </w:tcBorders>
            <w:vAlign w:val="center"/>
          </w:tcPr>
          <w:p w14:paraId="6DA7B109" w14:textId="77777777" w:rsidR="00057F51" w:rsidRPr="00C56663" w:rsidRDefault="00057F51" w:rsidP="009D2137">
            <w:pPr>
              <w:rPr>
                <w:lang w:val="nl-NL"/>
              </w:rPr>
            </w:pPr>
            <w:r w:rsidRPr="00C56663">
              <w:rPr>
                <w:lang w:val="nl-NL"/>
              </w:rPr>
              <w:t>72</w:t>
            </w:r>
            <w:r w:rsidRPr="00C56663">
              <w:rPr>
                <w:lang w:val="nl-NL"/>
              </w:rPr>
              <w:br/>
              <w:t>(1,7%)</w:t>
            </w:r>
          </w:p>
        </w:tc>
      </w:tr>
    </w:tbl>
    <w:p w14:paraId="0227ECA5" w14:textId="77777777" w:rsidR="00057F51" w:rsidRPr="00C56663" w:rsidRDefault="00057F51" w:rsidP="009D2137">
      <w:pPr>
        <w:widowControl w:val="0"/>
        <w:spacing w:line="240" w:lineRule="auto"/>
        <w:rPr>
          <w:lang w:val="nl-NL"/>
        </w:rPr>
      </w:pPr>
      <w:r w:rsidRPr="00C56663">
        <w:rPr>
          <w:lang w:val="nl-NL"/>
        </w:rPr>
        <w:t>a)</w:t>
      </w:r>
      <w:r w:rsidRPr="00C56663">
        <w:rPr>
          <w:lang w:val="nl-NL"/>
        </w:rPr>
        <w:tab/>
        <w:t>Drie weken rivaroxaban tweemaal daags 15 mg en daarna eenmaal daags 20 mg</w:t>
      </w:r>
    </w:p>
    <w:p w14:paraId="50AE230C" w14:textId="77777777" w:rsidR="00057F51" w:rsidRPr="00C56663" w:rsidRDefault="00057F51" w:rsidP="009D2137">
      <w:pPr>
        <w:pStyle w:val="Default"/>
        <w:rPr>
          <w:sz w:val="22"/>
          <w:szCs w:val="22"/>
          <w:lang w:val="nl-NL"/>
        </w:rPr>
      </w:pPr>
      <w:r w:rsidRPr="00C56663">
        <w:rPr>
          <w:sz w:val="22"/>
          <w:szCs w:val="22"/>
          <w:lang w:val="nl-NL"/>
        </w:rPr>
        <w:t>b)</w:t>
      </w:r>
      <w:r w:rsidRPr="00C56663">
        <w:rPr>
          <w:sz w:val="22"/>
          <w:szCs w:val="22"/>
          <w:lang w:val="nl-NL"/>
        </w:rPr>
        <w:tab/>
        <w:t>Ten minste 5 dagen enoxaparine in overlap met VKA, gevolgd door alleen VKA</w:t>
      </w:r>
    </w:p>
    <w:p w14:paraId="43836A8A" w14:textId="77777777" w:rsidR="00057F51" w:rsidRPr="00C56663" w:rsidRDefault="00057F51" w:rsidP="009D2137">
      <w:pPr>
        <w:pStyle w:val="Default"/>
        <w:ind w:left="567" w:hanging="567"/>
        <w:rPr>
          <w:sz w:val="22"/>
          <w:szCs w:val="22"/>
          <w:lang w:val="nl-NL"/>
        </w:rPr>
      </w:pPr>
      <w:r w:rsidRPr="00C56663">
        <w:rPr>
          <w:sz w:val="22"/>
          <w:szCs w:val="22"/>
          <w:lang w:val="nl-NL"/>
        </w:rPr>
        <w:t>*</w:t>
      </w:r>
      <w:r w:rsidRPr="00C56663">
        <w:rPr>
          <w:sz w:val="22"/>
          <w:szCs w:val="22"/>
          <w:lang w:val="nl-NL"/>
        </w:rPr>
        <w:tab/>
        <w:t xml:space="preserve">p &lt; 0,0001 (non-inferioriteit t.o.v. de vooraf gespecificeerde </w:t>
      </w:r>
      <w:r w:rsidR="00AE60D1" w:rsidRPr="00C56663">
        <w:rPr>
          <w:sz w:val="22"/>
          <w:szCs w:val="22"/>
          <w:lang w:val="nl-NL"/>
        </w:rPr>
        <w:t>HR</w:t>
      </w:r>
      <w:r w:rsidRPr="00C56663">
        <w:rPr>
          <w:sz w:val="22"/>
          <w:szCs w:val="22"/>
          <w:lang w:val="nl-NL"/>
        </w:rPr>
        <w:t xml:space="preserve"> van 1,75); </w:t>
      </w:r>
      <w:r w:rsidR="00AE60D1" w:rsidRPr="00C56663">
        <w:rPr>
          <w:sz w:val="22"/>
          <w:szCs w:val="22"/>
          <w:lang w:val="nl-NL"/>
        </w:rPr>
        <w:t>HR</w:t>
      </w:r>
      <w:r w:rsidRPr="00C56663">
        <w:rPr>
          <w:sz w:val="22"/>
          <w:szCs w:val="22"/>
          <w:lang w:val="nl-NL"/>
        </w:rPr>
        <w:t>: 0,886 (0,661</w:t>
      </w:r>
      <w:r w:rsidR="009F2991" w:rsidRPr="00C56663">
        <w:rPr>
          <w:sz w:val="22"/>
          <w:szCs w:val="22"/>
          <w:lang w:val="nl-NL"/>
        </w:rPr>
        <w:t>-</w:t>
      </w:r>
      <w:r w:rsidRPr="00C56663">
        <w:rPr>
          <w:sz w:val="22"/>
          <w:szCs w:val="22"/>
          <w:lang w:val="nl-NL"/>
        </w:rPr>
        <w:t>1,186)</w:t>
      </w:r>
    </w:p>
    <w:p w14:paraId="239AFF2F" w14:textId="77777777" w:rsidR="00057F51" w:rsidRPr="00C56663" w:rsidRDefault="00057F51" w:rsidP="009D2137">
      <w:pPr>
        <w:pStyle w:val="Default"/>
        <w:rPr>
          <w:sz w:val="22"/>
          <w:szCs w:val="22"/>
          <w:lang w:val="nl-NL"/>
        </w:rPr>
      </w:pPr>
    </w:p>
    <w:p w14:paraId="0C3C79C1" w14:textId="77777777" w:rsidR="00057F51" w:rsidRPr="00C56663" w:rsidRDefault="00057F51" w:rsidP="009D2137">
      <w:pPr>
        <w:pStyle w:val="Default"/>
        <w:rPr>
          <w:sz w:val="22"/>
          <w:szCs w:val="22"/>
          <w:lang w:val="nl-NL"/>
        </w:rPr>
      </w:pPr>
      <w:r w:rsidRPr="00C56663">
        <w:rPr>
          <w:sz w:val="22"/>
          <w:szCs w:val="22"/>
          <w:lang w:val="nl-NL"/>
        </w:rPr>
        <w:t xml:space="preserve">Het vooraf gespecificeerde netto klinische voordeel (primaire resultaat voor de werkzaamheid plus ernstige bloeding) van de gepoolde analyse werd gerapporteerd met een </w:t>
      </w:r>
      <w:r w:rsidR="00AE60D1" w:rsidRPr="00C56663">
        <w:rPr>
          <w:sz w:val="22"/>
          <w:szCs w:val="22"/>
          <w:lang w:val="nl-NL"/>
        </w:rPr>
        <w:t>HR</w:t>
      </w:r>
      <w:r w:rsidRPr="00C56663">
        <w:rPr>
          <w:sz w:val="22"/>
          <w:szCs w:val="22"/>
          <w:lang w:val="nl-NL"/>
        </w:rPr>
        <w:t xml:space="preserve"> van 0,771 ((95%</w:t>
      </w:r>
      <w:r w:rsidR="00493F9F" w:rsidRPr="00C56663">
        <w:rPr>
          <w:sz w:val="22"/>
          <w:szCs w:val="22"/>
          <w:lang w:val="nl-NL"/>
        </w:rPr>
        <w:t>-</w:t>
      </w:r>
      <w:r w:rsidRPr="00C56663">
        <w:rPr>
          <w:sz w:val="22"/>
          <w:szCs w:val="22"/>
          <w:lang w:val="nl-NL"/>
        </w:rPr>
        <w:t>BI: 0,614</w:t>
      </w:r>
      <w:r w:rsidR="009F2991" w:rsidRPr="00C56663">
        <w:rPr>
          <w:sz w:val="22"/>
          <w:szCs w:val="22"/>
          <w:lang w:val="nl-NL"/>
        </w:rPr>
        <w:t>-</w:t>
      </w:r>
      <w:r w:rsidRPr="00C56663">
        <w:rPr>
          <w:sz w:val="22"/>
          <w:szCs w:val="22"/>
          <w:lang w:val="nl-NL"/>
        </w:rPr>
        <w:t xml:space="preserve">0,967), nominale p-waarde p = 0,0244). </w:t>
      </w:r>
    </w:p>
    <w:p w14:paraId="0717A620" w14:textId="77777777" w:rsidR="00057F51" w:rsidRPr="00C56663" w:rsidRDefault="00057F51" w:rsidP="009D2137">
      <w:pPr>
        <w:pStyle w:val="Default"/>
        <w:rPr>
          <w:sz w:val="22"/>
          <w:szCs w:val="22"/>
          <w:lang w:val="nl-NL"/>
        </w:rPr>
      </w:pPr>
    </w:p>
    <w:p w14:paraId="314CD844" w14:textId="77777777" w:rsidR="00057F51" w:rsidRPr="00C56663" w:rsidRDefault="00057F51" w:rsidP="009D2137">
      <w:pPr>
        <w:pStyle w:val="Default"/>
        <w:rPr>
          <w:sz w:val="22"/>
          <w:szCs w:val="22"/>
          <w:lang w:val="nl-NL"/>
        </w:rPr>
      </w:pPr>
      <w:r w:rsidRPr="00C56663">
        <w:rPr>
          <w:sz w:val="22"/>
          <w:szCs w:val="22"/>
          <w:lang w:val="nl-NL"/>
        </w:rPr>
        <w:t>In het Einstein Extension-onderzoek (zie Tabel 9) was rivaroxaban superieur aan placebo op basis van de primaire en secundaire eindpunten voor werkzaamheid.</w:t>
      </w:r>
      <w:r w:rsidRPr="00C56663">
        <w:rPr>
          <w:color w:val="auto"/>
          <w:sz w:val="22"/>
          <w:szCs w:val="22"/>
          <w:lang w:val="nl-NL"/>
        </w:rPr>
        <w:t xml:space="preserve"> </w:t>
      </w:r>
      <w:r w:rsidRPr="00C56663">
        <w:rPr>
          <w:sz w:val="22"/>
          <w:szCs w:val="22"/>
          <w:lang w:val="nl-NL"/>
        </w:rPr>
        <w:t>Voor het primaire eindpunt voor veiligheid (ernstige bloeding) was er een niet-significante, numeriek hogere incidentie bij patiënten die werden behandeld met rivaroxaban eenmaal daags 20 mg dan bij placebo.</w:t>
      </w:r>
      <w:r w:rsidRPr="00C56663">
        <w:rPr>
          <w:color w:val="auto"/>
          <w:sz w:val="22"/>
          <w:szCs w:val="22"/>
          <w:lang w:val="nl-NL"/>
        </w:rPr>
        <w:t xml:space="preserve"> </w:t>
      </w:r>
      <w:r w:rsidRPr="00C56663">
        <w:rPr>
          <w:sz w:val="22"/>
          <w:szCs w:val="22"/>
          <w:lang w:val="nl-NL"/>
        </w:rPr>
        <w:t>Het secundaire eindpunt voor veiligheid (ernstige of klinisch relevante niet-ernstige bloeding) toonde hogere incidentiepercentages bij patiënten die werden behandeld met rivaroxaban eenmaal daags 20 mg dan bij placebo.</w:t>
      </w:r>
    </w:p>
    <w:p w14:paraId="6C117CD8" w14:textId="77777777" w:rsidR="00057F51" w:rsidRPr="00C56663" w:rsidRDefault="00057F51" w:rsidP="009D2137">
      <w:pPr>
        <w:rPr>
          <w:lang w:val="nl-NL"/>
        </w:rPr>
      </w:pPr>
    </w:p>
    <w:tbl>
      <w:tblPr>
        <w:tblW w:w="0" w:type="auto"/>
        <w:tblInd w:w="108" w:type="dxa"/>
        <w:tblLayout w:type="fixed"/>
        <w:tblLook w:val="01E0" w:firstRow="1" w:lastRow="1" w:firstColumn="1" w:lastColumn="1" w:noHBand="0" w:noVBand="0"/>
      </w:tblPr>
      <w:tblGrid>
        <w:gridCol w:w="3360"/>
        <w:gridCol w:w="3120"/>
        <w:gridCol w:w="2880"/>
        <w:gridCol w:w="181"/>
      </w:tblGrid>
      <w:tr w:rsidR="00057F51" w:rsidRPr="00D63E7B" w14:paraId="7CC23B77" w14:textId="77777777">
        <w:trPr>
          <w:gridAfter w:val="1"/>
          <w:wAfter w:w="181" w:type="dxa"/>
        </w:trPr>
        <w:tc>
          <w:tcPr>
            <w:tcW w:w="9360" w:type="dxa"/>
            <w:gridSpan w:val="3"/>
          </w:tcPr>
          <w:p w14:paraId="75EF69FE" w14:textId="77777777" w:rsidR="00057F51" w:rsidRPr="00C56663" w:rsidRDefault="00057F51" w:rsidP="009D2137">
            <w:pPr>
              <w:widowControl w:val="0"/>
              <w:rPr>
                <w:lang w:val="nl-NL"/>
              </w:rPr>
            </w:pPr>
            <w:bookmarkStart w:id="20" w:name="_Ref276981831"/>
            <w:r w:rsidRPr="00C56663">
              <w:rPr>
                <w:b/>
                <w:lang w:val="nl-NL"/>
              </w:rPr>
              <w:t>Tabel 9: Resultaten met betrekking tot de werkzaamheid en veiligheid van fase III</w:t>
            </w:r>
            <w:r w:rsidR="00021C66" w:rsidRPr="00C56663">
              <w:rPr>
                <w:b/>
                <w:lang w:val="nl-NL"/>
              </w:rPr>
              <w:t>-onderzoek</w:t>
            </w:r>
            <w:r w:rsidRPr="00C56663">
              <w:rPr>
                <w:b/>
                <w:lang w:val="nl-NL"/>
              </w:rPr>
              <w:br/>
            </w:r>
            <w:r w:rsidR="00F16D3A" w:rsidRPr="00C56663">
              <w:rPr>
                <w:b/>
                <w:lang w:val="nl-NL"/>
              </w:rPr>
              <w:t xml:space="preserve">      </w:t>
            </w:r>
            <w:r w:rsidR="00981832" w:rsidRPr="00C56663">
              <w:rPr>
                <w:b/>
                <w:lang w:val="nl-NL"/>
              </w:rPr>
              <w:t xml:space="preserve"> </w:t>
            </w:r>
            <w:r w:rsidRPr="00C56663">
              <w:rPr>
                <w:b/>
                <w:lang w:val="nl-NL"/>
              </w:rPr>
              <w:t>Einstein Extension</w:t>
            </w:r>
            <w:bookmarkEnd w:id="20"/>
          </w:p>
        </w:tc>
      </w:tr>
      <w:tr w:rsidR="00057F51" w:rsidRPr="00D63E7B" w14:paraId="416FF0F7"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427050B9" w14:textId="77777777" w:rsidR="00057F51" w:rsidRPr="00C56663" w:rsidRDefault="00057F51" w:rsidP="009D2137">
            <w:pPr>
              <w:rPr>
                <w:lang w:val="nl-NL"/>
              </w:rPr>
            </w:pPr>
            <w:r w:rsidRPr="00C56663">
              <w:rPr>
                <w:lang w:val="nl-NL"/>
              </w:rPr>
              <w:t>Onderzoekspopulatie</w:t>
            </w:r>
          </w:p>
        </w:tc>
        <w:tc>
          <w:tcPr>
            <w:tcW w:w="6000" w:type="dxa"/>
            <w:gridSpan w:val="3"/>
            <w:tcBorders>
              <w:top w:val="single" w:sz="4" w:space="0" w:color="auto"/>
              <w:left w:val="single" w:sz="4" w:space="0" w:color="auto"/>
              <w:bottom w:val="single" w:sz="4" w:space="0" w:color="auto"/>
              <w:right w:val="single" w:sz="4" w:space="0" w:color="auto"/>
            </w:tcBorders>
            <w:vAlign w:val="center"/>
          </w:tcPr>
          <w:p w14:paraId="69D592DC" w14:textId="77777777" w:rsidR="00057F51" w:rsidRPr="00C56663" w:rsidRDefault="00057F51" w:rsidP="009D2137">
            <w:pPr>
              <w:rPr>
                <w:lang w:val="nl-NL"/>
              </w:rPr>
            </w:pPr>
            <w:r w:rsidRPr="00C56663">
              <w:rPr>
                <w:lang w:val="nl-NL"/>
              </w:rPr>
              <w:t>1.197 patiënten gingen door met de behandeling en preventie van recidief veneuze trombo-embolie</w:t>
            </w:r>
          </w:p>
        </w:tc>
      </w:tr>
      <w:tr w:rsidR="00057F51" w:rsidRPr="00C56663" w14:paraId="00D6A3C4"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7E7C14E9" w14:textId="77777777" w:rsidR="00057F51" w:rsidRPr="00C56663" w:rsidRDefault="00057F51" w:rsidP="009D2137">
            <w:pPr>
              <w:rPr>
                <w:lang w:val="nl-NL"/>
              </w:rPr>
            </w:pPr>
            <w:r w:rsidRPr="00C56663">
              <w:rPr>
                <w:lang w:val="nl-NL"/>
              </w:rPr>
              <w:t>Behandeldosering en -duur</w:t>
            </w:r>
          </w:p>
        </w:tc>
        <w:tc>
          <w:tcPr>
            <w:tcW w:w="3120" w:type="dxa"/>
            <w:tcBorders>
              <w:top w:val="single" w:sz="4" w:space="0" w:color="auto"/>
              <w:left w:val="single" w:sz="4" w:space="0" w:color="auto"/>
              <w:bottom w:val="single" w:sz="4" w:space="0" w:color="auto"/>
              <w:right w:val="single" w:sz="4" w:space="0" w:color="auto"/>
            </w:tcBorders>
            <w:vAlign w:val="center"/>
          </w:tcPr>
          <w:p w14:paraId="793B1F09" w14:textId="77777777" w:rsidR="00057F51" w:rsidRPr="00C56663" w:rsidRDefault="009E6CEC" w:rsidP="009D2137">
            <w:pPr>
              <w:rPr>
                <w:lang w:val="nl-NL"/>
              </w:rPr>
            </w:pPr>
            <w:r w:rsidRPr="00C56663">
              <w:rPr>
                <w:lang w:val="nl-NL"/>
              </w:rPr>
              <w:t>Rivaroxaban</w:t>
            </w:r>
            <w:r w:rsidR="00057F51" w:rsidRPr="00C56663">
              <w:rPr>
                <w:vertAlign w:val="superscript"/>
                <w:lang w:val="nl-NL"/>
              </w:rPr>
              <w:t>a)</w:t>
            </w:r>
            <w:r w:rsidR="00057F51" w:rsidRPr="00C56663">
              <w:rPr>
                <w:lang w:val="nl-NL"/>
              </w:rPr>
              <w:t xml:space="preserve"> </w:t>
            </w:r>
            <w:r w:rsidR="00057F51" w:rsidRPr="00C56663">
              <w:rPr>
                <w:lang w:val="nl-NL"/>
              </w:rPr>
              <w:br/>
              <w:t>6 of 12 maanden</w:t>
            </w:r>
          </w:p>
          <w:p w14:paraId="6C2287CA" w14:textId="77777777" w:rsidR="00057F51" w:rsidRPr="00C56663" w:rsidRDefault="006B043C" w:rsidP="009D2137">
            <w:pPr>
              <w:rPr>
                <w:lang w:val="nl-NL"/>
              </w:rPr>
            </w:pPr>
            <w:r w:rsidRPr="00C56663">
              <w:rPr>
                <w:lang w:val="nl-NL"/>
              </w:rPr>
              <w:t>N = </w:t>
            </w:r>
            <w:r w:rsidR="00057F51" w:rsidRPr="00C56663">
              <w:rPr>
                <w:lang w:val="nl-NL"/>
              </w:rPr>
              <w:t>602</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03C04367" w14:textId="77777777" w:rsidR="00057F51" w:rsidRPr="00C56663" w:rsidRDefault="00057F51" w:rsidP="009D2137">
            <w:pPr>
              <w:rPr>
                <w:lang w:val="nl-NL"/>
              </w:rPr>
            </w:pPr>
            <w:r w:rsidRPr="00C56663">
              <w:rPr>
                <w:lang w:val="nl-NL"/>
              </w:rPr>
              <w:t>Placebo</w:t>
            </w:r>
            <w:r w:rsidRPr="00C56663">
              <w:rPr>
                <w:lang w:val="nl-NL"/>
              </w:rPr>
              <w:br/>
              <w:t>6 of 12 maanden</w:t>
            </w:r>
          </w:p>
          <w:p w14:paraId="01E67301" w14:textId="77777777" w:rsidR="00057F51" w:rsidRPr="00C56663" w:rsidRDefault="006B043C" w:rsidP="009D2137">
            <w:pPr>
              <w:rPr>
                <w:lang w:val="nl-NL"/>
              </w:rPr>
            </w:pPr>
            <w:r w:rsidRPr="00C56663">
              <w:rPr>
                <w:lang w:val="nl-NL"/>
              </w:rPr>
              <w:t>N = </w:t>
            </w:r>
            <w:r w:rsidR="00057F51" w:rsidRPr="00C56663">
              <w:rPr>
                <w:lang w:val="nl-NL"/>
              </w:rPr>
              <w:t>594</w:t>
            </w:r>
          </w:p>
        </w:tc>
      </w:tr>
      <w:tr w:rsidR="00057F51" w:rsidRPr="00C56663" w14:paraId="10F92E52"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55544BC" w14:textId="77777777" w:rsidR="00057F51" w:rsidRPr="00C56663" w:rsidRDefault="00057F51" w:rsidP="009D2137">
            <w:pPr>
              <w:rPr>
                <w:lang w:val="nl-NL"/>
              </w:rPr>
            </w:pPr>
            <w:r w:rsidRPr="00C56663">
              <w:rPr>
                <w:lang w:val="nl-NL"/>
              </w:rPr>
              <w:t>Symptomatische recidief VTE*</w:t>
            </w:r>
          </w:p>
        </w:tc>
        <w:tc>
          <w:tcPr>
            <w:tcW w:w="3120" w:type="dxa"/>
            <w:tcBorders>
              <w:top w:val="single" w:sz="4" w:space="0" w:color="auto"/>
              <w:left w:val="single" w:sz="4" w:space="0" w:color="auto"/>
              <w:bottom w:val="single" w:sz="4" w:space="0" w:color="auto"/>
              <w:right w:val="single" w:sz="4" w:space="0" w:color="auto"/>
            </w:tcBorders>
            <w:vAlign w:val="center"/>
          </w:tcPr>
          <w:p w14:paraId="733AC96A" w14:textId="77777777" w:rsidR="00057F51" w:rsidRPr="00C56663" w:rsidRDefault="00057F51" w:rsidP="009D2137">
            <w:pPr>
              <w:rPr>
                <w:lang w:val="nl-NL"/>
              </w:rPr>
            </w:pPr>
            <w:r w:rsidRPr="00C56663">
              <w:rPr>
                <w:lang w:val="nl-NL"/>
              </w:rPr>
              <w:t>8</w:t>
            </w:r>
            <w:r w:rsidRPr="00C56663">
              <w:rPr>
                <w:lang w:val="nl-NL"/>
              </w:rPr>
              <w:br/>
              <w:t>(1,3%)</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314DCE89" w14:textId="77777777" w:rsidR="00057F51" w:rsidRPr="00C56663" w:rsidRDefault="00057F51" w:rsidP="009D2137">
            <w:pPr>
              <w:rPr>
                <w:lang w:val="nl-NL"/>
              </w:rPr>
            </w:pPr>
            <w:r w:rsidRPr="00C56663">
              <w:rPr>
                <w:lang w:val="nl-NL"/>
              </w:rPr>
              <w:t>42</w:t>
            </w:r>
            <w:r w:rsidRPr="00C56663">
              <w:rPr>
                <w:lang w:val="nl-NL"/>
              </w:rPr>
              <w:br/>
              <w:t>(7,1%)</w:t>
            </w:r>
          </w:p>
        </w:tc>
      </w:tr>
      <w:tr w:rsidR="00057F51" w:rsidRPr="00C56663" w14:paraId="6CC2274D"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272BD61" w14:textId="77777777" w:rsidR="00057F51" w:rsidRPr="00C56663" w:rsidRDefault="00F16D3A" w:rsidP="009D2137">
            <w:pPr>
              <w:ind w:left="318" w:hanging="318"/>
              <w:rPr>
                <w:lang w:val="nl-NL"/>
              </w:rPr>
            </w:pPr>
            <w:r w:rsidRPr="00C56663">
              <w:rPr>
                <w:lang w:val="nl-NL"/>
              </w:rPr>
              <w:t xml:space="preserve">  </w:t>
            </w:r>
            <w:r w:rsidR="00057F51" w:rsidRPr="00C56663">
              <w:rPr>
                <w:lang w:val="nl-NL"/>
              </w:rPr>
              <w:t>Symptomatische recidief PE</w:t>
            </w:r>
          </w:p>
        </w:tc>
        <w:tc>
          <w:tcPr>
            <w:tcW w:w="3120" w:type="dxa"/>
            <w:tcBorders>
              <w:top w:val="single" w:sz="4" w:space="0" w:color="auto"/>
              <w:left w:val="single" w:sz="4" w:space="0" w:color="auto"/>
              <w:bottom w:val="single" w:sz="4" w:space="0" w:color="auto"/>
              <w:right w:val="single" w:sz="4" w:space="0" w:color="auto"/>
            </w:tcBorders>
            <w:vAlign w:val="center"/>
          </w:tcPr>
          <w:p w14:paraId="46D817EA" w14:textId="77777777" w:rsidR="00057F51" w:rsidRPr="00C56663" w:rsidRDefault="00057F51" w:rsidP="009D2137">
            <w:pPr>
              <w:rPr>
                <w:lang w:val="nl-NL"/>
              </w:rPr>
            </w:pPr>
            <w:r w:rsidRPr="00C56663">
              <w:rPr>
                <w:lang w:val="nl-NL"/>
              </w:rPr>
              <w:t>2</w:t>
            </w:r>
            <w:r w:rsidRPr="00C56663">
              <w:rPr>
                <w:lang w:val="nl-NL"/>
              </w:rPr>
              <w:br/>
              <w:t>(0,3%)</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6B1A5880" w14:textId="77777777" w:rsidR="00057F51" w:rsidRPr="00C56663" w:rsidRDefault="00057F51" w:rsidP="009D2137">
            <w:pPr>
              <w:rPr>
                <w:lang w:val="nl-NL"/>
              </w:rPr>
            </w:pPr>
            <w:r w:rsidRPr="00C56663">
              <w:rPr>
                <w:lang w:val="nl-NL"/>
              </w:rPr>
              <w:t>13</w:t>
            </w:r>
            <w:r w:rsidRPr="00C56663">
              <w:rPr>
                <w:lang w:val="nl-NL"/>
              </w:rPr>
              <w:br/>
              <w:t>(2,2%)</w:t>
            </w:r>
          </w:p>
        </w:tc>
      </w:tr>
      <w:tr w:rsidR="00057F51" w:rsidRPr="00C56663" w14:paraId="3F84A891"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F6A981A" w14:textId="77777777" w:rsidR="00057F51" w:rsidRPr="00C56663" w:rsidRDefault="00F16D3A" w:rsidP="009D2137">
            <w:pPr>
              <w:ind w:left="318" w:hanging="318"/>
              <w:rPr>
                <w:lang w:val="nl-NL"/>
              </w:rPr>
            </w:pPr>
            <w:r w:rsidRPr="00C56663">
              <w:rPr>
                <w:lang w:val="nl-NL"/>
              </w:rPr>
              <w:t xml:space="preserve">  </w:t>
            </w:r>
            <w:r w:rsidR="00057F51" w:rsidRPr="00C56663">
              <w:rPr>
                <w:lang w:val="nl-NL"/>
              </w:rPr>
              <w:t>Symptomatische recidief DVT</w:t>
            </w:r>
          </w:p>
        </w:tc>
        <w:tc>
          <w:tcPr>
            <w:tcW w:w="3120" w:type="dxa"/>
            <w:tcBorders>
              <w:top w:val="single" w:sz="4" w:space="0" w:color="auto"/>
              <w:left w:val="single" w:sz="4" w:space="0" w:color="auto"/>
              <w:bottom w:val="single" w:sz="4" w:space="0" w:color="auto"/>
              <w:right w:val="single" w:sz="4" w:space="0" w:color="auto"/>
            </w:tcBorders>
            <w:vAlign w:val="center"/>
          </w:tcPr>
          <w:p w14:paraId="675A0345" w14:textId="77777777" w:rsidR="00057F51" w:rsidRPr="00C56663" w:rsidRDefault="00057F51" w:rsidP="009D2137">
            <w:pPr>
              <w:rPr>
                <w:lang w:val="nl-NL"/>
              </w:rPr>
            </w:pPr>
            <w:r w:rsidRPr="00C56663">
              <w:rPr>
                <w:lang w:val="nl-NL"/>
              </w:rPr>
              <w:t>5</w:t>
            </w:r>
            <w:r w:rsidRPr="00C56663">
              <w:rPr>
                <w:lang w:val="nl-NL"/>
              </w:rPr>
              <w:br/>
              <w:t>(0,8%)</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033C6894" w14:textId="77777777" w:rsidR="00057F51" w:rsidRPr="00C56663" w:rsidRDefault="00057F51" w:rsidP="009D2137">
            <w:pPr>
              <w:rPr>
                <w:lang w:val="nl-NL"/>
              </w:rPr>
            </w:pPr>
            <w:r w:rsidRPr="00C56663">
              <w:rPr>
                <w:lang w:val="nl-NL"/>
              </w:rPr>
              <w:t>31</w:t>
            </w:r>
            <w:r w:rsidRPr="00C56663">
              <w:rPr>
                <w:lang w:val="nl-NL"/>
              </w:rPr>
              <w:br/>
              <w:t>(5,2%)</w:t>
            </w:r>
          </w:p>
        </w:tc>
      </w:tr>
      <w:tr w:rsidR="00057F51" w:rsidRPr="00C56663" w14:paraId="1DA77432"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F43A25C" w14:textId="77777777" w:rsidR="00057F51" w:rsidRPr="00C56663" w:rsidRDefault="00F16D3A" w:rsidP="009D2137">
            <w:pPr>
              <w:ind w:left="252" w:hanging="252"/>
              <w:rPr>
                <w:lang w:val="nl-NL"/>
              </w:rPr>
            </w:pPr>
            <w:r w:rsidRPr="00C56663">
              <w:rPr>
                <w:lang w:val="nl-NL"/>
              </w:rPr>
              <w:t xml:space="preserve">  </w:t>
            </w:r>
            <w:r w:rsidR="00057F51" w:rsidRPr="00C56663">
              <w:rPr>
                <w:lang w:val="nl-NL"/>
              </w:rPr>
              <w:t>Fatale PE/overlijden waarbij PE niet kan worden uitgesloten</w:t>
            </w:r>
          </w:p>
        </w:tc>
        <w:tc>
          <w:tcPr>
            <w:tcW w:w="3120" w:type="dxa"/>
            <w:tcBorders>
              <w:top w:val="single" w:sz="4" w:space="0" w:color="auto"/>
              <w:left w:val="single" w:sz="4" w:space="0" w:color="auto"/>
              <w:bottom w:val="single" w:sz="4" w:space="0" w:color="auto"/>
              <w:right w:val="single" w:sz="4" w:space="0" w:color="auto"/>
            </w:tcBorders>
            <w:vAlign w:val="center"/>
          </w:tcPr>
          <w:p w14:paraId="40B8928A" w14:textId="77777777" w:rsidR="00057F51" w:rsidRPr="00C56663" w:rsidRDefault="00057F51" w:rsidP="009D2137">
            <w:pPr>
              <w:rPr>
                <w:lang w:val="nl-NL"/>
              </w:rPr>
            </w:pPr>
            <w:r w:rsidRPr="00C56663">
              <w:rPr>
                <w:lang w:val="nl-NL"/>
              </w:rPr>
              <w:t>1</w:t>
            </w:r>
          </w:p>
          <w:p w14:paraId="03DAA04A" w14:textId="77777777" w:rsidR="00057F51" w:rsidRPr="00C56663" w:rsidRDefault="00057F51" w:rsidP="009D2137">
            <w:pPr>
              <w:rPr>
                <w:lang w:val="nl-NL"/>
              </w:rPr>
            </w:pPr>
            <w:r w:rsidRPr="00C56663">
              <w:rPr>
                <w:lang w:val="nl-NL"/>
              </w:rPr>
              <w:t>(0,2%)</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7543D66D" w14:textId="77777777" w:rsidR="00057F51" w:rsidRPr="00C56663" w:rsidRDefault="00057F51" w:rsidP="009D2137">
            <w:pPr>
              <w:rPr>
                <w:lang w:val="nl-NL"/>
              </w:rPr>
            </w:pPr>
            <w:r w:rsidRPr="00C56663">
              <w:rPr>
                <w:lang w:val="nl-NL"/>
              </w:rPr>
              <w:t>1</w:t>
            </w:r>
          </w:p>
          <w:p w14:paraId="4685FF7F" w14:textId="77777777" w:rsidR="00057F51" w:rsidRPr="00C56663" w:rsidRDefault="00057F51" w:rsidP="009D2137">
            <w:pPr>
              <w:rPr>
                <w:lang w:val="nl-NL"/>
              </w:rPr>
            </w:pPr>
            <w:r w:rsidRPr="00C56663">
              <w:rPr>
                <w:lang w:val="nl-NL"/>
              </w:rPr>
              <w:t>(0,2%)</w:t>
            </w:r>
          </w:p>
        </w:tc>
      </w:tr>
      <w:tr w:rsidR="00057F51" w:rsidRPr="00C56663" w14:paraId="7C1C0224"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C215976" w14:textId="77777777" w:rsidR="00057F51" w:rsidRPr="00C56663" w:rsidRDefault="00057F51" w:rsidP="009D2137">
            <w:pPr>
              <w:rPr>
                <w:lang w:val="nl-NL"/>
              </w:rPr>
            </w:pPr>
            <w:r w:rsidRPr="00C56663">
              <w:rPr>
                <w:lang w:val="nl-NL"/>
              </w:rPr>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6671DFA7" w14:textId="77777777" w:rsidR="00057F51" w:rsidRPr="00C56663" w:rsidRDefault="00057F51" w:rsidP="009D2137">
            <w:pPr>
              <w:rPr>
                <w:lang w:val="nl-NL"/>
              </w:rPr>
            </w:pPr>
            <w:r w:rsidRPr="00C56663">
              <w:rPr>
                <w:lang w:val="nl-NL"/>
              </w:rPr>
              <w:t>4</w:t>
            </w:r>
            <w:r w:rsidRPr="00C56663">
              <w:rPr>
                <w:lang w:val="nl-NL"/>
              </w:rPr>
              <w:br/>
              <w:t>(0,7%)</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399DF710" w14:textId="77777777" w:rsidR="00057F51" w:rsidRPr="00C56663" w:rsidRDefault="00057F51" w:rsidP="009D2137">
            <w:pPr>
              <w:rPr>
                <w:lang w:val="nl-NL"/>
              </w:rPr>
            </w:pPr>
            <w:r w:rsidRPr="00C56663">
              <w:rPr>
                <w:lang w:val="nl-NL"/>
              </w:rPr>
              <w:t>0</w:t>
            </w:r>
            <w:r w:rsidRPr="00C56663">
              <w:rPr>
                <w:lang w:val="nl-NL"/>
              </w:rPr>
              <w:br/>
              <w:t>(0,0%)</w:t>
            </w:r>
          </w:p>
        </w:tc>
      </w:tr>
      <w:tr w:rsidR="00057F51" w:rsidRPr="00C56663" w14:paraId="78C616B7"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98B1D68" w14:textId="77777777" w:rsidR="00057F51" w:rsidRPr="00C56663" w:rsidRDefault="00057F51" w:rsidP="009D2137">
            <w:pPr>
              <w:rPr>
                <w:lang w:val="nl-NL"/>
              </w:rPr>
            </w:pPr>
            <w:r w:rsidRPr="00C56663">
              <w:rPr>
                <w:lang w:val="nl-NL"/>
              </w:rPr>
              <w:t>Klinisch relevante niet-ernstige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48F40236" w14:textId="77777777" w:rsidR="00057F51" w:rsidRPr="00C56663" w:rsidRDefault="00057F51" w:rsidP="009D2137">
            <w:pPr>
              <w:rPr>
                <w:lang w:val="nl-NL"/>
              </w:rPr>
            </w:pPr>
            <w:r w:rsidRPr="00C56663">
              <w:rPr>
                <w:lang w:val="nl-NL"/>
              </w:rPr>
              <w:t>32</w:t>
            </w:r>
            <w:r w:rsidRPr="00C56663">
              <w:rPr>
                <w:lang w:val="nl-NL"/>
              </w:rPr>
              <w:br/>
              <w:t>(5,4%)</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5405ACE1" w14:textId="77777777" w:rsidR="00057F51" w:rsidRPr="00C56663" w:rsidRDefault="00057F51" w:rsidP="009D2137">
            <w:pPr>
              <w:rPr>
                <w:lang w:val="nl-NL"/>
              </w:rPr>
            </w:pPr>
            <w:r w:rsidRPr="00C56663">
              <w:rPr>
                <w:lang w:val="nl-NL"/>
              </w:rPr>
              <w:t>7</w:t>
            </w:r>
            <w:r w:rsidRPr="00C56663">
              <w:rPr>
                <w:lang w:val="nl-NL"/>
              </w:rPr>
              <w:br/>
              <w:t>(1,2%)</w:t>
            </w:r>
          </w:p>
        </w:tc>
      </w:tr>
      <w:tr w:rsidR="00057F51" w:rsidRPr="00C56663" w14:paraId="2001583B" w14:textId="77777777">
        <w:tc>
          <w:tcPr>
            <w:tcW w:w="9360" w:type="dxa"/>
            <w:gridSpan w:val="4"/>
            <w:tcBorders>
              <w:top w:val="nil"/>
              <w:left w:val="nil"/>
              <w:bottom w:val="nil"/>
              <w:right w:val="nil"/>
            </w:tcBorders>
          </w:tcPr>
          <w:p w14:paraId="626268A8" w14:textId="77777777" w:rsidR="00057F51" w:rsidRPr="00C56663" w:rsidRDefault="00057F51" w:rsidP="009D2137">
            <w:pPr>
              <w:widowControl w:val="0"/>
              <w:spacing w:line="240" w:lineRule="auto"/>
              <w:rPr>
                <w:lang w:val="nl-NL"/>
              </w:rPr>
            </w:pPr>
            <w:r w:rsidRPr="00C56663">
              <w:rPr>
                <w:lang w:val="nl-NL"/>
              </w:rPr>
              <w:t>a)</w:t>
            </w:r>
            <w:r w:rsidRPr="00C56663">
              <w:rPr>
                <w:lang w:val="nl-NL"/>
              </w:rPr>
              <w:tab/>
              <w:t>Rivaroxaban eenmaal daags 20 mg</w:t>
            </w:r>
          </w:p>
          <w:p w14:paraId="7455F0BC" w14:textId="77777777" w:rsidR="00057F51" w:rsidRPr="00C56663" w:rsidRDefault="00057F51" w:rsidP="009D2137">
            <w:pPr>
              <w:widowControl w:val="0"/>
              <w:spacing w:line="240" w:lineRule="auto"/>
              <w:rPr>
                <w:lang w:val="nl-NL"/>
              </w:rPr>
            </w:pPr>
            <w:r w:rsidRPr="00C56663">
              <w:rPr>
                <w:b/>
                <w:lang w:val="nl-NL"/>
              </w:rPr>
              <w:t>*</w:t>
            </w:r>
            <w:r w:rsidRPr="00C56663">
              <w:rPr>
                <w:lang w:val="nl-NL"/>
              </w:rPr>
              <w:tab/>
              <w:t xml:space="preserve">p &lt; 0,0001 (superioriteit); </w:t>
            </w:r>
            <w:r w:rsidR="00AE426F" w:rsidRPr="00C56663">
              <w:rPr>
                <w:lang w:val="nl-NL"/>
              </w:rPr>
              <w:t>HR</w:t>
            </w:r>
            <w:r w:rsidRPr="00C56663">
              <w:rPr>
                <w:lang w:val="nl-NL"/>
              </w:rPr>
              <w:t>: 0,185 (0,087</w:t>
            </w:r>
            <w:r w:rsidR="009F2991" w:rsidRPr="00C56663">
              <w:rPr>
                <w:lang w:val="nl-NL"/>
              </w:rPr>
              <w:t>-</w:t>
            </w:r>
            <w:r w:rsidRPr="00C56663">
              <w:rPr>
                <w:lang w:val="nl-NL"/>
              </w:rPr>
              <w:t>0,393)</w:t>
            </w:r>
          </w:p>
        </w:tc>
      </w:tr>
    </w:tbl>
    <w:p w14:paraId="6EA293B1" w14:textId="77777777" w:rsidR="00057F51" w:rsidRPr="00C56663" w:rsidRDefault="00057F51" w:rsidP="009D2137">
      <w:pPr>
        <w:pStyle w:val="Default"/>
        <w:widowControl/>
        <w:rPr>
          <w:rFonts w:eastAsia="SimSun"/>
          <w:sz w:val="22"/>
          <w:szCs w:val="22"/>
          <w:lang w:val="nl-NL"/>
        </w:rPr>
      </w:pPr>
    </w:p>
    <w:p w14:paraId="6E08D958" w14:textId="77777777" w:rsidR="00057F51" w:rsidRPr="00C56663" w:rsidRDefault="00057F51" w:rsidP="009D2137">
      <w:pPr>
        <w:tabs>
          <w:tab w:val="clear" w:pos="567"/>
        </w:tabs>
        <w:autoSpaceDE w:val="0"/>
        <w:autoSpaceDN w:val="0"/>
        <w:rPr>
          <w:rFonts w:eastAsia="PMingLiU"/>
          <w:lang w:val="nl-NL" w:eastAsia="zh-TW"/>
        </w:rPr>
      </w:pPr>
      <w:r w:rsidRPr="00C56663">
        <w:rPr>
          <w:rFonts w:eastAsia="PMingLiU"/>
          <w:lang w:val="nl-NL" w:eastAsia="zh-TW"/>
        </w:rPr>
        <w:t>In het Einstein Choice</w:t>
      </w:r>
      <w:r w:rsidRPr="00C56663">
        <w:rPr>
          <w:rFonts w:eastAsia="PMingLiU"/>
          <w:lang w:val="nl-NL" w:eastAsia="zh-TW"/>
        </w:rPr>
        <w:noBreakHyphen/>
        <w:t xml:space="preserve">onderzoek (zie Tabel 10) waren </w:t>
      </w:r>
      <w:r w:rsidR="00C222B9" w:rsidRPr="00C56663">
        <w:rPr>
          <w:rFonts w:eastAsia="PMingLiU"/>
          <w:lang w:val="nl-NL" w:eastAsia="zh-TW"/>
        </w:rPr>
        <w:t>r</w:t>
      </w:r>
      <w:r w:rsidR="009E6CEC" w:rsidRPr="00C56663">
        <w:rPr>
          <w:rFonts w:eastAsia="PMingLiU"/>
          <w:lang w:val="nl-NL" w:eastAsia="zh-TW"/>
        </w:rPr>
        <w:t xml:space="preserve">ivaroxaban </w:t>
      </w:r>
      <w:r w:rsidRPr="00C56663">
        <w:rPr>
          <w:rFonts w:eastAsia="PMingLiU"/>
          <w:lang w:val="nl-NL" w:eastAsia="zh-TW"/>
        </w:rPr>
        <w:t xml:space="preserve">20 mg en 10 mg beide superieur t.o.v. 100 mg acetylsalicylzuur voor het primaire eindpunt voor werkzaamheid. Het belangrijkste eindpunt voor veiligheid (voorvallen van ernstige bloeding) was vergelijkbaar voor patiënten die werden behandeld met </w:t>
      </w:r>
      <w:r w:rsidR="00C222B9" w:rsidRPr="00C56663">
        <w:rPr>
          <w:rFonts w:eastAsia="PMingLiU"/>
          <w:lang w:val="nl-NL" w:eastAsia="zh-TW"/>
        </w:rPr>
        <w:t>r</w:t>
      </w:r>
      <w:r w:rsidR="009E6CEC" w:rsidRPr="00C56663">
        <w:rPr>
          <w:rFonts w:eastAsia="PMingLiU"/>
          <w:lang w:val="nl-NL" w:eastAsia="zh-TW"/>
        </w:rPr>
        <w:t xml:space="preserve">ivaroxaban </w:t>
      </w:r>
      <w:r w:rsidRPr="00C56663">
        <w:rPr>
          <w:rFonts w:eastAsia="PMingLiU"/>
          <w:lang w:val="nl-NL" w:eastAsia="zh-TW"/>
        </w:rPr>
        <w:t>eenmaal daags 20 mg, eenmaal daags</w:t>
      </w:r>
      <w:r w:rsidR="00A047BE" w:rsidRPr="00C56663">
        <w:rPr>
          <w:rFonts w:eastAsia="PMingLiU"/>
          <w:lang w:val="nl-NL" w:eastAsia="zh-TW"/>
        </w:rPr>
        <w:t xml:space="preserve"> </w:t>
      </w:r>
      <w:r w:rsidRPr="00C56663">
        <w:rPr>
          <w:rFonts w:eastAsia="PMingLiU"/>
          <w:lang w:val="nl-NL" w:eastAsia="zh-TW"/>
        </w:rPr>
        <w:t>10 mg en 100 mg acetylsalicylzuur.</w:t>
      </w:r>
    </w:p>
    <w:p w14:paraId="64870279" w14:textId="77777777" w:rsidR="00057F51" w:rsidRPr="00C56663" w:rsidRDefault="00057F51" w:rsidP="009D2137">
      <w:pPr>
        <w:tabs>
          <w:tab w:val="clear" w:pos="567"/>
        </w:tabs>
        <w:autoSpaceDE w:val="0"/>
        <w:autoSpaceDN w:val="0"/>
        <w:rPr>
          <w:rFonts w:eastAsia="PMingLiU"/>
          <w:lang w:val="nl-NL" w:eastAsia="zh-TW"/>
        </w:rPr>
      </w:pPr>
    </w:p>
    <w:p w14:paraId="2A76BF63" w14:textId="77777777" w:rsidR="00A112BE" w:rsidRPr="00C56663" w:rsidRDefault="00A112BE" w:rsidP="009D2137">
      <w:pPr>
        <w:tabs>
          <w:tab w:val="clear" w:pos="567"/>
        </w:tabs>
        <w:autoSpaceDE w:val="0"/>
        <w:autoSpaceDN w:val="0"/>
        <w:rPr>
          <w:rFonts w:eastAsia="PMingLiU"/>
          <w:b/>
          <w:lang w:val="nl-NL" w:eastAsia="zh-TW"/>
        </w:rPr>
      </w:pPr>
      <w:r w:rsidRPr="00C56663">
        <w:rPr>
          <w:b/>
          <w:lang w:val="nl-NL"/>
        </w:rPr>
        <w:t>Tabel 10: Resultaten met betrekking tot de werkzaamheid en veiligheid van fase III</w:t>
      </w:r>
      <w:r w:rsidRPr="00C56663">
        <w:rPr>
          <w:b/>
          <w:lang w:val="nl-NL"/>
        </w:rPr>
        <w:noBreakHyphen/>
      </w:r>
      <w:r w:rsidR="00021C66" w:rsidRPr="00C56663">
        <w:rPr>
          <w:b/>
          <w:lang w:val="nl-NL"/>
        </w:rPr>
        <w:t xml:space="preserve">onderzoek </w:t>
      </w:r>
      <w:r w:rsidRPr="00C56663">
        <w:rPr>
          <w:b/>
          <w:lang w:val="nl-NL"/>
        </w:rPr>
        <w:t>Einstein Choice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2127"/>
        <w:gridCol w:w="2025"/>
        <w:gridCol w:w="2094"/>
      </w:tblGrid>
      <w:tr w:rsidR="00057F51" w:rsidRPr="00D63E7B" w14:paraId="75D24289" w14:textId="77777777" w:rsidTr="00DC47BF">
        <w:trPr>
          <w:cantSplit/>
          <w:tblHeader/>
        </w:trPr>
        <w:tc>
          <w:tcPr>
            <w:tcW w:w="2769" w:type="dxa"/>
            <w:vAlign w:val="center"/>
          </w:tcPr>
          <w:p w14:paraId="2899143B" w14:textId="77777777" w:rsidR="00057F51" w:rsidRPr="00CE1820" w:rsidRDefault="00057F51" w:rsidP="009D2137">
            <w:pPr>
              <w:pStyle w:val="BayerTableColumnHeadings"/>
              <w:keepNext/>
              <w:keepLines/>
              <w:ind w:left="34"/>
              <w:jc w:val="left"/>
              <w:rPr>
                <w:szCs w:val="22"/>
                <w:lang w:val="nl-NL"/>
              </w:rPr>
            </w:pPr>
            <w:r w:rsidRPr="00CE1820">
              <w:rPr>
                <w:szCs w:val="22"/>
                <w:lang w:val="nl-NL"/>
              </w:rPr>
              <w:t>Onderzoekspopulatie</w:t>
            </w:r>
          </w:p>
        </w:tc>
        <w:tc>
          <w:tcPr>
            <w:tcW w:w="6410" w:type="dxa"/>
            <w:gridSpan w:val="3"/>
          </w:tcPr>
          <w:p w14:paraId="13A9D80E" w14:textId="77777777" w:rsidR="00057F51" w:rsidRPr="00CE1820" w:rsidRDefault="00057F51" w:rsidP="009D2137">
            <w:pPr>
              <w:pStyle w:val="BayerTableColumnHeadings"/>
              <w:jc w:val="left"/>
              <w:rPr>
                <w:szCs w:val="22"/>
                <w:lang w:val="nl-NL"/>
              </w:rPr>
            </w:pPr>
            <w:r w:rsidRPr="00CE1820">
              <w:rPr>
                <w:szCs w:val="22"/>
                <w:lang w:val="nl-NL"/>
              </w:rPr>
              <w:t>3.396 patiënten gingen door met de preventie van recidief</w:t>
            </w:r>
            <w:r w:rsidRPr="00CE1820">
              <w:rPr>
                <w:iCs/>
                <w:szCs w:val="22"/>
                <w:lang w:val="nl-NL"/>
              </w:rPr>
              <w:t xml:space="preserve"> </w:t>
            </w:r>
            <w:r w:rsidRPr="00CE1820">
              <w:rPr>
                <w:szCs w:val="22"/>
                <w:lang w:val="nl-NL"/>
              </w:rPr>
              <w:t>veneuze trombo</w:t>
            </w:r>
            <w:r w:rsidRPr="00CE1820">
              <w:rPr>
                <w:szCs w:val="22"/>
                <w:lang w:val="nl-NL"/>
              </w:rPr>
              <w:noBreakHyphen/>
              <w:t>embolie</w:t>
            </w:r>
          </w:p>
        </w:tc>
      </w:tr>
      <w:tr w:rsidR="00057F51" w:rsidRPr="00D63E7B" w14:paraId="2079E6C1" w14:textId="77777777" w:rsidTr="00DC47BF">
        <w:trPr>
          <w:cantSplit/>
        </w:trPr>
        <w:tc>
          <w:tcPr>
            <w:tcW w:w="2769" w:type="dxa"/>
            <w:vAlign w:val="center"/>
          </w:tcPr>
          <w:p w14:paraId="1E4F7D7B" w14:textId="77777777" w:rsidR="00057F51" w:rsidRPr="00CE1820" w:rsidRDefault="00057F51" w:rsidP="009D2137">
            <w:pPr>
              <w:pStyle w:val="BayerTableRowHeadings"/>
              <w:keepNext w:val="0"/>
              <w:widowControl/>
              <w:spacing w:before="60" w:after="60"/>
              <w:ind w:left="34"/>
              <w:rPr>
                <w:b/>
                <w:szCs w:val="22"/>
                <w:lang w:val="nl-NL"/>
              </w:rPr>
            </w:pPr>
            <w:r w:rsidRPr="00CE1820">
              <w:rPr>
                <w:b/>
                <w:szCs w:val="22"/>
                <w:lang w:val="nl-NL"/>
              </w:rPr>
              <w:t>Behandeldosering</w:t>
            </w:r>
          </w:p>
        </w:tc>
        <w:tc>
          <w:tcPr>
            <w:tcW w:w="2188" w:type="dxa"/>
            <w:vAlign w:val="center"/>
          </w:tcPr>
          <w:p w14:paraId="6A8D86F6" w14:textId="77777777" w:rsidR="00057F51" w:rsidRPr="00CE1820" w:rsidRDefault="009E6CEC" w:rsidP="009D2137">
            <w:pPr>
              <w:pStyle w:val="BayerBodyTextFull"/>
              <w:spacing w:before="60" w:after="60"/>
              <w:ind w:left="12"/>
              <w:rPr>
                <w:b/>
                <w:sz w:val="22"/>
                <w:szCs w:val="22"/>
                <w:lang w:val="nl-NL"/>
              </w:rPr>
            </w:pPr>
            <w:r w:rsidRPr="00CE1820">
              <w:rPr>
                <w:b/>
                <w:sz w:val="22"/>
                <w:szCs w:val="22"/>
                <w:lang w:val="nl-NL"/>
              </w:rPr>
              <w:t xml:space="preserve">Rivaroxaban </w:t>
            </w:r>
            <w:r w:rsidR="00057F51" w:rsidRPr="00CE1820">
              <w:rPr>
                <w:b/>
                <w:sz w:val="22"/>
                <w:szCs w:val="22"/>
                <w:lang w:val="nl-NL"/>
              </w:rPr>
              <w:t>eenmaal daags 20 mg</w:t>
            </w:r>
          </w:p>
          <w:p w14:paraId="527F7CCF" w14:textId="77777777" w:rsidR="00057F51" w:rsidRPr="00CE1820" w:rsidRDefault="00057F51" w:rsidP="009D2137">
            <w:pPr>
              <w:pStyle w:val="BayerBodyTextFull"/>
              <w:spacing w:before="60" w:after="60"/>
              <w:ind w:left="12"/>
              <w:rPr>
                <w:b/>
                <w:sz w:val="22"/>
                <w:szCs w:val="22"/>
                <w:lang w:val="nl-NL"/>
              </w:rPr>
            </w:pPr>
            <w:r w:rsidRPr="00CE1820">
              <w:rPr>
                <w:b/>
                <w:sz w:val="22"/>
                <w:szCs w:val="22"/>
                <w:lang w:val="nl-NL"/>
              </w:rPr>
              <w:t>N=1.107</w:t>
            </w:r>
          </w:p>
        </w:tc>
        <w:tc>
          <w:tcPr>
            <w:tcW w:w="2072" w:type="dxa"/>
            <w:vAlign w:val="center"/>
          </w:tcPr>
          <w:p w14:paraId="7FE3EB2F" w14:textId="77777777" w:rsidR="00057F51" w:rsidRPr="00CE1820" w:rsidRDefault="009E6CEC" w:rsidP="009D2137">
            <w:pPr>
              <w:pStyle w:val="BayerBodyTextFull"/>
              <w:spacing w:before="60" w:after="60"/>
              <w:ind w:left="12"/>
              <w:rPr>
                <w:b/>
                <w:sz w:val="22"/>
                <w:szCs w:val="22"/>
                <w:lang w:val="nl-NL"/>
              </w:rPr>
            </w:pPr>
            <w:r w:rsidRPr="00CE1820">
              <w:rPr>
                <w:b/>
                <w:sz w:val="22"/>
                <w:szCs w:val="22"/>
                <w:lang w:val="nl-NL"/>
              </w:rPr>
              <w:t xml:space="preserve">Rivaroxaban </w:t>
            </w:r>
            <w:r w:rsidR="00057F51" w:rsidRPr="00CE1820">
              <w:rPr>
                <w:b/>
                <w:sz w:val="22"/>
                <w:szCs w:val="22"/>
                <w:lang w:val="nl-NL"/>
              </w:rPr>
              <w:t>eenmaal daags 10 mg</w:t>
            </w:r>
          </w:p>
          <w:p w14:paraId="65C2700B" w14:textId="77777777" w:rsidR="00057F51" w:rsidRPr="00CE1820" w:rsidRDefault="00057F51" w:rsidP="009D2137">
            <w:pPr>
              <w:pStyle w:val="BayerBodyTextFull"/>
              <w:spacing w:before="60" w:after="60"/>
              <w:ind w:left="12"/>
              <w:rPr>
                <w:b/>
                <w:sz w:val="22"/>
                <w:szCs w:val="22"/>
                <w:lang w:val="nl-NL"/>
              </w:rPr>
            </w:pPr>
            <w:r w:rsidRPr="00CE1820">
              <w:rPr>
                <w:b/>
                <w:sz w:val="22"/>
                <w:szCs w:val="22"/>
                <w:lang w:val="nl-NL"/>
              </w:rPr>
              <w:t>N=1.127</w:t>
            </w:r>
          </w:p>
        </w:tc>
        <w:tc>
          <w:tcPr>
            <w:tcW w:w="2150" w:type="dxa"/>
            <w:vAlign w:val="center"/>
          </w:tcPr>
          <w:p w14:paraId="6F514D81" w14:textId="77777777" w:rsidR="00057F51" w:rsidRPr="00CE1820" w:rsidRDefault="00057F51" w:rsidP="009D2137">
            <w:pPr>
              <w:pStyle w:val="BayerBodyTextFull"/>
              <w:spacing w:before="60" w:after="60"/>
              <w:ind w:left="12"/>
              <w:rPr>
                <w:b/>
                <w:sz w:val="22"/>
                <w:szCs w:val="22"/>
                <w:lang w:val="nl-NL"/>
              </w:rPr>
            </w:pPr>
            <w:r w:rsidRPr="00CE1820">
              <w:rPr>
                <w:b/>
                <w:sz w:val="22"/>
                <w:szCs w:val="22"/>
                <w:lang w:val="nl-NL"/>
              </w:rPr>
              <w:t>ASA eenmaal daags 100 mg</w:t>
            </w:r>
          </w:p>
          <w:p w14:paraId="1D174334" w14:textId="77777777" w:rsidR="00057F51" w:rsidRPr="00CE1820" w:rsidRDefault="00057F51" w:rsidP="009D2137">
            <w:pPr>
              <w:pStyle w:val="BayerBodyTextFull"/>
              <w:spacing w:before="60" w:after="60"/>
              <w:ind w:left="12"/>
              <w:rPr>
                <w:b/>
                <w:sz w:val="22"/>
                <w:szCs w:val="22"/>
                <w:lang w:val="nl-NL"/>
              </w:rPr>
            </w:pPr>
            <w:r w:rsidRPr="00CE1820">
              <w:rPr>
                <w:b/>
                <w:sz w:val="22"/>
                <w:szCs w:val="22"/>
                <w:lang w:val="nl-NL"/>
              </w:rPr>
              <w:t>N=1.131</w:t>
            </w:r>
          </w:p>
        </w:tc>
      </w:tr>
      <w:tr w:rsidR="00057F51" w:rsidRPr="00C56663" w14:paraId="55AE9136" w14:textId="77777777" w:rsidTr="00DC47BF">
        <w:trPr>
          <w:cantSplit/>
        </w:trPr>
        <w:tc>
          <w:tcPr>
            <w:tcW w:w="2769" w:type="dxa"/>
            <w:vAlign w:val="center"/>
          </w:tcPr>
          <w:p w14:paraId="7F962AD0" w14:textId="77777777" w:rsidR="00057F51" w:rsidRPr="00C56663" w:rsidRDefault="005E028B" w:rsidP="009D2137">
            <w:pPr>
              <w:pStyle w:val="BayerTableRowHeadings"/>
              <w:keepNext w:val="0"/>
              <w:spacing w:before="60" w:after="60"/>
              <w:ind w:left="34"/>
              <w:rPr>
                <w:szCs w:val="22"/>
                <w:lang w:val="nl-NL"/>
              </w:rPr>
            </w:pPr>
            <w:r w:rsidRPr="00C56663">
              <w:rPr>
                <w:szCs w:val="22"/>
                <w:lang w:val="nl-NL"/>
              </w:rPr>
              <w:t>Mediane b</w:t>
            </w:r>
            <w:r w:rsidR="00057F51" w:rsidRPr="00C56663">
              <w:rPr>
                <w:szCs w:val="22"/>
                <w:lang w:val="nl-NL"/>
              </w:rPr>
              <w:t>ehandelduur [interkwartiel bereik]</w:t>
            </w:r>
          </w:p>
        </w:tc>
        <w:tc>
          <w:tcPr>
            <w:tcW w:w="2188" w:type="dxa"/>
            <w:vAlign w:val="center"/>
          </w:tcPr>
          <w:p w14:paraId="3EF57050"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349 [189</w:t>
            </w:r>
            <w:r w:rsidRPr="00C56663">
              <w:rPr>
                <w:sz w:val="22"/>
                <w:szCs w:val="22"/>
                <w:lang w:val="nl-NL"/>
              </w:rPr>
              <w:noBreakHyphen/>
              <w:t>362] dagen</w:t>
            </w:r>
          </w:p>
        </w:tc>
        <w:tc>
          <w:tcPr>
            <w:tcW w:w="2072" w:type="dxa"/>
            <w:vAlign w:val="center"/>
          </w:tcPr>
          <w:p w14:paraId="68E2858D"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353 [190</w:t>
            </w:r>
            <w:r w:rsidRPr="00C56663">
              <w:rPr>
                <w:sz w:val="22"/>
                <w:szCs w:val="22"/>
                <w:lang w:val="nl-NL"/>
              </w:rPr>
              <w:noBreakHyphen/>
              <w:t>362] dagen</w:t>
            </w:r>
          </w:p>
        </w:tc>
        <w:tc>
          <w:tcPr>
            <w:tcW w:w="2150" w:type="dxa"/>
            <w:vAlign w:val="center"/>
          </w:tcPr>
          <w:p w14:paraId="552A5FEB"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350 [186</w:t>
            </w:r>
            <w:r w:rsidRPr="00C56663">
              <w:rPr>
                <w:sz w:val="22"/>
                <w:szCs w:val="22"/>
                <w:lang w:val="nl-NL"/>
              </w:rPr>
              <w:noBreakHyphen/>
              <w:t>362] dagen</w:t>
            </w:r>
          </w:p>
        </w:tc>
      </w:tr>
      <w:tr w:rsidR="00057F51" w:rsidRPr="00C56663" w14:paraId="078C5EBE" w14:textId="77777777" w:rsidTr="00DC47BF">
        <w:trPr>
          <w:cantSplit/>
        </w:trPr>
        <w:tc>
          <w:tcPr>
            <w:tcW w:w="2769" w:type="dxa"/>
            <w:vAlign w:val="center"/>
          </w:tcPr>
          <w:p w14:paraId="2505B277" w14:textId="77777777" w:rsidR="00057F51" w:rsidRPr="00C56663" w:rsidRDefault="00057F51" w:rsidP="009D2137">
            <w:pPr>
              <w:pStyle w:val="BayerTableRowHeadings"/>
              <w:keepNext w:val="0"/>
              <w:spacing w:before="60" w:after="60"/>
              <w:ind w:left="34"/>
              <w:rPr>
                <w:szCs w:val="22"/>
                <w:lang w:val="nl-NL"/>
              </w:rPr>
            </w:pPr>
            <w:r w:rsidRPr="00C56663">
              <w:rPr>
                <w:szCs w:val="22"/>
                <w:lang w:val="nl-NL"/>
              </w:rPr>
              <w:t>Symptomatische recidief VTE</w:t>
            </w:r>
          </w:p>
        </w:tc>
        <w:tc>
          <w:tcPr>
            <w:tcW w:w="2188" w:type="dxa"/>
            <w:vAlign w:val="center"/>
          </w:tcPr>
          <w:p w14:paraId="669C3DA5"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17</w:t>
            </w:r>
            <w:r w:rsidRPr="00C56663">
              <w:rPr>
                <w:sz w:val="22"/>
                <w:szCs w:val="22"/>
                <w:lang w:val="nl-NL"/>
              </w:rPr>
              <w:br/>
              <w:t>(1,5%)*</w:t>
            </w:r>
          </w:p>
        </w:tc>
        <w:tc>
          <w:tcPr>
            <w:tcW w:w="2072" w:type="dxa"/>
            <w:vAlign w:val="center"/>
          </w:tcPr>
          <w:p w14:paraId="12F5C88C"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13</w:t>
            </w:r>
            <w:r w:rsidRPr="00C56663">
              <w:rPr>
                <w:sz w:val="22"/>
                <w:szCs w:val="22"/>
                <w:lang w:val="nl-NL"/>
              </w:rPr>
              <w:br/>
              <w:t>(1,2%)**</w:t>
            </w:r>
          </w:p>
        </w:tc>
        <w:tc>
          <w:tcPr>
            <w:tcW w:w="2150" w:type="dxa"/>
            <w:vAlign w:val="center"/>
          </w:tcPr>
          <w:p w14:paraId="7A1B6205"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50</w:t>
            </w:r>
            <w:r w:rsidRPr="00C56663">
              <w:rPr>
                <w:sz w:val="22"/>
                <w:szCs w:val="22"/>
                <w:lang w:val="nl-NL"/>
              </w:rPr>
              <w:br/>
              <w:t>(4,4%)</w:t>
            </w:r>
          </w:p>
        </w:tc>
      </w:tr>
      <w:tr w:rsidR="00057F51" w:rsidRPr="00C56663" w14:paraId="3F391D7A" w14:textId="77777777" w:rsidTr="00DC47BF">
        <w:trPr>
          <w:cantSplit/>
        </w:trPr>
        <w:tc>
          <w:tcPr>
            <w:tcW w:w="2769" w:type="dxa"/>
            <w:vAlign w:val="center"/>
          </w:tcPr>
          <w:p w14:paraId="2F1B5B7E" w14:textId="77777777" w:rsidR="00057F51" w:rsidRPr="00C56663" w:rsidRDefault="00057F51" w:rsidP="009D2137">
            <w:pPr>
              <w:pStyle w:val="BayerTableRowHeadings"/>
              <w:keepNext w:val="0"/>
              <w:tabs>
                <w:tab w:val="left" w:pos="372"/>
              </w:tabs>
              <w:spacing w:before="60" w:after="60"/>
              <w:ind w:left="318"/>
              <w:rPr>
                <w:szCs w:val="22"/>
                <w:lang w:val="nl-NL"/>
              </w:rPr>
            </w:pPr>
            <w:r w:rsidRPr="00C56663">
              <w:rPr>
                <w:szCs w:val="22"/>
                <w:lang w:val="nl-NL"/>
              </w:rPr>
              <w:t>Symptomatische recidief PE</w:t>
            </w:r>
          </w:p>
        </w:tc>
        <w:tc>
          <w:tcPr>
            <w:tcW w:w="2188" w:type="dxa"/>
            <w:vAlign w:val="center"/>
          </w:tcPr>
          <w:p w14:paraId="4791BAA7"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6</w:t>
            </w:r>
            <w:r w:rsidRPr="00C56663">
              <w:rPr>
                <w:sz w:val="22"/>
                <w:szCs w:val="22"/>
                <w:lang w:val="nl-NL"/>
              </w:rPr>
              <w:br/>
              <w:t>(0,5%)</w:t>
            </w:r>
          </w:p>
        </w:tc>
        <w:tc>
          <w:tcPr>
            <w:tcW w:w="2072" w:type="dxa"/>
            <w:vAlign w:val="center"/>
          </w:tcPr>
          <w:p w14:paraId="3CB27641"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6</w:t>
            </w:r>
            <w:r w:rsidRPr="00C56663">
              <w:rPr>
                <w:sz w:val="22"/>
                <w:szCs w:val="22"/>
                <w:lang w:val="nl-NL"/>
              </w:rPr>
              <w:br/>
              <w:t>(0,5%)</w:t>
            </w:r>
          </w:p>
        </w:tc>
        <w:tc>
          <w:tcPr>
            <w:tcW w:w="2150" w:type="dxa"/>
            <w:vAlign w:val="center"/>
          </w:tcPr>
          <w:p w14:paraId="256F706F"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19</w:t>
            </w:r>
            <w:r w:rsidRPr="00C56663">
              <w:rPr>
                <w:sz w:val="22"/>
                <w:szCs w:val="22"/>
                <w:lang w:val="nl-NL"/>
              </w:rPr>
              <w:br/>
              <w:t>(1,7%)</w:t>
            </w:r>
          </w:p>
        </w:tc>
      </w:tr>
      <w:tr w:rsidR="00057F51" w:rsidRPr="00C56663" w14:paraId="21F9763A" w14:textId="77777777" w:rsidTr="00DC47BF">
        <w:trPr>
          <w:cantSplit/>
        </w:trPr>
        <w:tc>
          <w:tcPr>
            <w:tcW w:w="2769" w:type="dxa"/>
            <w:vAlign w:val="center"/>
          </w:tcPr>
          <w:p w14:paraId="0D2CB248" w14:textId="77777777" w:rsidR="00057F51" w:rsidRPr="00C56663" w:rsidRDefault="00057F51" w:rsidP="009D2137">
            <w:pPr>
              <w:pStyle w:val="BayerTableRowHeadings"/>
              <w:keepNext w:val="0"/>
              <w:tabs>
                <w:tab w:val="left" w:pos="-108"/>
              </w:tabs>
              <w:spacing w:before="60" w:after="60"/>
              <w:ind w:left="318"/>
              <w:rPr>
                <w:szCs w:val="22"/>
                <w:lang w:val="nl-NL"/>
              </w:rPr>
            </w:pPr>
            <w:r w:rsidRPr="00C56663">
              <w:rPr>
                <w:szCs w:val="22"/>
                <w:lang w:val="nl-NL"/>
              </w:rPr>
              <w:t>Symptomatische recidief DVT</w:t>
            </w:r>
          </w:p>
        </w:tc>
        <w:tc>
          <w:tcPr>
            <w:tcW w:w="2188" w:type="dxa"/>
            <w:vAlign w:val="center"/>
          </w:tcPr>
          <w:p w14:paraId="06C02949"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9</w:t>
            </w:r>
            <w:r w:rsidRPr="00C56663">
              <w:rPr>
                <w:sz w:val="22"/>
                <w:szCs w:val="22"/>
                <w:lang w:val="nl-NL"/>
              </w:rPr>
              <w:br/>
              <w:t>(0,8%)</w:t>
            </w:r>
          </w:p>
        </w:tc>
        <w:tc>
          <w:tcPr>
            <w:tcW w:w="2072" w:type="dxa"/>
            <w:vAlign w:val="center"/>
          </w:tcPr>
          <w:p w14:paraId="14FC80AE"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8</w:t>
            </w:r>
            <w:r w:rsidRPr="00C56663">
              <w:rPr>
                <w:sz w:val="22"/>
                <w:szCs w:val="22"/>
                <w:lang w:val="nl-NL"/>
              </w:rPr>
              <w:br/>
              <w:t>(0,7%)</w:t>
            </w:r>
          </w:p>
        </w:tc>
        <w:tc>
          <w:tcPr>
            <w:tcW w:w="2150" w:type="dxa"/>
            <w:vAlign w:val="center"/>
          </w:tcPr>
          <w:p w14:paraId="35E15EAA"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30</w:t>
            </w:r>
            <w:r w:rsidRPr="00C56663">
              <w:rPr>
                <w:sz w:val="22"/>
                <w:szCs w:val="22"/>
                <w:lang w:val="nl-NL"/>
              </w:rPr>
              <w:br/>
              <w:t>(2,7%)</w:t>
            </w:r>
          </w:p>
        </w:tc>
      </w:tr>
      <w:tr w:rsidR="00057F51" w:rsidRPr="00C56663" w14:paraId="4BA220DC" w14:textId="77777777" w:rsidTr="00DC47BF">
        <w:trPr>
          <w:cantSplit/>
        </w:trPr>
        <w:tc>
          <w:tcPr>
            <w:tcW w:w="2769" w:type="dxa"/>
            <w:vAlign w:val="center"/>
          </w:tcPr>
          <w:p w14:paraId="7A395A12" w14:textId="77777777" w:rsidR="00057F51" w:rsidRPr="00C56663" w:rsidRDefault="00057F51" w:rsidP="009D2137">
            <w:pPr>
              <w:pStyle w:val="BayerTableRowHeadings"/>
              <w:keepNext w:val="0"/>
              <w:tabs>
                <w:tab w:val="left" w:pos="-1242"/>
              </w:tabs>
              <w:spacing w:before="60" w:after="60"/>
              <w:ind w:left="318"/>
              <w:rPr>
                <w:szCs w:val="22"/>
                <w:lang w:val="nl-NL"/>
              </w:rPr>
            </w:pPr>
            <w:r w:rsidRPr="00C56663">
              <w:rPr>
                <w:szCs w:val="22"/>
                <w:lang w:val="nl-NL"/>
              </w:rPr>
              <w:lastRenderedPageBreak/>
              <w:t>Fatale PE/overlijden waarbij PE niet kan worden uitgesloten</w:t>
            </w:r>
          </w:p>
        </w:tc>
        <w:tc>
          <w:tcPr>
            <w:tcW w:w="2188" w:type="dxa"/>
            <w:vAlign w:val="center"/>
          </w:tcPr>
          <w:p w14:paraId="05415DED"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2</w:t>
            </w:r>
            <w:r w:rsidRPr="00C56663">
              <w:rPr>
                <w:sz w:val="22"/>
                <w:szCs w:val="22"/>
                <w:lang w:val="nl-NL"/>
              </w:rPr>
              <w:br/>
              <w:t>(0,2%)</w:t>
            </w:r>
          </w:p>
        </w:tc>
        <w:tc>
          <w:tcPr>
            <w:tcW w:w="2072" w:type="dxa"/>
            <w:vAlign w:val="center"/>
          </w:tcPr>
          <w:p w14:paraId="37BD0A77"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0</w:t>
            </w:r>
            <w:r w:rsidRPr="00C56663">
              <w:rPr>
                <w:sz w:val="22"/>
                <w:szCs w:val="22"/>
                <w:lang w:val="nl-NL"/>
              </w:rPr>
              <w:br/>
            </w:r>
          </w:p>
        </w:tc>
        <w:tc>
          <w:tcPr>
            <w:tcW w:w="2150" w:type="dxa"/>
            <w:vAlign w:val="center"/>
          </w:tcPr>
          <w:p w14:paraId="6A474800"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2</w:t>
            </w:r>
            <w:r w:rsidRPr="00C56663">
              <w:rPr>
                <w:sz w:val="22"/>
                <w:szCs w:val="22"/>
                <w:lang w:val="nl-NL"/>
              </w:rPr>
              <w:br/>
              <w:t>(0,2%)</w:t>
            </w:r>
          </w:p>
        </w:tc>
      </w:tr>
      <w:tr w:rsidR="00057F51" w:rsidRPr="00C56663" w14:paraId="4833C050" w14:textId="77777777" w:rsidTr="00DC47BF">
        <w:trPr>
          <w:cantSplit/>
        </w:trPr>
        <w:tc>
          <w:tcPr>
            <w:tcW w:w="2769" w:type="dxa"/>
            <w:vAlign w:val="center"/>
          </w:tcPr>
          <w:p w14:paraId="25D3713D" w14:textId="77777777" w:rsidR="00057F51" w:rsidRPr="00C56663" w:rsidRDefault="00057F51" w:rsidP="009D2137">
            <w:pPr>
              <w:pStyle w:val="BayerTableRowHeadings"/>
              <w:keepNext w:val="0"/>
              <w:spacing w:before="60" w:after="60"/>
              <w:ind w:left="34"/>
              <w:rPr>
                <w:szCs w:val="22"/>
                <w:lang w:val="nl-NL"/>
              </w:rPr>
            </w:pPr>
            <w:r w:rsidRPr="00C56663">
              <w:rPr>
                <w:szCs w:val="22"/>
                <w:lang w:val="nl-NL"/>
              </w:rPr>
              <w:t>Symptomatische recidief VTE, MI, CVA, of niet</w:t>
            </w:r>
            <w:r w:rsidRPr="00C56663">
              <w:rPr>
                <w:szCs w:val="22"/>
                <w:lang w:val="nl-NL"/>
              </w:rPr>
              <w:noBreakHyphen/>
              <w:t>CZS systemische embolie</w:t>
            </w:r>
          </w:p>
        </w:tc>
        <w:tc>
          <w:tcPr>
            <w:tcW w:w="2188" w:type="dxa"/>
            <w:vAlign w:val="center"/>
          </w:tcPr>
          <w:p w14:paraId="3BABF86B"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19</w:t>
            </w:r>
            <w:r w:rsidRPr="00C56663">
              <w:rPr>
                <w:sz w:val="22"/>
                <w:szCs w:val="22"/>
                <w:lang w:val="nl-NL"/>
              </w:rPr>
              <w:br/>
              <w:t>(1,7%)</w:t>
            </w:r>
          </w:p>
        </w:tc>
        <w:tc>
          <w:tcPr>
            <w:tcW w:w="2072" w:type="dxa"/>
            <w:vAlign w:val="center"/>
          </w:tcPr>
          <w:p w14:paraId="4F65F0BE"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18</w:t>
            </w:r>
            <w:r w:rsidRPr="00C56663">
              <w:rPr>
                <w:sz w:val="22"/>
                <w:szCs w:val="22"/>
                <w:lang w:val="nl-NL"/>
              </w:rPr>
              <w:br/>
              <w:t>(1,6%)</w:t>
            </w:r>
          </w:p>
        </w:tc>
        <w:tc>
          <w:tcPr>
            <w:tcW w:w="2150" w:type="dxa"/>
            <w:vAlign w:val="center"/>
          </w:tcPr>
          <w:p w14:paraId="14D19AFE"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56</w:t>
            </w:r>
            <w:r w:rsidRPr="00C56663">
              <w:rPr>
                <w:sz w:val="22"/>
                <w:szCs w:val="22"/>
                <w:lang w:val="nl-NL"/>
              </w:rPr>
              <w:br/>
              <w:t>(5,0%)</w:t>
            </w:r>
          </w:p>
        </w:tc>
      </w:tr>
      <w:tr w:rsidR="00057F51" w:rsidRPr="00C56663" w14:paraId="57871190" w14:textId="77777777" w:rsidTr="00DC47BF">
        <w:trPr>
          <w:cantSplit/>
        </w:trPr>
        <w:tc>
          <w:tcPr>
            <w:tcW w:w="2769" w:type="dxa"/>
            <w:vAlign w:val="center"/>
          </w:tcPr>
          <w:p w14:paraId="0465A631" w14:textId="77777777" w:rsidR="00057F51" w:rsidRPr="00C56663" w:rsidRDefault="00057F51" w:rsidP="009D2137">
            <w:pPr>
              <w:pStyle w:val="BayerTableRowHeadings"/>
              <w:keepNext w:val="0"/>
              <w:spacing w:before="60" w:after="60"/>
              <w:ind w:left="34"/>
              <w:rPr>
                <w:szCs w:val="22"/>
                <w:lang w:val="nl-NL"/>
              </w:rPr>
            </w:pPr>
            <w:r w:rsidRPr="00C56663">
              <w:rPr>
                <w:szCs w:val="22"/>
                <w:lang w:val="nl-NL"/>
              </w:rPr>
              <w:t>Ernstige bloeding</w:t>
            </w:r>
          </w:p>
        </w:tc>
        <w:tc>
          <w:tcPr>
            <w:tcW w:w="2188" w:type="dxa"/>
            <w:vAlign w:val="center"/>
          </w:tcPr>
          <w:p w14:paraId="4AA55335"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6</w:t>
            </w:r>
            <w:r w:rsidRPr="00C56663">
              <w:rPr>
                <w:sz w:val="22"/>
                <w:szCs w:val="22"/>
                <w:lang w:val="nl-NL"/>
              </w:rPr>
              <w:br/>
              <w:t>(0,5%)</w:t>
            </w:r>
          </w:p>
        </w:tc>
        <w:tc>
          <w:tcPr>
            <w:tcW w:w="2072" w:type="dxa"/>
            <w:vAlign w:val="center"/>
          </w:tcPr>
          <w:p w14:paraId="4375F4F1"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5</w:t>
            </w:r>
            <w:r w:rsidRPr="00C56663">
              <w:rPr>
                <w:sz w:val="22"/>
                <w:szCs w:val="22"/>
                <w:lang w:val="nl-NL"/>
              </w:rPr>
              <w:br/>
              <w:t>(0,4%)</w:t>
            </w:r>
          </w:p>
        </w:tc>
        <w:tc>
          <w:tcPr>
            <w:tcW w:w="2150" w:type="dxa"/>
            <w:vAlign w:val="center"/>
          </w:tcPr>
          <w:p w14:paraId="1F428F7B"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3</w:t>
            </w:r>
            <w:r w:rsidRPr="00C56663">
              <w:rPr>
                <w:sz w:val="22"/>
                <w:szCs w:val="22"/>
                <w:lang w:val="nl-NL"/>
              </w:rPr>
              <w:br/>
              <w:t>(0,3%)</w:t>
            </w:r>
          </w:p>
        </w:tc>
      </w:tr>
      <w:tr w:rsidR="00057F51" w:rsidRPr="00C56663" w14:paraId="3EEC8658" w14:textId="77777777" w:rsidTr="00DC47BF">
        <w:trPr>
          <w:cantSplit/>
        </w:trPr>
        <w:tc>
          <w:tcPr>
            <w:tcW w:w="2769" w:type="dxa"/>
            <w:vAlign w:val="center"/>
          </w:tcPr>
          <w:p w14:paraId="73B99DC5" w14:textId="77777777" w:rsidR="00057F51" w:rsidRPr="00C56663" w:rsidRDefault="00057F51" w:rsidP="009D2137">
            <w:pPr>
              <w:pStyle w:val="BayerTableRowHeadings"/>
              <w:keepNext w:val="0"/>
              <w:spacing w:before="60" w:after="60"/>
              <w:rPr>
                <w:szCs w:val="22"/>
                <w:lang w:val="nl-NL"/>
              </w:rPr>
            </w:pPr>
            <w:r w:rsidRPr="00C56663">
              <w:rPr>
                <w:szCs w:val="22"/>
                <w:lang w:val="nl-NL"/>
              </w:rPr>
              <w:t>Klinisch relevante niet</w:t>
            </w:r>
            <w:r w:rsidRPr="00C56663">
              <w:rPr>
                <w:szCs w:val="22"/>
                <w:lang w:val="nl-NL"/>
              </w:rPr>
              <w:noBreakHyphen/>
              <w:t>ernstige bloeding</w:t>
            </w:r>
          </w:p>
        </w:tc>
        <w:tc>
          <w:tcPr>
            <w:tcW w:w="2188" w:type="dxa"/>
            <w:vAlign w:val="center"/>
          </w:tcPr>
          <w:p w14:paraId="32E69451"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 xml:space="preserve">30 </w:t>
            </w:r>
            <w:r w:rsidRPr="00C56663">
              <w:rPr>
                <w:sz w:val="22"/>
                <w:szCs w:val="22"/>
                <w:lang w:val="nl-NL"/>
              </w:rPr>
              <w:br/>
              <w:t>(2,7</w:t>
            </w:r>
            <w:r w:rsidR="009F4079" w:rsidRPr="00C56663">
              <w:rPr>
                <w:sz w:val="22"/>
                <w:szCs w:val="22"/>
                <w:lang w:val="nl-NL"/>
              </w:rPr>
              <w:t>%</w:t>
            </w:r>
            <w:r w:rsidRPr="00C56663">
              <w:rPr>
                <w:sz w:val="22"/>
                <w:szCs w:val="22"/>
                <w:lang w:val="nl-NL"/>
              </w:rPr>
              <w:t>)</w:t>
            </w:r>
          </w:p>
        </w:tc>
        <w:tc>
          <w:tcPr>
            <w:tcW w:w="2072" w:type="dxa"/>
            <w:vAlign w:val="center"/>
          </w:tcPr>
          <w:p w14:paraId="52D4A3BE"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 xml:space="preserve">22 </w:t>
            </w:r>
            <w:r w:rsidRPr="00C56663">
              <w:rPr>
                <w:sz w:val="22"/>
                <w:szCs w:val="22"/>
                <w:lang w:val="nl-NL"/>
              </w:rPr>
              <w:br/>
              <w:t>(2,0</w:t>
            </w:r>
            <w:r w:rsidR="009F4079" w:rsidRPr="00C56663">
              <w:rPr>
                <w:sz w:val="22"/>
                <w:szCs w:val="22"/>
                <w:lang w:val="nl-NL"/>
              </w:rPr>
              <w:t>%</w:t>
            </w:r>
            <w:r w:rsidRPr="00C56663">
              <w:rPr>
                <w:sz w:val="22"/>
                <w:szCs w:val="22"/>
                <w:lang w:val="nl-NL"/>
              </w:rPr>
              <w:t>)</w:t>
            </w:r>
          </w:p>
        </w:tc>
        <w:tc>
          <w:tcPr>
            <w:tcW w:w="2150" w:type="dxa"/>
            <w:vAlign w:val="center"/>
          </w:tcPr>
          <w:p w14:paraId="429A9254" w14:textId="77777777" w:rsidR="00057F51" w:rsidRPr="00C56663" w:rsidRDefault="00057F51" w:rsidP="009D2137">
            <w:pPr>
              <w:pStyle w:val="BayerBodyTextFull"/>
              <w:spacing w:before="60" w:after="60"/>
              <w:ind w:left="12"/>
              <w:rPr>
                <w:sz w:val="22"/>
                <w:szCs w:val="22"/>
                <w:lang w:val="nl-NL"/>
              </w:rPr>
            </w:pPr>
            <w:r w:rsidRPr="00C56663">
              <w:rPr>
                <w:sz w:val="22"/>
                <w:szCs w:val="22"/>
                <w:lang w:val="nl-NL"/>
              </w:rPr>
              <w:t>20</w:t>
            </w:r>
            <w:r w:rsidRPr="00C56663">
              <w:rPr>
                <w:sz w:val="22"/>
                <w:szCs w:val="22"/>
                <w:lang w:val="nl-NL"/>
              </w:rPr>
              <w:br/>
              <w:t>(1,8</w:t>
            </w:r>
            <w:r w:rsidR="009F4079" w:rsidRPr="00C56663">
              <w:rPr>
                <w:sz w:val="22"/>
                <w:szCs w:val="22"/>
                <w:lang w:val="nl-NL"/>
              </w:rPr>
              <w:t>%</w:t>
            </w:r>
            <w:r w:rsidRPr="00C56663">
              <w:rPr>
                <w:sz w:val="22"/>
                <w:szCs w:val="22"/>
                <w:lang w:val="nl-NL"/>
              </w:rPr>
              <w:t>)</w:t>
            </w:r>
          </w:p>
        </w:tc>
      </w:tr>
      <w:tr w:rsidR="00057F51" w:rsidRPr="00C56663" w14:paraId="4CE7E05B" w14:textId="77777777" w:rsidTr="00DC47BF">
        <w:trPr>
          <w:cantSplit/>
        </w:trPr>
        <w:tc>
          <w:tcPr>
            <w:tcW w:w="2769" w:type="dxa"/>
            <w:vAlign w:val="center"/>
          </w:tcPr>
          <w:p w14:paraId="12EAB20B" w14:textId="77777777" w:rsidR="00057F51" w:rsidRPr="00C56663" w:rsidRDefault="00057F51" w:rsidP="009D2137">
            <w:pPr>
              <w:pStyle w:val="BayerTableRowHeadings"/>
              <w:spacing w:before="60" w:after="60"/>
              <w:rPr>
                <w:szCs w:val="22"/>
                <w:lang w:val="nl-NL"/>
              </w:rPr>
            </w:pPr>
            <w:r w:rsidRPr="00C56663">
              <w:rPr>
                <w:szCs w:val="22"/>
                <w:lang w:val="nl-NL"/>
              </w:rPr>
              <w:t>Symptomatische recidief VTE of ernstige bloeding (netto klinisch voordeel)</w:t>
            </w:r>
          </w:p>
        </w:tc>
        <w:tc>
          <w:tcPr>
            <w:tcW w:w="2188" w:type="dxa"/>
            <w:vAlign w:val="center"/>
          </w:tcPr>
          <w:p w14:paraId="50BCFBD4"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23</w:t>
            </w:r>
            <w:r w:rsidRPr="00C56663">
              <w:rPr>
                <w:sz w:val="22"/>
                <w:szCs w:val="22"/>
                <w:lang w:val="nl-NL"/>
              </w:rPr>
              <w:br/>
              <w:t>(2,1%)</w:t>
            </w:r>
            <w:r w:rsidRPr="00C56663">
              <w:rPr>
                <w:sz w:val="22"/>
                <w:szCs w:val="22"/>
                <w:vertAlign w:val="superscript"/>
                <w:lang w:val="nl-NL"/>
              </w:rPr>
              <w:t>+</w:t>
            </w:r>
          </w:p>
        </w:tc>
        <w:tc>
          <w:tcPr>
            <w:tcW w:w="2072" w:type="dxa"/>
            <w:vAlign w:val="center"/>
          </w:tcPr>
          <w:p w14:paraId="7D15D7D1"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 xml:space="preserve">17 </w:t>
            </w:r>
            <w:r w:rsidRPr="00C56663">
              <w:rPr>
                <w:sz w:val="22"/>
                <w:szCs w:val="22"/>
                <w:lang w:val="nl-NL"/>
              </w:rPr>
              <w:br/>
              <w:t>(1,5%)</w:t>
            </w:r>
            <w:r w:rsidRPr="00C56663">
              <w:rPr>
                <w:sz w:val="22"/>
                <w:szCs w:val="22"/>
                <w:vertAlign w:val="superscript"/>
                <w:lang w:val="nl-NL"/>
              </w:rPr>
              <w:t>++</w:t>
            </w:r>
          </w:p>
        </w:tc>
        <w:tc>
          <w:tcPr>
            <w:tcW w:w="2150" w:type="dxa"/>
            <w:vAlign w:val="center"/>
          </w:tcPr>
          <w:p w14:paraId="4A056B08" w14:textId="77777777" w:rsidR="00057F51" w:rsidRPr="00C56663" w:rsidRDefault="00057F51" w:rsidP="009D2137">
            <w:pPr>
              <w:pStyle w:val="BayerBodyTextFull"/>
              <w:keepNext/>
              <w:spacing w:before="60" w:after="60"/>
              <w:ind w:left="12"/>
              <w:rPr>
                <w:sz w:val="22"/>
                <w:szCs w:val="22"/>
                <w:lang w:val="nl-NL"/>
              </w:rPr>
            </w:pPr>
            <w:r w:rsidRPr="00C56663">
              <w:rPr>
                <w:sz w:val="22"/>
                <w:szCs w:val="22"/>
                <w:lang w:val="nl-NL"/>
              </w:rPr>
              <w:t xml:space="preserve">53 </w:t>
            </w:r>
            <w:r w:rsidRPr="00C56663">
              <w:rPr>
                <w:sz w:val="22"/>
                <w:szCs w:val="22"/>
                <w:lang w:val="nl-NL"/>
              </w:rPr>
              <w:br/>
              <w:t>(4,7%)</w:t>
            </w:r>
          </w:p>
        </w:tc>
      </w:tr>
      <w:tr w:rsidR="00057F51" w:rsidRPr="00D63E7B" w14:paraId="0D9228F2" w14:textId="77777777" w:rsidTr="00DC47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79" w:type="dxa"/>
            <w:gridSpan w:val="4"/>
          </w:tcPr>
          <w:p w14:paraId="7696E3B7" w14:textId="77777777" w:rsidR="00057F51" w:rsidRPr="00C56663" w:rsidRDefault="00057F51" w:rsidP="009D2137">
            <w:pPr>
              <w:pStyle w:val="BayerTableFootnote"/>
              <w:tabs>
                <w:tab w:val="right" w:pos="480"/>
                <w:tab w:val="left" w:pos="600"/>
              </w:tabs>
              <w:spacing w:after="0"/>
              <w:ind w:left="0" w:firstLine="0"/>
              <w:rPr>
                <w:szCs w:val="22"/>
                <w:lang w:val="nl-NL"/>
              </w:rPr>
            </w:pPr>
            <w:r w:rsidRPr="00C56663">
              <w:rPr>
                <w:szCs w:val="22"/>
                <w:lang w:val="nl-NL"/>
              </w:rPr>
              <w:t xml:space="preserve">* </w:t>
            </w:r>
            <w:r w:rsidRPr="00C56663">
              <w:rPr>
                <w:szCs w:val="22"/>
                <w:lang w:val="nl-NL"/>
              </w:rPr>
              <w:tab/>
              <w:t xml:space="preserve">p &lt; 0,001(superioriteit) </w:t>
            </w:r>
            <w:r w:rsidR="00C222B9" w:rsidRPr="00C56663">
              <w:rPr>
                <w:szCs w:val="22"/>
                <w:lang w:val="nl-NL"/>
              </w:rPr>
              <w:t>r</w:t>
            </w:r>
            <w:r w:rsidR="009E6CEC" w:rsidRPr="00C56663">
              <w:rPr>
                <w:szCs w:val="22"/>
                <w:lang w:val="nl-NL"/>
              </w:rPr>
              <w:t xml:space="preserve">ivaroxaban </w:t>
            </w:r>
            <w:r w:rsidRPr="00C56663">
              <w:rPr>
                <w:szCs w:val="22"/>
                <w:lang w:val="nl-NL"/>
              </w:rPr>
              <w:t>eenmaal daags 20 mg t.o.v. ASA eenmaal daags 100 mg; HR = 0,34 (0,20</w:t>
            </w:r>
            <w:r w:rsidR="00F16D3A" w:rsidRPr="00C56663">
              <w:rPr>
                <w:szCs w:val="22"/>
                <w:lang w:val="nl-NL"/>
              </w:rPr>
              <w:t>-</w:t>
            </w:r>
            <w:r w:rsidRPr="00C56663">
              <w:rPr>
                <w:szCs w:val="22"/>
                <w:lang w:val="nl-NL"/>
              </w:rPr>
              <w:t>0,59)</w:t>
            </w:r>
          </w:p>
          <w:p w14:paraId="15AAC976" w14:textId="77777777" w:rsidR="00057F51" w:rsidRPr="00C56663" w:rsidRDefault="00057F51" w:rsidP="009D2137">
            <w:pPr>
              <w:pStyle w:val="BayerTableFootnote"/>
              <w:tabs>
                <w:tab w:val="right" w:pos="480"/>
                <w:tab w:val="left" w:pos="600"/>
              </w:tabs>
              <w:spacing w:after="0"/>
              <w:ind w:left="0" w:firstLine="0"/>
              <w:rPr>
                <w:szCs w:val="22"/>
                <w:lang w:val="nl-NL"/>
              </w:rPr>
            </w:pPr>
            <w:r w:rsidRPr="00C56663">
              <w:rPr>
                <w:szCs w:val="22"/>
                <w:lang w:val="nl-NL"/>
              </w:rPr>
              <w:t xml:space="preserve">** p &lt; 0,001 (superioriteit) </w:t>
            </w:r>
            <w:r w:rsidR="00C222B9" w:rsidRPr="00C56663">
              <w:rPr>
                <w:szCs w:val="22"/>
                <w:lang w:val="nl-NL"/>
              </w:rPr>
              <w:t>r</w:t>
            </w:r>
            <w:r w:rsidR="009E6CEC" w:rsidRPr="00C56663">
              <w:rPr>
                <w:szCs w:val="22"/>
                <w:lang w:val="nl-NL"/>
              </w:rPr>
              <w:t xml:space="preserve">ivaroxaban </w:t>
            </w:r>
            <w:r w:rsidRPr="00C56663">
              <w:rPr>
                <w:szCs w:val="22"/>
                <w:lang w:val="nl-NL"/>
              </w:rPr>
              <w:t>eenmaal daags 10 mg t.o.v. ASA eenmaal daags 100 mg; HR = 0,26 (0,14</w:t>
            </w:r>
            <w:r w:rsidR="00F16D3A" w:rsidRPr="00C56663">
              <w:rPr>
                <w:szCs w:val="22"/>
                <w:lang w:val="nl-NL"/>
              </w:rPr>
              <w:t>-</w:t>
            </w:r>
            <w:r w:rsidRPr="00C56663">
              <w:rPr>
                <w:szCs w:val="22"/>
                <w:lang w:val="nl-NL"/>
              </w:rPr>
              <w:t>0,47)</w:t>
            </w:r>
          </w:p>
          <w:p w14:paraId="53FF6F96" w14:textId="77777777" w:rsidR="00057F51" w:rsidRPr="00C56663" w:rsidRDefault="00057F51" w:rsidP="009D2137">
            <w:pPr>
              <w:rPr>
                <w:lang w:val="nl-NL"/>
              </w:rPr>
            </w:pPr>
            <w:r w:rsidRPr="00C56663">
              <w:rPr>
                <w:vertAlign w:val="superscript"/>
                <w:lang w:val="nl-NL"/>
              </w:rPr>
              <w:t xml:space="preserve">+ </w:t>
            </w:r>
            <w:r w:rsidR="009E6CEC" w:rsidRPr="00C56663">
              <w:rPr>
                <w:lang w:val="nl-NL"/>
              </w:rPr>
              <w:t xml:space="preserve">Rivaroxaban </w:t>
            </w:r>
            <w:r w:rsidRPr="00C56663">
              <w:rPr>
                <w:lang w:val="nl-NL"/>
              </w:rPr>
              <w:t>eenmaal daags 20 mg t.o.v. ASA eenmaal daags 100 mg; HR = 0,44 (0,27</w:t>
            </w:r>
            <w:r w:rsidR="00F16D3A" w:rsidRPr="00C56663">
              <w:rPr>
                <w:lang w:val="nl-NL"/>
              </w:rPr>
              <w:t>-</w:t>
            </w:r>
            <w:r w:rsidRPr="00C56663">
              <w:rPr>
                <w:lang w:val="nl-NL"/>
              </w:rPr>
              <w:t>0,71), p = 0,0009 (nominaal)</w:t>
            </w:r>
          </w:p>
          <w:p w14:paraId="09689E6B" w14:textId="77777777" w:rsidR="00057F51" w:rsidRPr="00C56663" w:rsidRDefault="00057F51">
            <w:pPr>
              <w:pStyle w:val="BayerTableFootnote"/>
              <w:tabs>
                <w:tab w:val="right" w:pos="480"/>
                <w:tab w:val="left" w:pos="600"/>
              </w:tabs>
              <w:ind w:left="0" w:firstLine="0"/>
              <w:rPr>
                <w:szCs w:val="22"/>
                <w:lang w:val="nl-NL"/>
              </w:rPr>
            </w:pPr>
            <w:r w:rsidRPr="00C56663">
              <w:rPr>
                <w:szCs w:val="22"/>
                <w:vertAlign w:val="superscript"/>
                <w:lang w:val="nl-NL"/>
              </w:rPr>
              <w:t>++</w:t>
            </w:r>
            <w:r w:rsidRPr="00C56663">
              <w:rPr>
                <w:szCs w:val="22"/>
                <w:lang w:val="nl-NL"/>
              </w:rPr>
              <w:t xml:space="preserve"> </w:t>
            </w:r>
            <w:r w:rsidR="009E6CEC" w:rsidRPr="00C56663">
              <w:rPr>
                <w:szCs w:val="22"/>
                <w:lang w:val="nl-NL"/>
              </w:rPr>
              <w:t xml:space="preserve">Rivaroxaban </w:t>
            </w:r>
            <w:r w:rsidRPr="00C56663">
              <w:rPr>
                <w:szCs w:val="22"/>
                <w:lang w:val="nl-NL"/>
              </w:rPr>
              <w:t>eenmaal daags 10 mg t.o.v. ASA eenmaal daags 100 mg; HR = 0,32 (0,18</w:t>
            </w:r>
            <w:r w:rsidR="00F16D3A" w:rsidRPr="00C56663">
              <w:rPr>
                <w:szCs w:val="22"/>
                <w:lang w:val="nl-NL"/>
              </w:rPr>
              <w:t>-</w:t>
            </w:r>
            <w:r w:rsidRPr="00C56663">
              <w:rPr>
                <w:szCs w:val="22"/>
                <w:lang w:val="nl-NL"/>
              </w:rPr>
              <w:t>0,55), p &lt; 0,0001 (nominaal)</w:t>
            </w:r>
          </w:p>
        </w:tc>
      </w:tr>
    </w:tbl>
    <w:p w14:paraId="3B3976A0" w14:textId="77777777" w:rsidR="00057F51" w:rsidRPr="00C56663" w:rsidRDefault="00057F51" w:rsidP="009D2137">
      <w:pPr>
        <w:pStyle w:val="Default"/>
        <w:widowControl/>
        <w:rPr>
          <w:rFonts w:eastAsia="SimSun"/>
          <w:sz w:val="22"/>
          <w:szCs w:val="22"/>
          <w:lang w:val="nl-NL"/>
        </w:rPr>
      </w:pPr>
    </w:p>
    <w:p w14:paraId="2688A022" w14:textId="77777777" w:rsidR="00057F51" w:rsidRPr="00C56663" w:rsidRDefault="00057F51" w:rsidP="009D2137">
      <w:pPr>
        <w:pStyle w:val="Default"/>
        <w:rPr>
          <w:rFonts w:eastAsia="SimSun"/>
          <w:sz w:val="22"/>
          <w:szCs w:val="22"/>
          <w:lang w:val="nl-NL"/>
        </w:rPr>
      </w:pPr>
      <w:r w:rsidRPr="00C56663">
        <w:rPr>
          <w:rFonts w:eastAsia="SimSun"/>
          <w:sz w:val="22"/>
          <w:szCs w:val="22"/>
          <w:lang w:val="nl-NL"/>
        </w:rPr>
        <w:t xml:space="preserve">In aanvulling op het fase III EINSTEIN-programma werd een prospectief, non-interventie, open-label cohortstudie (XALIA) uitgevoerd met centrale beoordeling van de uitkomsten waaronder terugkerende VTE, ernstige bloedingen en overlijden. Er werden 5.142 patiënten met acute DVT geïncludeerd om het langetermijnveiligheidsprofiel van rivaroxaban te onderzoeken in vergelijking </w:t>
      </w:r>
      <w:r w:rsidRPr="00C56663">
        <w:rPr>
          <w:sz w:val="22"/>
          <w:szCs w:val="22"/>
          <w:lang w:val="nl-NL"/>
        </w:rPr>
        <w:t xml:space="preserve">met de groep die </w:t>
      </w:r>
      <w:r w:rsidRPr="00C56663">
        <w:rPr>
          <w:rFonts w:eastAsia="SimSun"/>
          <w:sz w:val="22"/>
          <w:szCs w:val="22"/>
          <w:lang w:val="nl-NL"/>
        </w:rPr>
        <w:t>antistollingsbehandeling</w:t>
      </w:r>
      <w:r w:rsidRPr="00C56663">
        <w:rPr>
          <w:sz w:val="22"/>
          <w:szCs w:val="22"/>
          <w:lang w:val="nl-NL"/>
        </w:rPr>
        <w:t xml:space="preserve"> ontving conform de standaardprocedure in de klinische praktijk</w:t>
      </w:r>
      <w:r w:rsidRPr="00C56663">
        <w:rPr>
          <w:rFonts w:eastAsia="SimSun"/>
          <w:sz w:val="22"/>
          <w:szCs w:val="22"/>
          <w:lang w:val="nl-NL"/>
        </w:rPr>
        <w:t xml:space="preserve">. De percentages voor ernstige bloedingen, terugkerende VTE en mortaliteit ongeacht de oorzaak met rivaroxaban bedroegen respectievelijk 0,7%, 1,4% en 0,5%. Er was sprake van verschillen wat betreft patiëntkenmerken bij baseline zoals leeftijd, kanker en nierfunctiestoornis. Om de bij baseline gemeten verschillen te corrigeren werd een vooraf gespecificeerde </w:t>
      </w:r>
      <w:r w:rsidRPr="00C56663">
        <w:rPr>
          <w:rStyle w:val="Emphasis"/>
          <w:i w:val="0"/>
          <w:sz w:val="22"/>
          <w:szCs w:val="22"/>
          <w:lang w:val="nl-NL"/>
        </w:rPr>
        <w:t>gestratificeerde propensity-score</w:t>
      </w:r>
      <w:r w:rsidRPr="00C56663">
        <w:rPr>
          <w:rStyle w:val="st"/>
          <w:sz w:val="22"/>
          <w:szCs w:val="22"/>
          <w:lang w:val="nl-NL"/>
        </w:rPr>
        <w:t xml:space="preserve"> analyse uitgevoerd maar desondanks kunnen de resultaten beïnvloed worden door resterende confounding.</w:t>
      </w:r>
      <w:r w:rsidRPr="00C56663">
        <w:rPr>
          <w:rFonts w:eastAsia="SimSun"/>
          <w:sz w:val="22"/>
          <w:szCs w:val="22"/>
          <w:lang w:val="nl-NL"/>
        </w:rPr>
        <w:t xml:space="preserve"> Gecorrigeerde </w:t>
      </w:r>
      <w:r w:rsidR="00AE426F" w:rsidRPr="00C56663">
        <w:rPr>
          <w:rFonts w:eastAsia="SimSun"/>
          <w:sz w:val="22"/>
          <w:szCs w:val="22"/>
          <w:lang w:val="nl-NL"/>
        </w:rPr>
        <w:t>HR</w:t>
      </w:r>
      <w:r w:rsidRPr="00C56663">
        <w:rPr>
          <w:rFonts w:eastAsia="SimSun"/>
          <w:sz w:val="22"/>
          <w:szCs w:val="22"/>
          <w:lang w:val="nl-NL"/>
        </w:rPr>
        <w:t>'s voor rivaroxaban in vergelijking met die voor standaardprocedures betreffende ernstige bloedingen, terugkerende VTE en mortaliteit ongeacht de oorzaak waren respectievelijk 0,77 (95</w:t>
      </w:r>
      <w:r w:rsidR="005A709E" w:rsidRPr="00C56663">
        <w:rPr>
          <w:rFonts w:eastAsia="SimSun"/>
          <w:sz w:val="22"/>
          <w:szCs w:val="22"/>
          <w:lang w:val="nl-NL"/>
        </w:rPr>
        <w:t>%-BI</w:t>
      </w:r>
      <w:r w:rsidRPr="00C56663">
        <w:rPr>
          <w:rFonts w:eastAsia="SimSun"/>
          <w:sz w:val="22"/>
          <w:szCs w:val="22"/>
          <w:lang w:val="nl-NL"/>
        </w:rPr>
        <w:t xml:space="preserve"> 0,40</w:t>
      </w:r>
      <w:r w:rsidR="00F16D3A" w:rsidRPr="00C56663">
        <w:rPr>
          <w:rFonts w:eastAsia="SimSun"/>
          <w:sz w:val="22"/>
          <w:szCs w:val="22"/>
          <w:lang w:val="nl-NL"/>
        </w:rPr>
        <w:t>-</w:t>
      </w:r>
      <w:r w:rsidRPr="00C56663">
        <w:rPr>
          <w:rFonts w:eastAsia="SimSun"/>
          <w:sz w:val="22"/>
          <w:szCs w:val="22"/>
          <w:lang w:val="nl-NL"/>
        </w:rPr>
        <w:t>1,50), 0,91 (95</w:t>
      </w:r>
      <w:r w:rsidR="005A709E" w:rsidRPr="00C56663">
        <w:rPr>
          <w:rFonts w:eastAsia="SimSun"/>
          <w:sz w:val="22"/>
          <w:szCs w:val="22"/>
          <w:lang w:val="nl-NL"/>
        </w:rPr>
        <w:t>%-BI</w:t>
      </w:r>
      <w:r w:rsidRPr="00C56663">
        <w:rPr>
          <w:rFonts w:eastAsia="SimSun"/>
          <w:sz w:val="22"/>
          <w:szCs w:val="22"/>
          <w:lang w:val="nl-NL"/>
        </w:rPr>
        <w:t xml:space="preserve"> 0,54</w:t>
      </w:r>
      <w:r w:rsidR="00F16D3A" w:rsidRPr="00C56663">
        <w:rPr>
          <w:rFonts w:eastAsia="SimSun"/>
          <w:sz w:val="22"/>
          <w:szCs w:val="22"/>
          <w:lang w:val="nl-NL"/>
        </w:rPr>
        <w:t>-</w:t>
      </w:r>
      <w:r w:rsidRPr="00C56663">
        <w:rPr>
          <w:rFonts w:eastAsia="SimSun"/>
          <w:sz w:val="22"/>
          <w:szCs w:val="22"/>
          <w:lang w:val="nl-NL"/>
        </w:rPr>
        <w:t>1,54) en 0,51 (95</w:t>
      </w:r>
      <w:r w:rsidR="005A709E" w:rsidRPr="00C56663">
        <w:rPr>
          <w:rFonts w:eastAsia="SimSun"/>
          <w:sz w:val="22"/>
          <w:szCs w:val="22"/>
          <w:lang w:val="nl-NL"/>
        </w:rPr>
        <w:t>%-BI</w:t>
      </w:r>
      <w:r w:rsidRPr="00C56663">
        <w:rPr>
          <w:rFonts w:eastAsia="SimSun"/>
          <w:sz w:val="22"/>
          <w:szCs w:val="22"/>
          <w:lang w:val="nl-NL"/>
        </w:rPr>
        <w:t xml:space="preserve"> 0,24</w:t>
      </w:r>
      <w:r w:rsidR="00F16D3A" w:rsidRPr="00C56663">
        <w:rPr>
          <w:rFonts w:eastAsia="SimSun"/>
          <w:sz w:val="22"/>
          <w:szCs w:val="22"/>
          <w:lang w:val="nl-NL"/>
        </w:rPr>
        <w:t>-</w:t>
      </w:r>
      <w:r w:rsidRPr="00C56663">
        <w:rPr>
          <w:rFonts w:eastAsia="SimSun"/>
          <w:sz w:val="22"/>
          <w:szCs w:val="22"/>
          <w:lang w:val="nl-NL"/>
        </w:rPr>
        <w:t>1,07).</w:t>
      </w:r>
    </w:p>
    <w:p w14:paraId="6274012E" w14:textId="77777777" w:rsidR="00057F51" w:rsidRDefault="00057F51" w:rsidP="009D2137">
      <w:pPr>
        <w:pStyle w:val="Default"/>
        <w:widowControl/>
        <w:rPr>
          <w:rFonts w:eastAsia="SimSun"/>
          <w:sz w:val="22"/>
          <w:szCs w:val="22"/>
          <w:lang w:val="nl-NL"/>
        </w:rPr>
      </w:pPr>
      <w:r w:rsidRPr="00C56663">
        <w:rPr>
          <w:rFonts w:eastAsia="SimSun"/>
          <w:sz w:val="22"/>
          <w:szCs w:val="22"/>
          <w:lang w:val="nl-NL"/>
        </w:rPr>
        <w:t>Deze resultaten die in de klinische praktijk werden waargenomen</w:t>
      </w:r>
      <w:r w:rsidR="005E028B" w:rsidRPr="00C56663">
        <w:rPr>
          <w:rFonts w:eastAsia="SimSun"/>
          <w:sz w:val="22"/>
          <w:szCs w:val="22"/>
          <w:lang w:val="nl-NL"/>
        </w:rPr>
        <w:t xml:space="preserve"> bij patiënten</w:t>
      </w:r>
      <w:r w:rsidRPr="00C56663">
        <w:rPr>
          <w:rFonts w:eastAsia="SimSun"/>
          <w:sz w:val="22"/>
          <w:szCs w:val="22"/>
          <w:lang w:val="nl-NL"/>
        </w:rPr>
        <w:t>, komen overeen met het vastgestelde veiligheidsprofiel voor deze indicatie.</w:t>
      </w:r>
    </w:p>
    <w:p w14:paraId="175E30D5" w14:textId="77777777" w:rsidR="007727E4" w:rsidRDefault="007727E4" w:rsidP="009D2137">
      <w:pPr>
        <w:pStyle w:val="Default"/>
        <w:widowControl/>
        <w:rPr>
          <w:rFonts w:eastAsia="SimSun"/>
          <w:sz w:val="22"/>
          <w:szCs w:val="22"/>
          <w:lang w:val="nl-NL"/>
        </w:rPr>
      </w:pPr>
    </w:p>
    <w:p w14:paraId="13841D2B" w14:textId="77777777" w:rsidR="007727E4" w:rsidRPr="00C56663" w:rsidRDefault="007727E4" w:rsidP="009D2137">
      <w:pPr>
        <w:pStyle w:val="Default"/>
        <w:widowControl/>
        <w:rPr>
          <w:rFonts w:eastAsia="SimSun"/>
          <w:sz w:val="22"/>
          <w:szCs w:val="22"/>
          <w:lang w:val="nl-NL"/>
        </w:rPr>
      </w:pPr>
      <w:r>
        <w:rPr>
          <w:color w:val="auto"/>
          <w:sz w:val="22"/>
          <w:szCs w:val="22"/>
          <w:lang w:val="nl-NL"/>
        </w:rPr>
        <w:t>In een niet-conventionele studie na toelating van het geneesmiddel werd rivaroxaban voorgeschreven voor de behandeling of preventie van DVT en PE aan meer dan 40.000 patiënten uit vier landen, zonder voorgeschiedenis van kanker. De frequentie per 100 patiëntenjaren van symptomatisch/klinisch manifeste gevallen van VTE/trombo-embolitische voorvallen die tot ziekenhuisopname leidden, varieerde van 0,64 (95%-BI 0,40-0,97) in het VK tot 2,30 (95%-BI 2,11-2,51) in Duitsland. De frequentie per 100 patiëntenjaren van bloedingen die tot ziekenhuisopname leidden, was 0,31 (95-BI 0,23-0,42) voor intracraniële bloeding, 0,89 (95%-BI 0,67-1,17) voor gastro-intestinale bloeding, 0,44 (95%-BI 0,26-0,74) voor urogenitale bloeding en 0,41 (95%-BI 0,31-0,54) voor overige bloedingen.</w:t>
      </w:r>
    </w:p>
    <w:p w14:paraId="4E5FC087" w14:textId="77777777" w:rsidR="00480B59" w:rsidRPr="00C56663" w:rsidRDefault="00480B59" w:rsidP="009D2137">
      <w:pPr>
        <w:pStyle w:val="Default"/>
        <w:widowControl/>
        <w:rPr>
          <w:rFonts w:eastAsia="SimSun"/>
          <w:sz w:val="22"/>
          <w:szCs w:val="22"/>
          <w:lang w:val="nl-NL"/>
        </w:rPr>
      </w:pPr>
    </w:p>
    <w:p w14:paraId="4A69E6F0" w14:textId="77777777" w:rsidR="00480B59" w:rsidRPr="00346DCA" w:rsidRDefault="00480B59" w:rsidP="00480B59">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snapToGrid/>
          <w:color w:val="000000"/>
          <w:lang w:val="nl-NL" w:eastAsia="nl-NL"/>
        </w:rPr>
        <w:t xml:space="preserve">Pediatrische patiënten </w:t>
      </w:r>
    </w:p>
    <w:p w14:paraId="5BCD749B" w14:textId="77777777" w:rsidR="00480B59" w:rsidRPr="00346DCA" w:rsidRDefault="00480B59" w:rsidP="00480B59">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i/>
          <w:iCs/>
          <w:snapToGrid/>
          <w:color w:val="000000"/>
          <w:lang w:val="nl-NL" w:eastAsia="nl-NL"/>
        </w:rPr>
        <w:t xml:space="preserve">Behandeling van VTE en preventie van recidief VTE bij pediatrische patiënten </w:t>
      </w:r>
    </w:p>
    <w:p w14:paraId="73FF3BF7" w14:textId="77777777" w:rsidR="00480B59" w:rsidRPr="00346DCA" w:rsidRDefault="00480B59" w:rsidP="00480B59">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snapToGrid/>
          <w:color w:val="000000"/>
          <w:lang w:val="nl-NL" w:eastAsia="nl-NL"/>
        </w:rPr>
        <w:t xml:space="preserve">In totaal werden 727 kinderen met bevestigde acute VTE, van wie 528 rivaroxaban kregen, bestudeerd in 6 open-label, multicenter onderzoeken bij kinderen. Een aan het lichaamsgewicht aangepaste </w:t>
      </w:r>
      <w:r w:rsidRPr="00346DCA">
        <w:rPr>
          <w:rFonts w:eastAsia="SimSun"/>
          <w:snapToGrid/>
          <w:color w:val="000000"/>
          <w:lang w:val="nl-NL" w:eastAsia="nl-NL"/>
        </w:rPr>
        <w:lastRenderedPageBreak/>
        <w:t xml:space="preserve">dosering bij patiënten vanaf de geboorte tot jonger dan 18 jaar leidde tot een blootstelling aan rivaroxaban die vergelijkbaar is met de blootstelling waargenomen bij volwassen patiënten met DVT die werden behandeld met 20 mg rivaroxaban eenmaal daags, zoals bevestigd in het fase III-onderzoek (zie rubriek 5.2). </w:t>
      </w:r>
    </w:p>
    <w:p w14:paraId="21AC74E2" w14:textId="77777777" w:rsidR="00480B59" w:rsidRPr="00346DCA" w:rsidRDefault="00480B59" w:rsidP="00480B59">
      <w:pPr>
        <w:tabs>
          <w:tab w:val="clear" w:pos="567"/>
        </w:tabs>
        <w:autoSpaceDE w:val="0"/>
        <w:autoSpaceDN w:val="0"/>
        <w:adjustRightInd w:val="0"/>
        <w:spacing w:line="240" w:lineRule="auto"/>
        <w:rPr>
          <w:rFonts w:eastAsia="SimSun"/>
          <w:snapToGrid/>
          <w:color w:val="000000"/>
          <w:lang w:val="nl-NL" w:eastAsia="nl-NL"/>
        </w:rPr>
      </w:pPr>
    </w:p>
    <w:p w14:paraId="700CC935" w14:textId="77777777" w:rsidR="00480B59" w:rsidRPr="00346DCA" w:rsidRDefault="00480B59" w:rsidP="00480B59">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snapToGrid/>
          <w:color w:val="000000"/>
          <w:lang w:val="nl-NL" w:eastAsia="nl-NL"/>
        </w:rPr>
        <w:t xml:space="preserve">Het fase III-onderzoek EINSTEIN Junior was een gerandomiseerd, open-label, multicenter klinisch onderzoek met actieve comparator bij 500 pediatrische patiënten (vanaf de geboorte tot &lt; 18 jaar) met bevestigde acute VTE. 276 kinderen hadden een leeftijd van 12 tot &lt; 18 jaar, 101 kinderen een leeftijd van 6 tot &lt; 12 jaar, 69 kinderen een leeftijd van 2 tot &lt; 6 jaar en 54 kinderen waren &lt; 2 jaar. </w:t>
      </w:r>
    </w:p>
    <w:p w14:paraId="358FDE8E" w14:textId="77777777" w:rsidR="00480B59" w:rsidRPr="00346DCA" w:rsidRDefault="00480B59" w:rsidP="00480B59">
      <w:pPr>
        <w:tabs>
          <w:tab w:val="clear" w:pos="567"/>
        </w:tabs>
        <w:autoSpaceDE w:val="0"/>
        <w:autoSpaceDN w:val="0"/>
        <w:adjustRightInd w:val="0"/>
        <w:spacing w:line="240" w:lineRule="auto"/>
        <w:rPr>
          <w:rFonts w:eastAsia="SimSun"/>
          <w:snapToGrid/>
          <w:color w:val="000000"/>
          <w:lang w:val="nl-NL" w:eastAsia="nl-NL"/>
        </w:rPr>
      </w:pPr>
    </w:p>
    <w:p w14:paraId="6B59C16E" w14:textId="0A9AB471" w:rsidR="00480B59" w:rsidRPr="00346DCA" w:rsidRDefault="00480B59" w:rsidP="00480B59">
      <w:pPr>
        <w:pStyle w:val="Default"/>
        <w:rPr>
          <w:rFonts w:eastAsia="SimSun"/>
          <w:snapToGrid/>
          <w:sz w:val="22"/>
          <w:szCs w:val="22"/>
          <w:lang w:val="nl-NL" w:eastAsia="nl-NL"/>
        </w:rPr>
      </w:pPr>
      <w:r w:rsidRPr="00346DCA">
        <w:rPr>
          <w:rFonts w:eastAsia="SimSun"/>
          <w:snapToGrid/>
          <w:sz w:val="22"/>
          <w:szCs w:val="22"/>
          <w:lang w:val="nl-NL" w:eastAsia="nl-NL"/>
        </w:rPr>
        <w:t>Index-VTE werd geclassificeerd als ofwel aan centraal veneuze katheter gerelateerde VTE (CVC-VTE; 90/335 patiënten in de rivaroxaban-groep en 37/165 patiënten in de comparatorgroep), cerebraal veneuze en sinustrombose (CVST; 74/335 patiënten in de rivaroxaban-groep en 43/165 patiënten in de comparatorgroep) en alle overige, waaronder DVT en PE (niet-CVC-VTE; 171/335 patiënten in de rivaroxaban-groep en 8</w:t>
      </w:r>
      <w:r w:rsidR="00727D93">
        <w:rPr>
          <w:rFonts w:eastAsia="SimSun"/>
          <w:snapToGrid/>
          <w:sz w:val="22"/>
          <w:szCs w:val="22"/>
          <w:lang w:val="nl-NL" w:eastAsia="nl-NL"/>
        </w:rPr>
        <w:t>5</w:t>
      </w:r>
      <w:r w:rsidRPr="00346DCA">
        <w:rPr>
          <w:rFonts w:eastAsia="SimSun"/>
          <w:snapToGrid/>
          <w:sz w:val="22"/>
          <w:szCs w:val="22"/>
          <w:lang w:val="nl-NL" w:eastAsia="nl-NL"/>
        </w:rPr>
        <w:t xml:space="preserve">/165 patiënten in de comparatorgroep). De meest voorkomende presentatie van indextrombose bij kinderen in de leeftijd van 12 tot &lt; 18 jaar was niet-CVC-VTE bij 211 (76,4%); bij kinderen in de leeftijd van 6 tot &lt; 12 jaar en in de leeftijd van 2 tot &lt; 6 jaar was dat CVST bij respectievelijk 48 (47,5%) en 35 (50,7%); en bij kinderen &lt; 2 jaar was dat CVC-VTE bij 37 (68,5%). In de rivaroxaban-groep zaten geen kinderen jonger dan 6 maanden met CVST. 22 van de patiënten met CVST had een CZS-infectie (13 patiënten in de rivaroxaban-groep en 9 patiënten in de comparatorgroep). </w:t>
      </w:r>
    </w:p>
    <w:p w14:paraId="6D5E7C9D" w14:textId="77777777" w:rsidR="00480B59" w:rsidRPr="00346DCA" w:rsidRDefault="00480B59" w:rsidP="00480B59">
      <w:pPr>
        <w:pStyle w:val="Default"/>
        <w:rPr>
          <w:rFonts w:eastAsia="SimSun"/>
          <w:snapToGrid/>
          <w:sz w:val="22"/>
          <w:szCs w:val="22"/>
          <w:lang w:val="nl-NL" w:eastAsia="nl-NL"/>
        </w:rPr>
      </w:pPr>
    </w:p>
    <w:p w14:paraId="5CDF835A" w14:textId="77777777" w:rsidR="00480B59" w:rsidRPr="00346DCA" w:rsidRDefault="00480B59" w:rsidP="00480B59">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snapToGrid/>
          <w:color w:val="000000"/>
          <w:lang w:val="nl-NL" w:eastAsia="nl-NL"/>
        </w:rPr>
        <w:t xml:space="preserve">VTE was het gevolg van persisterende, tijdelijke of zowel persisterende als tijdelijke risicofactoren bij 438 (87,6%) kinderen. </w:t>
      </w:r>
    </w:p>
    <w:p w14:paraId="05BEF854" w14:textId="77777777" w:rsidR="00480B59" w:rsidRPr="00346DCA" w:rsidRDefault="00480B59" w:rsidP="00480B59">
      <w:pPr>
        <w:tabs>
          <w:tab w:val="clear" w:pos="567"/>
        </w:tabs>
        <w:autoSpaceDE w:val="0"/>
        <w:autoSpaceDN w:val="0"/>
        <w:adjustRightInd w:val="0"/>
        <w:spacing w:line="240" w:lineRule="auto"/>
        <w:rPr>
          <w:rFonts w:eastAsia="SimSun"/>
          <w:snapToGrid/>
          <w:color w:val="000000"/>
          <w:lang w:val="nl-NL" w:eastAsia="nl-NL"/>
        </w:rPr>
      </w:pPr>
    </w:p>
    <w:p w14:paraId="0A495FD2" w14:textId="77777777" w:rsidR="00480B59" w:rsidRPr="00346DCA" w:rsidRDefault="00480B59" w:rsidP="00480B59">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snapToGrid/>
          <w:color w:val="000000"/>
          <w:lang w:val="nl-NL" w:eastAsia="nl-NL"/>
        </w:rPr>
        <w:t xml:space="preserve">Patiënten kregen een initiële behandeling met therapeutische doses van UFH, LMWH of fondaparinux gedurende ten minste 5 dagen en werden 2:1 gerandomiseerd naar ofwel de groep met aan het lichaamsgewicht aangepaste doses rivaroxaban of de groep met de comparator (heparines, VKA) gedurende een behandelperiode van 3 maanden in het hoofdonderzoek (1 maand voor kinderen &lt; 2 jaar met CVC-VTE). Aan het einde van de behandelperiode in het hoofdonderzoek werd de bij baseline uitgevoerde diagnostische beeldvormingstest herhaald indien dit klinisch haalbaar was. Op dat moment kon de behandeling van het onderzoek worden gestaakt of, volgens het oordeel van de onderzoeker, worden voortgezet tot in totaal 12 maanden (voor kinderen &lt; 2 jaar met CVC-VTE tot 3 maanden). </w:t>
      </w:r>
    </w:p>
    <w:p w14:paraId="3BEDC2B2" w14:textId="77777777" w:rsidR="00480B59" w:rsidRPr="00346DCA" w:rsidRDefault="00480B59" w:rsidP="00480B59">
      <w:pPr>
        <w:tabs>
          <w:tab w:val="clear" w:pos="567"/>
        </w:tabs>
        <w:autoSpaceDE w:val="0"/>
        <w:autoSpaceDN w:val="0"/>
        <w:adjustRightInd w:val="0"/>
        <w:spacing w:line="240" w:lineRule="auto"/>
        <w:rPr>
          <w:rFonts w:eastAsia="SimSun"/>
          <w:snapToGrid/>
          <w:color w:val="000000"/>
          <w:lang w:val="nl-NL" w:eastAsia="nl-NL"/>
        </w:rPr>
      </w:pPr>
    </w:p>
    <w:p w14:paraId="2B53047A" w14:textId="77777777" w:rsidR="00480B59" w:rsidRPr="00346DCA" w:rsidRDefault="00480B59" w:rsidP="00480B59">
      <w:pPr>
        <w:tabs>
          <w:tab w:val="clear" w:pos="567"/>
        </w:tabs>
        <w:autoSpaceDE w:val="0"/>
        <w:autoSpaceDN w:val="0"/>
        <w:adjustRightInd w:val="0"/>
        <w:spacing w:line="240" w:lineRule="auto"/>
        <w:rPr>
          <w:rFonts w:eastAsia="SimSun"/>
          <w:snapToGrid/>
          <w:color w:val="000000"/>
          <w:lang w:val="nl-NL" w:eastAsia="nl-NL"/>
        </w:rPr>
      </w:pPr>
      <w:r w:rsidRPr="00346DCA">
        <w:rPr>
          <w:rFonts w:eastAsia="SimSun"/>
          <w:snapToGrid/>
          <w:color w:val="000000"/>
          <w:lang w:val="nl-NL" w:eastAsia="nl-NL"/>
        </w:rPr>
        <w:t>De belangrijkste werkzaamheidsuitkomst was symptomatische recidief VTE. De belangrijkste veiligheidsuitkomst was de samenstelling van ernstige bloeding en klinisch relevante niet-ernstige bloeding (</w:t>
      </w:r>
      <w:r w:rsidRPr="00346DCA">
        <w:rPr>
          <w:rFonts w:eastAsia="SimSun"/>
          <w:i/>
          <w:iCs/>
          <w:snapToGrid/>
          <w:color w:val="000000"/>
          <w:lang w:val="nl-NL" w:eastAsia="nl-NL"/>
        </w:rPr>
        <w:t>clinically relevant non-major bleeding</w:t>
      </w:r>
      <w:r w:rsidRPr="00346DCA">
        <w:rPr>
          <w:rFonts w:eastAsia="SimSun"/>
          <w:snapToGrid/>
          <w:color w:val="000000"/>
          <w:lang w:val="nl-NL" w:eastAsia="nl-NL"/>
        </w:rPr>
        <w:t xml:space="preserve">, CRNMB). Alle werkzaamheids- en veiligheidsuitkomsten werden centraal beoordeeld door een onafhankelijke commissie die geblindeerd was voor de toegewezen behandeling. De werkzaamheids- en veiligheidsresultaten worden weergegeven in Tabel 11 en Tabel 12 hieronder. </w:t>
      </w:r>
    </w:p>
    <w:p w14:paraId="2ADF7FAF" w14:textId="77777777" w:rsidR="00480B59" w:rsidRPr="00346DCA" w:rsidRDefault="00480B59" w:rsidP="00480B59">
      <w:pPr>
        <w:tabs>
          <w:tab w:val="clear" w:pos="567"/>
        </w:tabs>
        <w:autoSpaceDE w:val="0"/>
        <w:autoSpaceDN w:val="0"/>
        <w:adjustRightInd w:val="0"/>
        <w:spacing w:line="240" w:lineRule="auto"/>
        <w:rPr>
          <w:rFonts w:eastAsia="SimSun"/>
          <w:snapToGrid/>
          <w:color w:val="000000"/>
          <w:lang w:val="nl-NL" w:eastAsia="nl-NL"/>
        </w:rPr>
      </w:pPr>
    </w:p>
    <w:p w14:paraId="5B321B5D" w14:textId="77777777" w:rsidR="00480B59" w:rsidRPr="00346DCA" w:rsidRDefault="00480B59" w:rsidP="00480B59">
      <w:pPr>
        <w:pStyle w:val="Default"/>
        <w:widowControl/>
        <w:rPr>
          <w:rFonts w:eastAsia="SimSun"/>
          <w:snapToGrid/>
          <w:sz w:val="22"/>
          <w:szCs w:val="22"/>
          <w:lang w:val="nl-NL" w:eastAsia="nl-NL"/>
        </w:rPr>
      </w:pPr>
      <w:r w:rsidRPr="00346DCA">
        <w:rPr>
          <w:rFonts w:eastAsia="SimSun"/>
          <w:snapToGrid/>
          <w:sz w:val="22"/>
          <w:szCs w:val="22"/>
          <w:lang w:val="nl-NL" w:eastAsia="nl-NL"/>
        </w:rPr>
        <w:t>Recidief VTE kwam voor bij 4 van de 335 patiënten in de rivaroxaban-groep en bij 5 van de 165 patiënten in de groep met de comparator. De samenstelling van ernstige bloeding en CRNMB werd gerapporteerd bij 10 van de 329 patiënten (3%) die werden behandeld met rivaroxaban en bij 3 van de 162 patiënten (1,9%) die werden behandeld met de comparator. Het netto klinisch voordeel (symptomatische recidief VTE plus ernstige bloedingsvoorvallen) werd gemeld bij 4 van de 335 patiënten in de rivaroxaban-groep en bij 7 van de 165 patiënten in de groep met de comparator. Normalisering van de trombuslast bij herhaalde beeldvorming kwam voor bij 128 van de 335 patiënten die met rivaroxaban werden behandeld en bij 43 van de 165 patiënten in de groep met de comparator. Doorgaans waren deze bevindingen vergelijkbaar voor alle leeftijdsgroepen. Ernstige bloedingen kwamen voor bij 119 (36,2%) kinderen in de rivaroxaban-groep en bij 45 (27,8%) kinderen in de groep met de comparator.</w:t>
      </w:r>
    </w:p>
    <w:p w14:paraId="2C50A0DE" w14:textId="77777777" w:rsidR="00480B59" w:rsidRPr="00346DCA" w:rsidRDefault="00480B59" w:rsidP="00480B59">
      <w:pPr>
        <w:pStyle w:val="Default"/>
        <w:widowControl/>
        <w:rPr>
          <w:rFonts w:eastAsia="SimSun"/>
          <w:snapToGrid/>
          <w:sz w:val="22"/>
          <w:szCs w:val="22"/>
          <w:lang w:val="nl-NL" w:eastAsia="nl-NL"/>
        </w:rPr>
      </w:pPr>
    </w:p>
    <w:p w14:paraId="2C383593" w14:textId="77777777" w:rsidR="00C304E2" w:rsidRPr="00346DCA" w:rsidRDefault="00C304E2" w:rsidP="00C304E2">
      <w:pPr>
        <w:spacing w:line="248" w:lineRule="auto"/>
        <w:ind w:left="10" w:hanging="10"/>
        <w:rPr>
          <w:lang w:val="nl-NL"/>
        </w:rPr>
      </w:pPr>
      <w:r w:rsidRPr="00346DCA">
        <w:rPr>
          <w:rFonts w:eastAsia="Times New Roman"/>
          <w:b/>
          <w:lang w:val="nl-NL"/>
        </w:rPr>
        <w:t xml:space="preserve">Tabel 11: Werkzaamheidsresultaten aan het einde van de behandelperiode in het hoofdonderzoek </w:t>
      </w:r>
    </w:p>
    <w:p w14:paraId="036C027A" w14:textId="77777777" w:rsidR="00480B59" w:rsidRPr="00C56663" w:rsidRDefault="00480B59" w:rsidP="00480B59">
      <w:pPr>
        <w:pStyle w:val="Default"/>
        <w:widowControl/>
        <w:rPr>
          <w:rFonts w:eastAsia="SimSun"/>
          <w:sz w:val="22"/>
          <w:szCs w:val="22"/>
          <w:lang w:val="nl-NL"/>
        </w:rPr>
      </w:pPr>
    </w:p>
    <w:tbl>
      <w:tblPr>
        <w:tblW w:w="9464" w:type="dxa"/>
        <w:tblInd w:w="8" w:type="dxa"/>
        <w:tblCellMar>
          <w:right w:w="115" w:type="dxa"/>
        </w:tblCellMar>
        <w:tblLook w:val="04A0" w:firstRow="1" w:lastRow="0" w:firstColumn="1" w:lastColumn="0" w:noHBand="0" w:noVBand="1"/>
      </w:tblPr>
      <w:tblGrid>
        <w:gridCol w:w="5212"/>
        <w:gridCol w:w="2126"/>
        <w:gridCol w:w="2126"/>
      </w:tblGrid>
      <w:tr w:rsidR="00C304E2" w:rsidRPr="00346DCA" w14:paraId="29BE80DD" w14:textId="77777777" w:rsidTr="00D414D1">
        <w:trPr>
          <w:trHeight w:val="530"/>
        </w:trPr>
        <w:tc>
          <w:tcPr>
            <w:tcW w:w="5212" w:type="dxa"/>
            <w:tcBorders>
              <w:top w:val="single" w:sz="4" w:space="0" w:color="7F7F7F"/>
              <w:left w:val="single" w:sz="4" w:space="0" w:color="7F7F7F"/>
              <w:bottom w:val="single" w:sz="4" w:space="0" w:color="7F7F7F"/>
              <w:right w:val="single" w:sz="4" w:space="0" w:color="7F7F7F"/>
            </w:tcBorders>
          </w:tcPr>
          <w:p w14:paraId="61A7AD07" w14:textId="77777777" w:rsidR="00C304E2" w:rsidRPr="00346DCA" w:rsidRDefault="00C304E2" w:rsidP="00D414D1">
            <w:pPr>
              <w:keepNext/>
              <w:keepLines/>
              <w:spacing w:line="259" w:lineRule="auto"/>
              <w:ind w:left="8"/>
              <w:jc w:val="center"/>
            </w:pPr>
            <w:proofErr w:type="spellStart"/>
            <w:r w:rsidRPr="00346DCA">
              <w:rPr>
                <w:rFonts w:eastAsia="Times New Roman"/>
                <w:b/>
              </w:rPr>
              <w:lastRenderedPageBreak/>
              <w:t>Voorval</w:t>
            </w:r>
            <w:proofErr w:type="spellEnd"/>
            <w:r w:rsidRPr="00346DCA">
              <w:rPr>
                <w:rFonts w:eastAsia="Times New Roman"/>
                <w:b/>
              </w:rPr>
              <w:t xml:space="preserve"> </w:t>
            </w:r>
          </w:p>
        </w:tc>
        <w:tc>
          <w:tcPr>
            <w:tcW w:w="2126" w:type="dxa"/>
            <w:tcBorders>
              <w:top w:val="single" w:sz="4" w:space="0" w:color="7F7F7F"/>
              <w:left w:val="single" w:sz="4" w:space="0" w:color="7F7F7F"/>
              <w:bottom w:val="single" w:sz="4" w:space="0" w:color="7F7F7F"/>
              <w:right w:val="single" w:sz="4" w:space="0" w:color="7F7F7F"/>
            </w:tcBorders>
          </w:tcPr>
          <w:p w14:paraId="78A5D3E9" w14:textId="77777777" w:rsidR="00C304E2" w:rsidRPr="00346DCA" w:rsidRDefault="00C304E2" w:rsidP="00D414D1">
            <w:pPr>
              <w:keepNext/>
              <w:keepLines/>
              <w:spacing w:line="259" w:lineRule="auto"/>
              <w:ind w:left="539" w:right="96" w:hanging="222"/>
            </w:pPr>
            <w:r w:rsidRPr="00346DCA">
              <w:rPr>
                <w:rFonts w:eastAsia="Times New Roman"/>
                <w:b/>
              </w:rPr>
              <w:t xml:space="preserve"> Rivaroxaban N = 335* </w:t>
            </w:r>
          </w:p>
        </w:tc>
        <w:tc>
          <w:tcPr>
            <w:tcW w:w="2126" w:type="dxa"/>
            <w:tcBorders>
              <w:top w:val="single" w:sz="4" w:space="0" w:color="7F7F7F"/>
              <w:left w:val="single" w:sz="4" w:space="0" w:color="7F7F7F"/>
              <w:bottom w:val="single" w:sz="4" w:space="0" w:color="7F7F7F"/>
              <w:right w:val="single" w:sz="4" w:space="0" w:color="7F7F7F"/>
            </w:tcBorders>
          </w:tcPr>
          <w:p w14:paraId="0CBF80D7" w14:textId="77777777" w:rsidR="00C304E2" w:rsidRPr="00346DCA" w:rsidRDefault="00C304E2" w:rsidP="00D414D1">
            <w:pPr>
              <w:keepNext/>
              <w:keepLines/>
              <w:spacing w:line="259" w:lineRule="auto"/>
              <w:ind w:left="289" w:right="227"/>
              <w:jc w:val="center"/>
            </w:pPr>
            <w:r w:rsidRPr="00346DCA">
              <w:rPr>
                <w:rFonts w:eastAsia="Times New Roman"/>
                <w:b/>
              </w:rPr>
              <w:t xml:space="preserve">Comparator N = 165* </w:t>
            </w:r>
          </w:p>
        </w:tc>
      </w:tr>
      <w:tr w:rsidR="00C304E2" w:rsidRPr="00346DCA" w14:paraId="526E13B7" w14:textId="77777777" w:rsidTr="00D414D1">
        <w:trPr>
          <w:trHeight w:val="790"/>
        </w:trPr>
        <w:tc>
          <w:tcPr>
            <w:tcW w:w="5212" w:type="dxa"/>
            <w:tcBorders>
              <w:top w:val="single" w:sz="4" w:space="0" w:color="7F7F7F"/>
              <w:left w:val="single" w:sz="4" w:space="0" w:color="7F7F7F"/>
              <w:bottom w:val="single" w:sz="4" w:space="0" w:color="7F7F7F"/>
              <w:right w:val="single" w:sz="4" w:space="0" w:color="7F7F7F"/>
            </w:tcBorders>
          </w:tcPr>
          <w:p w14:paraId="0C626013" w14:textId="77777777" w:rsidR="00C304E2" w:rsidRPr="00346DCA" w:rsidRDefault="00C304E2" w:rsidP="00D414D1">
            <w:pPr>
              <w:keepNext/>
              <w:keepLines/>
              <w:spacing w:line="259" w:lineRule="auto"/>
            </w:pPr>
            <w:proofErr w:type="spellStart"/>
            <w:r w:rsidRPr="00346DCA">
              <w:t>Recidief</w:t>
            </w:r>
            <w:proofErr w:type="spellEnd"/>
            <w:r w:rsidRPr="00346DCA">
              <w:t xml:space="preserve"> VTE (</w:t>
            </w:r>
            <w:proofErr w:type="spellStart"/>
            <w:r w:rsidRPr="00346DCA">
              <w:t>belangrijkste</w:t>
            </w:r>
            <w:proofErr w:type="spellEnd"/>
            <w:r w:rsidRPr="00346DCA">
              <w:t xml:space="preserve"> </w:t>
            </w:r>
            <w:proofErr w:type="spellStart"/>
            <w:r w:rsidRPr="00346DCA">
              <w:t>werkzaamheidsuitkomst</w:t>
            </w:r>
            <w:proofErr w:type="spellEnd"/>
            <w:r w:rsidRPr="00346DCA">
              <w:t xml:space="preserve">) </w:t>
            </w:r>
          </w:p>
        </w:tc>
        <w:tc>
          <w:tcPr>
            <w:tcW w:w="2126" w:type="dxa"/>
            <w:tcBorders>
              <w:top w:val="single" w:sz="4" w:space="0" w:color="7F7F7F"/>
              <w:left w:val="single" w:sz="4" w:space="0" w:color="7F7F7F"/>
              <w:bottom w:val="single" w:sz="4" w:space="0" w:color="7F7F7F"/>
              <w:right w:val="single" w:sz="4" w:space="0" w:color="7F7F7F"/>
            </w:tcBorders>
          </w:tcPr>
          <w:p w14:paraId="350C7ED0" w14:textId="77777777" w:rsidR="00C304E2" w:rsidRPr="00346DCA" w:rsidRDefault="00C304E2" w:rsidP="00D414D1">
            <w:pPr>
              <w:keepNext/>
              <w:keepLines/>
              <w:spacing w:line="259" w:lineRule="auto"/>
              <w:ind w:left="7"/>
              <w:jc w:val="center"/>
            </w:pPr>
            <w:r w:rsidRPr="00346DCA">
              <w:t xml:space="preserve">4 </w:t>
            </w:r>
          </w:p>
          <w:p w14:paraId="3B69B719" w14:textId="77777777" w:rsidR="00C304E2" w:rsidRPr="00346DCA" w:rsidRDefault="00C304E2" w:rsidP="00D414D1">
            <w:pPr>
              <w:keepNext/>
              <w:keepLines/>
              <w:spacing w:line="259" w:lineRule="auto"/>
              <w:ind w:left="7"/>
              <w:jc w:val="center"/>
            </w:pPr>
            <w:r w:rsidRPr="00346DCA">
              <w:t xml:space="preserve">(1,2%; 95%-BI </w:t>
            </w:r>
          </w:p>
          <w:p w14:paraId="61A20323" w14:textId="77777777" w:rsidR="00C304E2" w:rsidRPr="00346DCA" w:rsidRDefault="00C304E2" w:rsidP="00D414D1">
            <w:pPr>
              <w:keepNext/>
              <w:keepLines/>
              <w:spacing w:line="259" w:lineRule="auto"/>
              <w:ind w:left="7"/>
              <w:jc w:val="center"/>
            </w:pPr>
            <w:r w:rsidRPr="00346DCA">
              <w:t xml:space="preserve">0,4% - 3,0%) </w:t>
            </w:r>
          </w:p>
        </w:tc>
        <w:tc>
          <w:tcPr>
            <w:tcW w:w="2126" w:type="dxa"/>
            <w:tcBorders>
              <w:top w:val="single" w:sz="4" w:space="0" w:color="7F7F7F"/>
              <w:left w:val="single" w:sz="4" w:space="0" w:color="7F7F7F"/>
              <w:bottom w:val="single" w:sz="4" w:space="0" w:color="7F7F7F"/>
              <w:right w:val="single" w:sz="4" w:space="0" w:color="7F7F7F"/>
            </w:tcBorders>
          </w:tcPr>
          <w:p w14:paraId="1F5F3361" w14:textId="77777777" w:rsidR="00C304E2" w:rsidRPr="00346DCA" w:rsidRDefault="00C304E2" w:rsidP="00D414D1">
            <w:pPr>
              <w:keepNext/>
              <w:keepLines/>
              <w:spacing w:line="259" w:lineRule="auto"/>
              <w:ind w:left="7"/>
              <w:jc w:val="center"/>
            </w:pPr>
            <w:r w:rsidRPr="00346DCA">
              <w:t xml:space="preserve">5 </w:t>
            </w:r>
          </w:p>
          <w:p w14:paraId="2242C5AA" w14:textId="77777777" w:rsidR="00C304E2" w:rsidRPr="00346DCA" w:rsidRDefault="00C304E2" w:rsidP="00D414D1">
            <w:pPr>
              <w:keepNext/>
              <w:keepLines/>
              <w:spacing w:line="259" w:lineRule="auto"/>
              <w:ind w:left="7"/>
              <w:jc w:val="center"/>
            </w:pPr>
            <w:r w:rsidRPr="00346DCA">
              <w:t xml:space="preserve">(3,0%; 95%-BI </w:t>
            </w:r>
          </w:p>
          <w:p w14:paraId="76A5D1C9" w14:textId="77777777" w:rsidR="00C304E2" w:rsidRPr="00346DCA" w:rsidRDefault="00C304E2" w:rsidP="00D414D1">
            <w:pPr>
              <w:keepNext/>
              <w:keepLines/>
              <w:spacing w:line="259" w:lineRule="auto"/>
              <w:ind w:left="7"/>
              <w:jc w:val="center"/>
            </w:pPr>
            <w:r w:rsidRPr="00346DCA">
              <w:t xml:space="preserve">1,2% - 6,6%) </w:t>
            </w:r>
          </w:p>
        </w:tc>
      </w:tr>
      <w:tr w:rsidR="00C304E2" w:rsidRPr="00346DCA" w14:paraId="15BAFCFB" w14:textId="77777777" w:rsidTr="00D414D1">
        <w:trPr>
          <w:trHeight w:val="790"/>
        </w:trPr>
        <w:tc>
          <w:tcPr>
            <w:tcW w:w="5212" w:type="dxa"/>
            <w:tcBorders>
              <w:top w:val="single" w:sz="4" w:space="0" w:color="7F7F7F"/>
              <w:left w:val="single" w:sz="4" w:space="0" w:color="7F7F7F"/>
              <w:bottom w:val="single" w:sz="4" w:space="0" w:color="7F7F7F"/>
              <w:right w:val="single" w:sz="4" w:space="0" w:color="7F7F7F"/>
            </w:tcBorders>
          </w:tcPr>
          <w:p w14:paraId="63F72B85" w14:textId="77777777" w:rsidR="00C304E2" w:rsidRPr="00346DCA" w:rsidRDefault="00C304E2" w:rsidP="00D414D1">
            <w:pPr>
              <w:spacing w:line="259" w:lineRule="auto"/>
              <w:rPr>
                <w:lang w:val="nl-NL"/>
              </w:rPr>
            </w:pPr>
            <w:r w:rsidRPr="00346DCA">
              <w:rPr>
                <w:lang w:val="nl-NL"/>
              </w:rPr>
              <w:t xml:space="preserve">Samenstelling: symptomatische recidief VTE + asymptomatische verergering op herhaalde beeldvorming </w:t>
            </w:r>
          </w:p>
        </w:tc>
        <w:tc>
          <w:tcPr>
            <w:tcW w:w="2126" w:type="dxa"/>
            <w:tcBorders>
              <w:top w:val="single" w:sz="4" w:space="0" w:color="7F7F7F"/>
              <w:left w:val="single" w:sz="4" w:space="0" w:color="7F7F7F"/>
              <w:bottom w:val="single" w:sz="4" w:space="0" w:color="7F7F7F"/>
              <w:right w:val="single" w:sz="4" w:space="0" w:color="7F7F7F"/>
            </w:tcBorders>
          </w:tcPr>
          <w:p w14:paraId="1C4D7791" w14:textId="77777777" w:rsidR="00C304E2" w:rsidRPr="00346DCA" w:rsidRDefault="00C304E2" w:rsidP="00D414D1">
            <w:pPr>
              <w:spacing w:line="259" w:lineRule="auto"/>
              <w:ind w:left="7"/>
              <w:jc w:val="center"/>
            </w:pPr>
            <w:r w:rsidRPr="00346DCA">
              <w:t xml:space="preserve">5 </w:t>
            </w:r>
          </w:p>
          <w:p w14:paraId="62F0BEE1" w14:textId="77777777" w:rsidR="00C304E2" w:rsidRPr="00346DCA" w:rsidRDefault="00C304E2" w:rsidP="00D414D1">
            <w:pPr>
              <w:spacing w:line="259" w:lineRule="auto"/>
              <w:ind w:left="7"/>
              <w:jc w:val="center"/>
            </w:pPr>
            <w:r w:rsidRPr="00346DCA">
              <w:t xml:space="preserve">(1,5%; 95%-BI </w:t>
            </w:r>
          </w:p>
          <w:p w14:paraId="48D7A956" w14:textId="77777777" w:rsidR="00C304E2" w:rsidRPr="00346DCA" w:rsidRDefault="00C304E2" w:rsidP="00D414D1">
            <w:pPr>
              <w:spacing w:line="259" w:lineRule="auto"/>
              <w:ind w:left="7"/>
              <w:jc w:val="center"/>
            </w:pPr>
            <w:r w:rsidRPr="00346DCA">
              <w:t xml:space="preserve">0,6% - 3,4%) </w:t>
            </w:r>
          </w:p>
        </w:tc>
        <w:tc>
          <w:tcPr>
            <w:tcW w:w="2126" w:type="dxa"/>
            <w:tcBorders>
              <w:top w:val="single" w:sz="4" w:space="0" w:color="7F7F7F"/>
              <w:left w:val="single" w:sz="4" w:space="0" w:color="7F7F7F"/>
              <w:bottom w:val="single" w:sz="4" w:space="0" w:color="7F7F7F"/>
              <w:right w:val="single" w:sz="4" w:space="0" w:color="7F7F7F"/>
            </w:tcBorders>
          </w:tcPr>
          <w:p w14:paraId="14881BCA" w14:textId="77777777" w:rsidR="00C304E2" w:rsidRPr="00346DCA" w:rsidRDefault="00C304E2" w:rsidP="00D414D1">
            <w:pPr>
              <w:spacing w:line="259" w:lineRule="auto"/>
              <w:ind w:left="7"/>
              <w:jc w:val="center"/>
            </w:pPr>
            <w:r w:rsidRPr="00346DCA">
              <w:t xml:space="preserve">6 </w:t>
            </w:r>
          </w:p>
          <w:p w14:paraId="449EDC2A" w14:textId="77777777" w:rsidR="00C304E2" w:rsidRPr="00346DCA" w:rsidRDefault="00C304E2" w:rsidP="00D414D1">
            <w:pPr>
              <w:spacing w:line="259" w:lineRule="auto"/>
              <w:ind w:left="7"/>
              <w:jc w:val="center"/>
            </w:pPr>
            <w:r w:rsidRPr="00346DCA">
              <w:t xml:space="preserve">(3,6%; 95%-BI </w:t>
            </w:r>
          </w:p>
          <w:p w14:paraId="1D71118D" w14:textId="77777777" w:rsidR="00C304E2" w:rsidRPr="00346DCA" w:rsidRDefault="00C304E2" w:rsidP="00D414D1">
            <w:pPr>
              <w:spacing w:line="259" w:lineRule="auto"/>
              <w:ind w:left="7"/>
              <w:jc w:val="center"/>
            </w:pPr>
            <w:r w:rsidRPr="00346DCA">
              <w:t xml:space="preserve">1,6% - 7,6%) </w:t>
            </w:r>
          </w:p>
        </w:tc>
      </w:tr>
      <w:tr w:rsidR="00C304E2" w:rsidRPr="00346DCA" w14:paraId="277450D0" w14:textId="77777777" w:rsidTr="00D414D1">
        <w:trPr>
          <w:trHeight w:val="830"/>
        </w:trPr>
        <w:tc>
          <w:tcPr>
            <w:tcW w:w="5212" w:type="dxa"/>
            <w:tcBorders>
              <w:top w:val="single" w:sz="4" w:space="0" w:color="7F7F7F"/>
              <w:left w:val="single" w:sz="4" w:space="0" w:color="7F7F7F"/>
              <w:bottom w:val="single" w:sz="4" w:space="0" w:color="7F7F7F"/>
              <w:right w:val="single" w:sz="4" w:space="0" w:color="7F7F7F"/>
            </w:tcBorders>
          </w:tcPr>
          <w:p w14:paraId="4187E9D9" w14:textId="77777777" w:rsidR="00C304E2" w:rsidRPr="00346DCA" w:rsidRDefault="00C304E2" w:rsidP="00D414D1">
            <w:pPr>
              <w:spacing w:line="259" w:lineRule="auto"/>
              <w:rPr>
                <w:lang w:val="nl-NL"/>
              </w:rPr>
            </w:pPr>
            <w:r w:rsidRPr="00346DCA">
              <w:rPr>
                <w:lang w:val="nl-NL"/>
              </w:rPr>
              <w:t xml:space="preserve">Samenstelling: symptomatische recidief VTE + asymptomatische verergering + geen verandering op herhaalde beeldvorming </w:t>
            </w:r>
          </w:p>
        </w:tc>
        <w:tc>
          <w:tcPr>
            <w:tcW w:w="2126" w:type="dxa"/>
            <w:tcBorders>
              <w:top w:val="single" w:sz="4" w:space="0" w:color="7F7F7F"/>
              <w:left w:val="single" w:sz="4" w:space="0" w:color="7F7F7F"/>
              <w:bottom w:val="single" w:sz="4" w:space="0" w:color="7F7F7F"/>
              <w:right w:val="single" w:sz="4" w:space="0" w:color="7F7F7F"/>
            </w:tcBorders>
          </w:tcPr>
          <w:p w14:paraId="1622FA4F" w14:textId="77777777" w:rsidR="00C304E2" w:rsidRPr="00346DCA" w:rsidRDefault="00C304E2" w:rsidP="00D414D1">
            <w:pPr>
              <w:spacing w:line="259" w:lineRule="auto"/>
              <w:ind w:left="9"/>
              <w:jc w:val="center"/>
            </w:pPr>
            <w:r w:rsidRPr="00346DCA">
              <w:t xml:space="preserve">21 </w:t>
            </w:r>
          </w:p>
          <w:p w14:paraId="56E95F52" w14:textId="77777777" w:rsidR="00C304E2" w:rsidRPr="00346DCA" w:rsidRDefault="00C304E2" w:rsidP="00D414D1">
            <w:pPr>
              <w:spacing w:line="259" w:lineRule="auto"/>
              <w:ind w:left="7"/>
              <w:jc w:val="center"/>
            </w:pPr>
            <w:r w:rsidRPr="00346DCA">
              <w:t xml:space="preserve">(6,3%; 95%-BI </w:t>
            </w:r>
          </w:p>
          <w:p w14:paraId="51FAB696" w14:textId="77777777" w:rsidR="00C304E2" w:rsidRPr="00346DCA" w:rsidRDefault="00C304E2" w:rsidP="00D414D1">
            <w:pPr>
              <w:spacing w:line="259" w:lineRule="auto"/>
              <w:ind w:left="7"/>
              <w:jc w:val="center"/>
            </w:pPr>
            <w:r w:rsidRPr="00346DCA">
              <w:t xml:space="preserve">4,0% - 9,2%) </w:t>
            </w:r>
          </w:p>
        </w:tc>
        <w:tc>
          <w:tcPr>
            <w:tcW w:w="2126" w:type="dxa"/>
            <w:tcBorders>
              <w:top w:val="single" w:sz="4" w:space="0" w:color="7F7F7F"/>
              <w:left w:val="single" w:sz="4" w:space="0" w:color="7F7F7F"/>
              <w:bottom w:val="single" w:sz="4" w:space="0" w:color="7F7F7F"/>
              <w:right w:val="single" w:sz="4" w:space="0" w:color="7F7F7F"/>
            </w:tcBorders>
          </w:tcPr>
          <w:p w14:paraId="1A3B849E" w14:textId="77777777" w:rsidR="00C304E2" w:rsidRPr="00346DCA" w:rsidRDefault="00C304E2" w:rsidP="00D414D1">
            <w:pPr>
              <w:spacing w:line="259" w:lineRule="auto"/>
              <w:ind w:left="7"/>
              <w:jc w:val="center"/>
            </w:pPr>
            <w:r w:rsidRPr="00346DCA">
              <w:t xml:space="preserve">19 </w:t>
            </w:r>
          </w:p>
          <w:p w14:paraId="785B58FE" w14:textId="77777777" w:rsidR="00C304E2" w:rsidRPr="00346DCA" w:rsidRDefault="00C304E2" w:rsidP="00D414D1">
            <w:pPr>
              <w:spacing w:line="259" w:lineRule="auto"/>
              <w:ind w:left="6"/>
              <w:jc w:val="center"/>
            </w:pPr>
            <w:r w:rsidRPr="00346DCA">
              <w:t xml:space="preserve">(11,5%; 95%-BI </w:t>
            </w:r>
          </w:p>
          <w:p w14:paraId="6371FFEF" w14:textId="77777777" w:rsidR="00C304E2" w:rsidRPr="00346DCA" w:rsidRDefault="00C304E2" w:rsidP="00D414D1">
            <w:pPr>
              <w:spacing w:line="259" w:lineRule="auto"/>
              <w:ind w:left="6"/>
              <w:jc w:val="center"/>
            </w:pPr>
            <w:r w:rsidRPr="00346DCA">
              <w:t xml:space="preserve">7,3% - 17,4%) </w:t>
            </w:r>
          </w:p>
        </w:tc>
      </w:tr>
      <w:tr w:rsidR="00C304E2" w:rsidRPr="00346DCA" w14:paraId="785B100C" w14:textId="77777777" w:rsidTr="00D414D1">
        <w:trPr>
          <w:trHeight w:val="858"/>
        </w:trPr>
        <w:tc>
          <w:tcPr>
            <w:tcW w:w="5212" w:type="dxa"/>
            <w:tcBorders>
              <w:top w:val="single" w:sz="4" w:space="0" w:color="7F7F7F"/>
              <w:left w:val="single" w:sz="4" w:space="0" w:color="7F7F7F"/>
              <w:bottom w:val="single" w:sz="4" w:space="0" w:color="7F7F7F"/>
              <w:right w:val="single" w:sz="4" w:space="0" w:color="7F7F7F"/>
            </w:tcBorders>
          </w:tcPr>
          <w:p w14:paraId="344CFF00" w14:textId="77777777" w:rsidR="00C304E2" w:rsidRPr="00346DCA" w:rsidRDefault="00C304E2" w:rsidP="00D414D1">
            <w:pPr>
              <w:spacing w:line="259" w:lineRule="auto"/>
            </w:pPr>
            <w:proofErr w:type="spellStart"/>
            <w:r w:rsidRPr="00346DCA">
              <w:t>Normalisering</w:t>
            </w:r>
            <w:proofErr w:type="spellEnd"/>
            <w:r w:rsidRPr="00346DCA">
              <w:t xml:space="preserve"> op </w:t>
            </w:r>
            <w:proofErr w:type="spellStart"/>
            <w:r w:rsidRPr="00346DCA">
              <w:t>herhaalde</w:t>
            </w:r>
            <w:proofErr w:type="spellEnd"/>
            <w:r w:rsidRPr="00346DCA">
              <w:t xml:space="preserve"> </w:t>
            </w:r>
            <w:proofErr w:type="spellStart"/>
            <w:r w:rsidRPr="00346DCA">
              <w:t>beeldvorming</w:t>
            </w:r>
            <w:proofErr w:type="spellEnd"/>
            <w:r w:rsidRPr="00346DCA">
              <w:t xml:space="preserve"> </w:t>
            </w:r>
          </w:p>
        </w:tc>
        <w:tc>
          <w:tcPr>
            <w:tcW w:w="2126" w:type="dxa"/>
            <w:tcBorders>
              <w:top w:val="single" w:sz="4" w:space="0" w:color="7F7F7F"/>
              <w:left w:val="single" w:sz="4" w:space="0" w:color="7F7F7F"/>
              <w:bottom w:val="single" w:sz="4" w:space="0" w:color="7F7F7F"/>
              <w:right w:val="single" w:sz="4" w:space="0" w:color="7F7F7F"/>
            </w:tcBorders>
          </w:tcPr>
          <w:p w14:paraId="08DF68C3" w14:textId="77777777" w:rsidR="00C304E2" w:rsidRPr="00346DCA" w:rsidRDefault="00C304E2" w:rsidP="00D414D1">
            <w:pPr>
              <w:spacing w:line="259" w:lineRule="auto"/>
              <w:ind w:left="9"/>
              <w:jc w:val="center"/>
            </w:pPr>
            <w:r w:rsidRPr="00346DCA">
              <w:t xml:space="preserve">128 </w:t>
            </w:r>
          </w:p>
          <w:p w14:paraId="7DC2B86F" w14:textId="77777777" w:rsidR="00C304E2" w:rsidRPr="00346DCA" w:rsidRDefault="00C304E2" w:rsidP="00D414D1">
            <w:pPr>
              <w:spacing w:line="259" w:lineRule="auto"/>
              <w:ind w:left="9"/>
              <w:jc w:val="center"/>
            </w:pPr>
            <w:r w:rsidRPr="00346DCA">
              <w:t xml:space="preserve">(38,2%; 95%-BI </w:t>
            </w:r>
          </w:p>
          <w:p w14:paraId="322A71FC" w14:textId="77777777" w:rsidR="00C304E2" w:rsidRPr="00346DCA" w:rsidRDefault="00C304E2" w:rsidP="00D414D1">
            <w:pPr>
              <w:spacing w:line="259" w:lineRule="auto"/>
              <w:ind w:left="7"/>
              <w:jc w:val="center"/>
            </w:pPr>
            <w:r w:rsidRPr="00346DCA">
              <w:t xml:space="preserve">33,0% - 43,5%) </w:t>
            </w:r>
          </w:p>
        </w:tc>
        <w:tc>
          <w:tcPr>
            <w:tcW w:w="2126" w:type="dxa"/>
            <w:tcBorders>
              <w:top w:val="single" w:sz="4" w:space="0" w:color="7F7F7F"/>
              <w:left w:val="single" w:sz="4" w:space="0" w:color="7F7F7F"/>
              <w:bottom w:val="single" w:sz="4" w:space="0" w:color="7F7F7F"/>
              <w:right w:val="single" w:sz="4" w:space="0" w:color="7F7F7F"/>
            </w:tcBorders>
          </w:tcPr>
          <w:p w14:paraId="2163AD89" w14:textId="77777777" w:rsidR="00C304E2" w:rsidRPr="00346DCA" w:rsidRDefault="00C304E2" w:rsidP="00D414D1">
            <w:pPr>
              <w:spacing w:line="259" w:lineRule="auto"/>
              <w:ind w:left="7"/>
              <w:jc w:val="center"/>
            </w:pPr>
            <w:r w:rsidRPr="00346DCA">
              <w:t xml:space="preserve">43 </w:t>
            </w:r>
          </w:p>
          <w:p w14:paraId="08052435" w14:textId="77777777" w:rsidR="00C304E2" w:rsidRPr="00346DCA" w:rsidRDefault="00C304E2" w:rsidP="00D414D1">
            <w:pPr>
              <w:spacing w:line="259" w:lineRule="auto"/>
              <w:ind w:left="6"/>
              <w:jc w:val="center"/>
            </w:pPr>
            <w:r w:rsidRPr="00346DCA">
              <w:t xml:space="preserve">(26,1%; 95%-BI </w:t>
            </w:r>
          </w:p>
          <w:p w14:paraId="484ACB03" w14:textId="77777777" w:rsidR="00C304E2" w:rsidRPr="00346DCA" w:rsidRDefault="00C304E2" w:rsidP="00D414D1">
            <w:pPr>
              <w:spacing w:line="259" w:lineRule="auto"/>
              <w:ind w:left="5"/>
              <w:jc w:val="center"/>
            </w:pPr>
            <w:r w:rsidRPr="00346DCA">
              <w:t xml:space="preserve">19,8% - 33,0%) </w:t>
            </w:r>
          </w:p>
        </w:tc>
      </w:tr>
      <w:tr w:rsidR="00C304E2" w:rsidRPr="00346DCA" w14:paraId="20263424" w14:textId="77777777" w:rsidTr="00D414D1">
        <w:trPr>
          <w:trHeight w:val="982"/>
        </w:trPr>
        <w:tc>
          <w:tcPr>
            <w:tcW w:w="5212" w:type="dxa"/>
            <w:tcBorders>
              <w:top w:val="single" w:sz="4" w:space="0" w:color="7F7F7F"/>
              <w:left w:val="single" w:sz="4" w:space="0" w:color="7F7F7F"/>
              <w:bottom w:val="single" w:sz="4" w:space="0" w:color="7F7F7F"/>
              <w:right w:val="single" w:sz="4" w:space="0" w:color="7F7F7F"/>
            </w:tcBorders>
          </w:tcPr>
          <w:p w14:paraId="58839405" w14:textId="77777777" w:rsidR="00C304E2" w:rsidRPr="00346DCA" w:rsidRDefault="00C304E2" w:rsidP="00D414D1">
            <w:pPr>
              <w:spacing w:line="259" w:lineRule="auto"/>
              <w:rPr>
                <w:lang w:val="nl-NL"/>
              </w:rPr>
            </w:pPr>
            <w:r w:rsidRPr="00346DCA">
              <w:rPr>
                <w:lang w:val="nl-NL"/>
              </w:rPr>
              <w:t xml:space="preserve">Samenstelling: symptomatische recidief VTE + ernstige bloeding (netto klinisch voordeel) </w:t>
            </w:r>
          </w:p>
        </w:tc>
        <w:tc>
          <w:tcPr>
            <w:tcW w:w="2126" w:type="dxa"/>
            <w:tcBorders>
              <w:top w:val="single" w:sz="4" w:space="0" w:color="7F7F7F"/>
              <w:left w:val="single" w:sz="4" w:space="0" w:color="7F7F7F"/>
              <w:bottom w:val="single" w:sz="4" w:space="0" w:color="7F7F7F"/>
              <w:right w:val="single" w:sz="4" w:space="0" w:color="7F7F7F"/>
            </w:tcBorders>
          </w:tcPr>
          <w:p w14:paraId="4AD260CD" w14:textId="77777777" w:rsidR="00C304E2" w:rsidRPr="00346DCA" w:rsidRDefault="00C304E2" w:rsidP="00D414D1">
            <w:pPr>
              <w:spacing w:line="259" w:lineRule="auto"/>
              <w:ind w:left="7"/>
              <w:jc w:val="center"/>
            </w:pPr>
            <w:r w:rsidRPr="00346DCA">
              <w:t xml:space="preserve">4 </w:t>
            </w:r>
          </w:p>
          <w:p w14:paraId="03D88247" w14:textId="77777777" w:rsidR="00C304E2" w:rsidRPr="00346DCA" w:rsidRDefault="00C304E2" w:rsidP="00D414D1">
            <w:pPr>
              <w:spacing w:line="259" w:lineRule="auto"/>
              <w:ind w:left="7"/>
              <w:jc w:val="center"/>
            </w:pPr>
            <w:r w:rsidRPr="00346DCA">
              <w:t xml:space="preserve">(1,2%; 95%-BI </w:t>
            </w:r>
          </w:p>
          <w:p w14:paraId="240A7D31" w14:textId="77777777" w:rsidR="00C304E2" w:rsidRPr="00346DCA" w:rsidRDefault="00C304E2" w:rsidP="00D414D1">
            <w:pPr>
              <w:spacing w:line="259" w:lineRule="auto"/>
              <w:ind w:left="7"/>
              <w:jc w:val="center"/>
            </w:pPr>
            <w:r w:rsidRPr="00346DCA">
              <w:t xml:space="preserve">0,4% - 3,0%) </w:t>
            </w:r>
          </w:p>
        </w:tc>
        <w:tc>
          <w:tcPr>
            <w:tcW w:w="2126" w:type="dxa"/>
            <w:tcBorders>
              <w:top w:val="single" w:sz="4" w:space="0" w:color="7F7F7F"/>
              <w:left w:val="single" w:sz="4" w:space="0" w:color="7F7F7F"/>
              <w:bottom w:val="single" w:sz="4" w:space="0" w:color="7F7F7F"/>
              <w:right w:val="single" w:sz="4" w:space="0" w:color="7F7F7F"/>
            </w:tcBorders>
          </w:tcPr>
          <w:p w14:paraId="41717866" w14:textId="77777777" w:rsidR="00C304E2" w:rsidRPr="00346DCA" w:rsidRDefault="00C304E2" w:rsidP="00D414D1">
            <w:pPr>
              <w:spacing w:line="259" w:lineRule="auto"/>
              <w:ind w:left="7"/>
              <w:jc w:val="center"/>
            </w:pPr>
            <w:r w:rsidRPr="00346DCA">
              <w:t xml:space="preserve">7 </w:t>
            </w:r>
          </w:p>
          <w:p w14:paraId="3924B25A" w14:textId="77777777" w:rsidR="00C304E2" w:rsidRPr="00346DCA" w:rsidRDefault="00C304E2" w:rsidP="00D414D1">
            <w:pPr>
              <w:spacing w:line="259" w:lineRule="auto"/>
              <w:ind w:left="7"/>
              <w:jc w:val="center"/>
            </w:pPr>
            <w:r w:rsidRPr="00346DCA">
              <w:t xml:space="preserve">(4,2%; 95%-BI </w:t>
            </w:r>
          </w:p>
          <w:p w14:paraId="4FDB039B" w14:textId="77777777" w:rsidR="00C304E2" w:rsidRPr="00346DCA" w:rsidRDefault="00C304E2" w:rsidP="00D414D1">
            <w:pPr>
              <w:spacing w:line="259" w:lineRule="auto"/>
              <w:ind w:left="7"/>
              <w:jc w:val="center"/>
            </w:pPr>
            <w:r w:rsidRPr="00346DCA">
              <w:t xml:space="preserve">2,0% - 8,4%) </w:t>
            </w:r>
          </w:p>
        </w:tc>
      </w:tr>
      <w:tr w:rsidR="00C304E2" w:rsidRPr="00346DCA" w14:paraId="289BFD6F" w14:textId="77777777" w:rsidTr="00D414D1">
        <w:trPr>
          <w:trHeight w:val="856"/>
        </w:trPr>
        <w:tc>
          <w:tcPr>
            <w:tcW w:w="5212" w:type="dxa"/>
            <w:tcBorders>
              <w:top w:val="single" w:sz="4" w:space="0" w:color="7F7F7F"/>
              <w:left w:val="single" w:sz="4" w:space="0" w:color="7F7F7F"/>
              <w:bottom w:val="single" w:sz="4" w:space="0" w:color="7F7F7F"/>
              <w:right w:val="single" w:sz="4" w:space="0" w:color="7F7F7F"/>
            </w:tcBorders>
          </w:tcPr>
          <w:p w14:paraId="74AB12F4" w14:textId="77777777" w:rsidR="00C304E2" w:rsidRPr="00346DCA" w:rsidRDefault="00C304E2" w:rsidP="00D414D1">
            <w:pPr>
              <w:spacing w:line="259" w:lineRule="auto"/>
            </w:pPr>
            <w:r w:rsidRPr="00346DCA">
              <w:t xml:space="preserve">Fatale of </w:t>
            </w:r>
            <w:proofErr w:type="spellStart"/>
            <w:r w:rsidRPr="00346DCA">
              <w:t>niet</w:t>
            </w:r>
            <w:proofErr w:type="spellEnd"/>
            <w:r w:rsidRPr="00346DCA">
              <w:t xml:space="preserve">-fatale pulmonale </w:t>
            </w:r>
            <w:proofErr w:type="spellStart"/>
            <w:r w:rsidRPr="00346DCA">
              <w:t>embolie</w:t>
            </w:r>
            <w:proofErr w:type="spellEnd"/>
            <w:r w:rsidRPr="00346DCA">
              <w:t xml:space="preserve"> </w:t>
            </w:r>
          </w:p>
        </w:tc>
        <w:tc>
          <w:tcPr>
            <w:tcW w:w="2126" w:type="dxa"/>
            <w:tcBorders>
              <w:top w:val="single" w:sz="4" w:space="0" w:color="7F7F7F"/>
              <w:left w:val="single" w:sz="4" w:space="0" w:color="7F7F7F"/>
              <w:bottom w:val="single" w:sz="4" w:space="0" w:color="7F7F7F"/>
              <w:right w:val="single" w:sz="4" w:space="0" w:color="7F7F7F"/>
            </w:tcBorders>
          </w:tcPr>
          <w:p w14:paraId="62031E96" w14:textId="77777777" w:rsidR="00C304E2" w:rsidRPr="00346DCA" w:rsidRDefault="00C304E2" w:rsidP="00D414D1">
            <w:pPr>
              <w:spacing w:line="259" w:lineRule="auto"/>
              <w:ind w:left="7"/>
              <w:jc w:val="center"/>
            </w:pPr>
            <w:r w:rsidRPr="00346DCA">
              <w:t xml:space="preserve">1 </w:t>
            </w:r>
          </w:p>
          <w:p w14:paraId="2CB95BC0" w14:textId="77777777" w:rsidR="00C304E2" w:rsidRPr="00346DCA" w:rsidRDefault="00C304E2" w:rsidP="00D414D1">
            <w:pPr>
              <w:spacing w:line="259" w:lineRule="auto"/>
              <w:ind w:left="7"/>
              <w:jc w:val="center"/>
            </w:pPr>
            <w:r w:rsidRPr="00346DCA">
              <w:t xml:space="preserve">(0,3%; 95%-BI </w:t>
            </w:r>
          </w:p>
          <w:p w14:paraId="5E01A6DF" w14:textId="77777777" w:rsidR="00C304E2" w:rsidRPr="00346DCA" w:rsidRDefault="00C304E2" w:rsidP="00D414D1">
            <w:pPr>
              <w:spacing w:line="259" w:lineRule="auto"/>
              <w:ind w:left="7"/>
              <w:jc w:val="center"/>
            </w:pPr>
            <w:r w:rsidRPr="00346DCA">
              <w:t xml:space="preserve">0,0% - 1,6%) </w:t>
            </w:r>
          </w:p>
        </w:tc>
        <w:tc>
          <w:tcPr>
            <w:tcW w:w="2126" w:type="dxa"/>
            <w:tcBorders>
              <w:top w:val="single" w:sz="4" w:space="0" w:color="7F7F7F"/>
              <w:left w:val="single" w:sz="4" w:space="0" w:color="7F7F7F"/>
              <w:bottom w:val="single" w:sz="4" w:space="0" w:color="7F7F7F"/>
              <w:right w:val="single" w:sz="4" w:space="0" w:color="7F7F7F"/>
            </w:tcBorders>
          </w:tcPr>
          <w:p w14:paraId="006B95DA" w14:textId="77777777" w:rsidR="00C304E2" w:rsidRPr="00346DCA" w:rsidRDefault="00C304E2" w:rsidP="00D414D1">
            <w:pPr>
              <w:spacing w:line="259" w:lineRule="auto"/>
              <w:ind w:left="7"/>
              <w:jc w:val="center"/>
            </w:pPr>
            <w:r w:rsidRPr="00346DCA">
              <w:t xml:space="preserve">1 </w:t>
            </w:r>
          </w:p>
          <w:p w14:paraId="3A6081B2" w14:textId="77777777" w:rsidR="00C304E2" w:rsidRPr="00346DCA" w:rsidRDefault="00C304E2" w:rsidP="00D414D1">
            <w:pPr>
              <w:spacing w:line="259" w:lineRule="auto"/>
              <w:ind w:left="7"/>
              <w:jc w:val="center"/>
            </w:pPr>
            <w:r w:rsidRPr="00346DCA">
              <w:t xml:space="preserve">(0,6%; 95%-BI </w:t>
            </w:r>
          </w:p>
          <w:p w14:paraId="235C57AB" w14:textId="77777777" w:rsidR="00C304E2" w:rsidRPr="00346DCA" w:rsidRDefault="00C304E2" w:rsidP="00D414D1">
            <w:pPr>
              <w:spacing w:line="259" w:lineRule="auto"/>
              <w:ind w:left="7"/>
              <w:jc w:val="center"/>
            </w:pPr>
            <w:r w:rsidRPr="00346DCA">
              <w:t xml:space="preserve">0,0% - 3,1%) </w:t>
            </w:r>
          </w:p>
        </w:tc>
      </w:tr>
    </w:tbl>
    <w:p w14:paraId="03565BA7" w14:textId="77777777" w:rsidR="00C304E2" w:rsidRPr="00346DCA" w:rsidRDefault="00C304E2" w:rsidP="00C304E2">
      <w:pPr>
        <w:ind w:left="8" w:right="12"/>
        <w:rPr>
          <w:lang w:val="nl-NL"/>
        </w:rPr>
      </w:pPr>
      <w:r w:rsidRPr="00346DCA">
        <w:rPr>
          <w:lang w:val="nl-NL"/>
        </w:rPr>
        <w:t>*FAS = volledige analyseset (</w:t>
      </w:r>
      <w:r w:rsidRPr="00346DCA">
        <w:rPr>
          <w:rFonts w:eastAsia="Times New Roman"/>
          <w:i/>
          <w:lang w:val="nl-NL"/>
        </w:rPr>
        <w:t>full analysis set</w:t>
      </w:r>
      <w:r w:rsidRPr="00346DCA">
        <w:rPr>
          <w:lang w:val="nl-NL"/>
        </w:rPr>
        <w:t xml:space="preserve">), alle kinderen die werden gerandomiseerd </w:t>
      </w:r>
    </w:p>
    <w:p w14:paraId="2306BE5B" w14:textId="77777777" w:rsidR="00C304E2" w:rsidRPr="00346DCA" w:rsidRDefault="00C304E2" w:rsidP="00C304E2">
      <w:pPr>
        <w:spacing w:line="259" w:lineRule="auto"/>
        <w:ind w:left="4"/>
        <w:rPr>
          <w:lang w:val="nl-NL"/>
        </w:rPr>
      </w:pPr>
      <w:r w:rsidRPr="00346DCA">
        <w:rPr>
          <w:lang w:val="nl-NL"/>
        </w:rPr>
        <w:t xml:space="preserve"> </w:t>
      </w:r>
    </w:p>
    <w:p w14:paraId="54C174BC" w14:textId="77777777" w:rsidR="00C304E2" w:rsidRPr="00346DCA" w:rsidRDefault="00C304E2" w:rsidP="00C304E2">
      <w:pPr>
        <w:spacing w:line="248" w:lineRule="auto"/>
        <w:ind w:left="10" w:hanging="10"/>
        <w:rPr>
          <w:lang w:val="nl-NL"/>
        </w:rPr>
      </w:pPr>
      <w:r w:rsidRPr="00346DCA">
        <w:rPr>
          <w:rFonts w:eastAsia="Times New Roman"/>
          <w:b/>
          <w:lang w:val="nl-NL"/>
        </w:rPr>
        <w:t xml:space="preserve">Tabel 12: Veiligheidsresultaten aan het einde van de behandelperiode van het hoofdonderzoek </w:t>
      </w:r>
    </w:p>
    <w:p w14:paraId="1CA83BAC" w14:textId="77777777" w:rsidR="002B11C8" w:rsidRPr="00C56663" w:rsidRDefault="002B11C8" w:rsidP="002B11C8">
      <w:pPr>
        <w:rPr>
          <w:lang w:val="nl-NL"/>
        </w:rPr>
      </w:pPr>
    </w:p>
    <w:tbl>
      <w:tblPr>
        <w:tblW w:w="9464" w:type="dxa"/>
        <w:tblInd w:w="8" w:type="dxa"/>
        <w:tblCellMar>
          <w:right w:w="115" w:type="dxa"/>
        </w:tblCellMar>
        <w:tblLook w:val="04A0" w:firstRow="1" w:lastRow="0" w:firstColumn="1" w:lastColumn="0" w:noHBand="0" w:noVBand="1"/>
      </w:tblPr>
      <w:tblGrid>
        <w:gridCol w:w="5212"/>
        <w:gridCol w:w="2126"/>
        <w:gridCol w:w="2126"/>
      </w:tblGrid>
      <w:tr w:rsidR="00C304E2" w:rsidRPr="00346DCA" w14:paraId="5B7A867D" w14:textId="77777777" w:rsidTr="00D414D1">
        <w:trPr>
          <w:trHeight w:val="530"/>
        </w:trPr>
        <w:tc>
          <w:tcPr>
            <w:tcW w:w="5212" w:type="dxa"/>
            <w:tcBorders>
              <w:top w:val="single" w:sz="4" w:space="0" w:color="7F7F7F"/>
              <w:left w:val="single" w:sz="4" w:space="0" w:color="7F7F7F"/>
              <w:bottom w:val="single" w:sz="4" w:space="0" w:color="7F7F7F"/>
              <w:right w:val="single" w:sz="4" w:space="0" w:color="7F7F7F"/>
            </w:tcBorders>
          </w:tcPr>
          <w:p w14:paraId="7D05F41F" w14:textId="77777777" w:rsidR="00C304E2" w:rsidRPr="00346DCA" w:rsidRDefault="00C304E2" w:rsidP="00D414D1">
            <w:pPr>
              <w:spacing w:line="259" w:lineRule="auto"/>
              <w:rPr>
                <w:lang w:val="nl-NL"/>
              </w:rPr>
            </w:pPr>
          </w:p>
        </w:tc>
        <w:tc>
          <w:tcPr>
            <w:tcW w:w="2126" w:type="dxa"/>
            <w:tcBorders>
              <w:top w:val="single" w:sz="4" w:space="0" w:color="7F7F7F"/>
              <w:left w:val="single" w:sz="4" w:space="0" w:color="7F7F7F"/>
              <w:bottom w:val="single" w:sz="4" w:space="0" w:color="7F7F7F"/>
              <w:right w:val="single" w:sz="4" w:space="0" w:color="7F7F7F"/>
            </w:tcBorders>
          </w:tcPr>
          <w:p w14:paraId="687343C4" w14:textId="77777777" w:rsidR="00C304E2" w:rsidRPr="00346DCA" w:rsidRDefault="00C304E2" w:rsidP="00D414D1">
            <w:pPr>
              <w:spacing w:line="259" w:lineRule="auto"/>
              <w:ind w:left="265" w:right="202"/>
              <w:jc w:val="center"/>
            </w:pPr>
            <w:r w:rsidRPr="00C56663">
              <w:rPr>
                <w:rFonts w:eastAsia="Times New Roman"/>
                <w:b/>
              </w:rPr>
              <w:t xml:space="preserve">Rivaroxaban N = 329* </w:t>
            </w:r>
          </w:p>
        </w:tc>
        <w:tc>
          <w:tcPr>
            <w:tcW w:w="2126" w:type="dxa"/>
            <w:tcBorders>
              <w:top w:val="single" w:sz="4" w:space="0" w:color="7F7F7F"/>
              <w:left w:val="single" w:sz="4" w:space="0" w:color="7F7F7F"/>
              <w:bottom w:val="single" w:sz="4" w:space="0" w:color="7F7F7F"/>
              <w:right w:val="single" w:sz="4" w:space="0" w:color="7F7F7F"/>
            </w:tcBorders>
          </w:tcPr>
          <w:p w14:paraId="28FBB5CF" w14:textId="77777777" w:rsidR="00C304E2" w:rsidRPr="00346DCA" w:rsidRDefault="00C304E2" w:rsidP="00D414D1">
            <w:pPr>
              <w:spacing w:line="259" w:lineRule="auto"/>
              <w:ind w:left="289" w:right="227"/>
              <w:jc w:val="center"/>
            </w:pPr>
            <w:r w:rsidRPr="00346DCA">
              <w:rPr>
                <w:rFonts w:eastAsia="Times New Roman"/>
                <w:b/>
              </w:rPr>
              <w:t xml:space="preserve">Comparator N = 162* </w:t>
            </w:r>
          </w:p>
        </w:tc>
      </w:tr>
      <w:tr w:rsidR="00C304E2" w:rsidRPr="00346DCA" w14:paraId="52EDC1A7" w14:textId="77777777" w:rsidTr="00D414D1">
        <w:trPr>
          <w:trHeight w:val="790"/>
        </w:trPr>
        <w:tc>
          <w:tcPr>
            <w:tcW w:w="5212" w:type="dxa"/>
            <w:tcBorders>
              <w:top w:val="single" w:sz="4" w:space="0" w:color="7F7F7F"/>
              <w:left w:val="single" w:sz="4" w:space="0" w:color="7F7F7F"/>
              <w:bottom w:val="single" w:sz="4" w:space="0" w:color="7F7F7F"/>
              <w:right w:val="single" w:sz="4" w:space="0" w:color="7F7F7F"/>
            </w:tcBorders>
          </w:tcPr>
          <w:p w14:paraId="06863D69" w14:textId="77777777" w:rsidR="00C304E2" w:rsidRPr="00346DCA" w:rsidRDefault="00C304E2" w:rsidP="00D414D1">
            <w:pPr>
              <w:spacing w:line="259" w:lineRule="auto"/>
              <w:rPr>
                <w:lang w:val="nl-NL"/>
              </w:rPr>
            </w:pPr>
            <w:r w:rsidRPr="00346DCA">
              <w:rPr>
                <w:lang w:val="nl-NL"/>
              </w:rPr>
              <w:t xml:space="preserve">Samenstelling: ernstige bloeding + CRNMB (belangrijkste veiligheidsuitkomst) </w:t>
            </w:r>
          </w:p>
        </w:tc>
        <w:tc>
          <w:tcPr>
            <w:tcW w:w="2126" w:type="dxa"/>
            <w:tcBorders>
              <w:top w:val="single" w:sz="4" w:space="0" w:color="7F7F7F"/>
              <w:left w:val="single" w:sz="4" w:space="0" w:color="7F7F7F"/>
              <w:bottom w:val="single" w:sz="4" w:space="0" w:color="7F7F7F"/>
              <w:right w:val="single" w:sz="4" w:space="0" w:color="7F7F7F"/>
            </w:tcBorders>
          </w:tcPr>
          <w:p w14:paraId="66EE8A02" w14:textId="77777777" w:rsidR="00C304E2" w:rsidRPr="00346DCA" w:rsidRDefault="00C304E2" w:rsidP="00D414D1">
            <w:pPr>
              <w:spacing w:line="259" w:lineRule="auto"/>
              <w:ind w:left="9"/>
              <w:jc w:val="center"/>
            </w:pPr>
            <w:r w:rsidRPr="00346DCA">
              <w:t xml:space="preserve">10 </w:t>
            </w:r>
          </w:p>
          <w:p w14:paraId="683156A6" w14:textId="77777777" w:rsidR="00C304E2" w:rsidRPr="00346DCA" w:rsidRDefault="00C304E2" w:rsidP="00D414D1">
            <w:pPr>
              <w:spacing w:line="259" w:lineRule="auto"/>
              <w:ind w:left="7"/>
              <w:jc w:val="center"/>
            </w:pPr>
            <w:r w:rsidRPr="00346DCA">
              <w:t xml:space="preserve">(3,0%; 95%-BI </w:t>
            </w:r>
          </w:p>
          <w:p w14:paraId="47D61C09" w14:textId="77777777" w:rsidR="00C304E2" w:rsidRPr="00346DCA" w:rsidRDefault="00C304E2" w:rsidP="00D414D1">
            <w:pPr>
              <w:spacing w:line="259" w:lineRule="auto"/>
              <w:ind w:left="7"/>
              <w:jc w:val="center"/>
            </w:pPr>
            <w:r w:rsidRPr="00346DCA">
              <w:t xml:space="preserve">1,6% - 5,5%) </w:t>
            </w:r>
          </w:p>
        </w:tc>
        <w:tc>
          <w:tcPr>
            <w:tcW w:w="2126" w:type="dxa"/>
            <w:tcBorders>
              <w:top w:val="single" w:sz="4" w:space="0" w:color="7F7F7F"/>
              <w:left w:val="single" w:sz="4" w:space="0" w:color="7F7F7F"/>
              <w:bottom w:val="single" w:sz="4" w:space="0" w:color="7F7F7F"/>
              <w:right w:val="single" w:sz="4" w:space="0" w:color="7F7F7F"/>
            </w:tcBorders>
          </w:tcPr>
          <w:p w14:paraId="7BFE572A" w14:textId="77777777" w:rsidR="00C304E2" w:rsidRPr="00346DCA" w:rsidRDefault="00C304E2" w:rsidP="00D414D1">
            <w:pPr>
              <w:spacing w:line="259" w:lineRule="auto"/>
              <w:ind w:left="7"/>
              <w:jc w:val="center"/>
            </w:pPr>
            <w:r w:rsidRPr="00346DCA">
              <w:t xml:space="preserve">3 </w:t>
            </w:r>
          </w:p>
          <w:p w14:paraId="6762D48D" w14:textId="77777777" w:rsidR="00C304E2" w:rsidRPr="00346DCA" w:rsidRDefault="00C304E2" w:rsidP="00D414D1">
            <w:pPr>
              <w:spacing w:line="259" w:lineRule="auto"/>
              <w:ind w:left="7"/>
              <w:jc w:val="center"/>
            </w:pPr>
            <w:r w:rsidRPr="00346DCA">
              <w:t xml:space="preserve">(1,9%; 95%-BI </w:t>
            </w:r>
          </w:p>
          <w:p w14:paraId="55810D72" w14:textId="77777777" w:rsidR="00C304E2" w:rsidRPr="00346DCA" w:rsidRDefault="00C304E2" w:rsidP="00D414D1">
            <w:pPr>
              <w:spacing w:line="259" w:lineRule="auto"/>
              <w:ind w:left="7"/>
              <w:jc w:val="center"/>
            </w:pPr>
            <w:r w:rsidRPr="00346DCA">
              <w:t xml:space="preserve">0,5% - 5,3%) </w:t>
            </w:r>
          </w:p>
        </w:tc>
      </w:tr>
      <w:tr w:rsidR="00C304E2" w:rsidRPr="00346DCA" w14:paraId="2A5C24A9" w14:textId="77777777" w:rsidTr="00D414D1">
        <w:trPr>
          <w:trHeight w:val="791"/>
        </w:trPr>
        <w:tc>
          <w:tcPr>
            <w:tcW w:w="5212" w:type="dxa"/>
            <w:tcBorders>
              <w:top w:val="single" w:sz="4" w:space="0" w:color="7F7F7F"/>
              <w:left w:val="single" w:sz="4" w:space="0" w:color="7F7F7F"/>
              <w:bottom w:val="single" w:sz="4" w:space="0" w:color="7F7F7F"/>
              <w:right w:val="single" w:sz="4" w:space="0" w:color="7F7F7F"/>
            </w:tcBorders>
          </w:tcPr>
          <w:p w14:paraId="062B0B73" w14:textId="77777777" w:rsidR="00C304E2" w:rsidRPr="00346DCA" w:rsidRDefault="00C304E2" w:rsidP="00D414D1">
            <w:pPr>
              <w:spacing w:line="259" w:lineRule="auto"/>
            </w:pPr>
            <w:proofErr w:type="spellStart"/>
            <w:r w:rsidRPr="00346DCA">
              <w:t>Ernstige</w:t>
            </w:r>
            <w:proofErr w:type="spellEnd"/>
            <w:r w:rsidRPr="00346DCA">
              <w:t xml:space="preserve"> </w:t>
            </w:r>
            <w:proofErr w:type="spellStart"/>
            <w:r w:rsidRPr="00346DCA">
              <w:t>bloeding</w:t>
            </w:r>
            <w:proofErr w:type="spellEnd"/>
            <w:r w:rsidRPr="00346DCA">
              <w:t xml:space="preserve"> </w:t>
            </w:r>
          </w:p>
        </w:tc>
        <w:tc>
          <w:tcPr>
            <w:tcW w:w="2126" w:type="dxa"/>
            <w:tcBorders>
              <w:top w:val="single" w:sz="4" w:space="0" w:color="7F7F7F"/>
              <w:left w:val="single" w:sz="4" w:space="0" w:color="7F7F7F"/>
              <w:bottom w:val="single" w:sz="4" w:space="0" w:color="7F7F7F"/>
              <w:right w:val="single" w:sz="4" w:space="0" w:color="7F7F7F"/>
            </w:tcBorders>
          </w:tcPr>
          <w:p w14:paraId="3C62DDD8" w14:textId="77777777" w:rsidR="00C304E2" w:rsidRPr="00346DCA" w:rsidRDefault="00C304E2" w:rsidP="00D414D1">
            <w:pPr>
              <w:spacing w:line="259" w:lineRule="auto"/>
              <w:ind w:left="7"/>
              <w:jc w:val="center"/>
            </w:pPr>
            <w:r w:rsidRPr="00346DCA">
              <w:t xml:space="preserve">0 </w:t>
            </w:r>
          </w:p>
          <w:p w14:paraId="37E5819C" w14:textId="77777777" w:rsidR="00C304E2" w:rsidRPr="00346DCA" w:rsidRDefault="00C304E2" w:rsidP="00D414D1">
            <w:pPr>
              <w:spacing w:line="259" w:lineRule="auto"/>
              <w:ind w:left="7"/>
              <w:jc w:val="center"/>
            </w:pPr>
            <w:r w:rsidRPr="00346DCA">
              <w:t xml:space="preserve">(0,0%; 95%-BI </w:t>
            </w:r>
          </w:p>
          <w:p w14:paraId="7AAA04DA" w14:textId="77777777" w:rsidR="00C304E2" w:rsidRPr="00346DCA" w:rsidRDefault="00C304E2" w:rsidP="00D414D1">
            <w:pPr>
              <w:spacing w:line="259" w:lineRule="auto"/>
              <w:ind w:left="7"/>
              <w:jc w:val="center"/>
            </w:pPr>
            <w:r w:rsidRPr="00346DCA">
              <w:t xml:space="preserve">0,0% - 1,1%) </w:t>
            </w:r>
          </w:p>
        </w:tc>
        <w:tc>
          <w:tcPr>
            <w:tcW w:w="2126" w:type="dxa"/>
            <w:tcBorders>
              <w:top w:val="single" w:sz="4" w:space="0" w:color="7F7F7F"/>
              <w:left w:val="single" w:sz="4" w:space="0" w:color="7F7F7F"/>
              <w:bottom w:val="single" w:sz="4" w:space="0" w:color="7F7F7F"/>
              <w:right w:val="single" w:sz="4" w:space="0" w:color="7F7F7F"/>
            </w:tcBorders>
          </w:tcPr>
          <w:p w14:paraId="67890E76" w14:textId="77777777" w:rsidR="00C304E2" w:rsidRPr="00346DCA" w:rsidRDefault="00C304E2" w:rsidP="00D414D1">
            <w:pPr>
              <w:spacing w:line="259" w:lineRule="auto"/>
              <w:ind w:left="7"/>
              <w:jc w:val="center"/>
            </w:pPr>
            <w:r w:rsidRPr="00346DCA">
              <w:t xml:space="preserve">2 </w:t>
            </w:r>
          </w:p>
          <w:p w14:paraId="0FFCBB08" w14:textId="77777777" w:rsidR="00C304E2" w:rsidRPr="00346DCA" w:rsidRDefault="00C304E2" w:rsidP="00D414D1">
            <w:pPr>
              <w:spacing w:line="259" w:lineRule="auto"/>
              <w:ind w:left="7"/>
              <w:jc w:val="center"/>
            </w:pPr>
            <w:r w:rsidRPr="00346DCA">
              <w:t xml:space="preserve">(1,2%; 95%-BI </w:t>
            </w:r>
          </w:p>
          <w:p w14:paraId="6D9FE68A" w14:textId="77777777" w:rsidR="00C304E2" w:rsidRPr="00346DCA" w:rsidRDefault="00C304E2" w:rsidP="00D414D1">
            <w:pPr>
              <w:spacing w:line="259" w:lineRule="auto"/>
              <w:ind w:left="7"/>
              <w:jc w:val="center"/>
            </w:pPr>
            <w:r w:rsidRPr="00346DCA">
              <w:t xml:space="preserve">0,2% - 4,3%) </w:t>
            </w:r>
          </w:p>
        </w:tc>
      </w:tr>
      <w:tr w:rsidR="00C304E2" w:rsidRPr="00346DCA" w14:paraId="6C6AA282" w14:textId="77777777" w:rsidTr="00D414D1">
        <w:trPr>
          <w:trHeight w:val="270"/>
        </w:trPr>
        <w:tc>
          <w:tcPr>
            <w:tcW w:w="5212" w:type="dxa"/>
            <w:tcBorders>
              <w:top w:val="single" w:sz="4" w:space="0" w:color="7F7F7F"/>
              <w:left w:val="single" w:sz="4" w:space="0" w:color="7F7F7F"/>
              <w:bottom w:val="single" w:sz="4" w:space="0" w:color="7F7F7F"/>
              <w:right w:val="single" w:sz="4" w:space="0" w:color="7F7F7F"/>
            </w:tcBorders>
          </w:tcPr>
          <w:p w14:paraId="2BF729DC" w14:textId="77777777" w:rsidR="00C304E2" w:rsidRPr="00346DCA" w:rsidRDefault="00C304E2" w:rsidP="00D414D1">
            <w:pPr>
              <w:spacing w:line="259" w:lineRule="auto"/>
              <w:rPr>
                <w:lang w:val="nl-NL"/>
              </w:rPr>
            </w:pPr>
            <w:r w:rsidRPr="00346DCA">
              <w:rPr>
                <w:lang w:val="nl-NL"/>
              </w:rPr>
              <w:t xml:space="preserve">Elke door de behandeling veroorzaakte bloeding </w:t>
            </w:r>
          </w:p>
        </w:tc>
        <w:tc>
          <w:tcPr>
            <w:tcW w:w="2126" w:type="dxa"/>
            <w:tcBorders>
              <w:top w:val="single" w:sz="4" w:space="0" w:color="7F7F7F"/>
              <w:left w:val="single" w:sz="4" w:space="0" w:color="7F7F7F"/>
              <w:bottom w:val="single" w:sz="4" w:space="0" w:color="7F7F7F"/>
              <w:right w:val="single" w:sz="4" w:space="0" w:color="7F7F7F"/>
            </w:tcBorders>
          </w:tcPr>
          <w:p w14:paraId="440D94D2" w14:textId="77777777" w:rsidR="00C304E2" w:rsidRPr="00346DCA" w:rsidRDefault="00C304E2" w:rsidP="00D414D1">
            <w:pPr>
              <w:spacing w:line="259" w:lineRule="auto"/>
              <w:ind w:right="25"/>
              <w:jc w:val="center"/>
            </w:pPr>
            <w:r w:rsidRPr="00346DCA">
              <w:t xml:space="preserve">119 (36,2%)  </w:t>
            </w:r>
          </w:p>
        </w:tc>
        <w:tc>
          <w:tcPr>
            <w:tcW w:w="2126" w:type="dxa"/>
            <w:tcBorders>
              <w:top w:val="single" w:sz="4" w:space="0" w:color="7F7F7F"/>
              <w:left w:val="single" w:sz="4" w:space="0" w:color="7F7F7F"/>
              <w:bottom w:val="single" w:sz="4" w:space="0" w:color="7F7F7F"/>
              <w:right w:val="single" w:sz="4" w:space="0" w:color="7F7F7F"/>
            </w:tcBorders>
          </w:tcPr>
          <w:p w14:paraId="58130318" w14:textId="77777777" w:rsidR="00C304E2" w:rsidRPr="00346DCA" w:rsidRDefault="00C304E2" w:rsidP="00D414D1">
            <w:pPr>
              <w:spacing w:line="259" w:lineRule="auto"/>
              <w:ind w:left="6"/>
              <w:jc w:val="center"/>
            </w:pPr>
            <w:r w:rsidRPr="00346DCA">
              <w:t xml:space="preserve">45 (27,8%) </w:t>
            </w:r>
          </w:p>
        </w:tc>
      </w:tr>
    </w:tbl>
    <w:p w14:paraId="51E9398E" w14:textId="77777777" w:rsidR="00C304E2" w:rsidRPr="00346DCA" w:rsidRDefault="00C304E2" w:rsidP="00C304E2">
      <w:pPr>
        <w:ind w:left="8" w:right="101"/>
        <w:rPr>
          <w:lang w:val="nl-NL"/>
        </w:rPr>
      </w:pPr>
      <w:r w:rsidRPr="00346DCA">
        <w:rPr>
          <w:lang w:val="nl-NL"/>
        </w:rPr>
        <w:t>*SAF = veiligheidsanalyseset (</w:t>
      </w:r>
      <w:r w:rsidRPr="00346DCA">
        <w:rPr>
          <w:rFonts w:eastAsia="Times New Roman"/>
          <w:i/>
          <w:lang w:val="nl-NL"/>
        </w:rPr>
        <w:t>safety analysis set</w:t>
      </w:r>
      <w:r w:rsidRPr="00346DCA">
        <w:rPr>
          <w:lang w:val="nl-NL"/>
        </w:rPr>
        <w:t xml:space="preserve">), alle kinderen die werden gerandomiseerd en ten minste 1 dosis van de onderzoeksmedicatie kregen </w:t>
      </w:r>
    </w:p>
    <w:p w14:paraId="7B51DED0" w14:textId="77777777" w:rsidR="00C304E2" w:rsidRPr="00346DCA" w:rsidRDefault="00C304E2" w:rsidP="00C304E2">
      <w:pPr>
        <w:spacing w:line="259" w:lineRule="auto"/>
        <w:ind w:left="3"/>
        <w:rPr>
          <w:lang w:val="nl-NL"/>
        </w:rPr>
      </w:pPr>
      <w:r w:rsidRPr="00346DCA">
        <w:rPr>
          <w:lang w:val="nl-NL"/>
        </w:rPr>
        <w:t xml:space="preserve"> </w:t>
      </w:r>
    </w:p>
    <w:p w14:paraId="0EDDD6CA" w14:textId="77777777" w:rsidR="00C304E2" w:rsidRPr="00C56663" w:rsidRDefault="00C304E2" w:rsidP="00346DCA">
      <w:pPr>
        <w:ind w:left="8" w:right="12"/>
        <w:rPr>
          <w:lang w:val="nl-NL"/>
        </w:rPr>
      </w:pPr>
      <w:r w:rsidRPr="00346DCA">
        <w:rPr>
          <w:lang w:val="nl-NL"/>
        </w:rPr>
        <w:t xml:space="preserve">Het werkzaamheids- en veiligheidsprofiel van rivaroxaban was grotendeels vergelijkbaar tussen de pediatrische patiënten met VTE en de volwassen populatie met DVT/PE. Echter het aantal personen met een bloeding was hoger in de pediatrische populatie met VTE vergeleken met de volwassen populatie met DVT/PE. </w:t>
      </w:r>
    </w:p>
    <w:p w14:paraId="6F85B55B" w14:textId="77777777" w:rsidR="00C304E2" w:rsidRPr="00346DCA" w:rsidRDefault="00C304E2" w:rsidP="002B11C8">
      <w:pPr>
        <w:rPr>
          <w:lang w:val="nl-NL"/>
        </w:rPr>
      </w:pPr>
    </w:p>
    <w:p w14:paraId="778B6A2D" w14:textId="77777777" w:rsidR="002B11C8" w:rsidRPr="00346DCA" w:rsidRDefault="002B11C8" w:rsidP="002B11C8">
      <w:pPr>
        <w:rPr>
          <w:u w:val="single"/>
          <w:lang w:val="nl-NL"/>
        </w:rPr>
      </w:pPr>
      <w:r w:rsidRPr="00346DCA">
        <w:rPr>
          <w:u w:val="single"/>
          <w:lang w:val="nl-NL"/>
        </w:rPr>
        <w:t>Patiënten met een hoog risico van drievoudig positief antifosfolipidesyndroom</w:t>
      </w:r>
    </w:p>
    <w:p w14:paraId="3A7545F2" w14:textId="77777777" w:rsidR="002B11C8" w:rsidRPr="00346DCA" w:rsidRDefault="002B11C8" w:rsidP="002B11C8">
      <w:pPr>
        <w:rPr>
          <w:lang w:val="nl-NL"/>
        </w:rPr>
      </w:pPr>
      <w:r w:rsidRPr="00346DCA">
        <w:rPr>
          <w:lang w:val="nl-NL"/>
        </w:rPr>
        <w:t>In opdracht van de onderzoeker werd in een gerandomiseerde, multicenter open-labelstudie met geblindeerde eindpunttoekenning rivaroxaban vergeleken met warfarine bij patiënten met een voorgeschiedenis van trombose en de diagnose antifosfolipidesyndroom en met een hoog risico op trombo-embolische voorvallen (positief voor alle drie antifosfolipidetest</w:t>
      </w:r>
      <w:r w:rsidR="00E82082" w:rsidRPr="00346DCA">
        <w:rPr>
          <w:lang w:val="nl-NL"/>
        </w:rPr>
        <w:t>en</w:t>
      </w:r>
      <w:r w:rsidRPr="00346DCA">
        <w:rPr>
          <w:lang w:val="nl-NL"/>
        </w:rPr>
        <w:t xml:space="preserve">: lupusanticoagulans, anticardiolipine-antilichamen en anti-bèta 2-glycoproteïne 1-antilichamen). De studie werd voortijdig beëindigd na de opname van 120 patiënten wegens een te groot aantal voorvallen bij patiënten in de rivaroxabangroep. Gemiddelde follow-up was 569 dagen. 59 patiënten werden gerandomiseerd op rivaroxaban 20 mg (15 mg voor patiënten met een creatinineklaring (crCl) &lt;50 mL/min) en 61 op warfarine (INR 2.0-3.0). Bij 12% van de patiënten die rivaroxaban kregen, deden zich trombo-embolische voorvallen voor (4 hersen- en 3 hartinfarcten). Onder patiënten die warfarine kregen, </w:t>
      </w:r>
      <w:r w:rsidRPr="00346DCA">
        <w:rPr>
          <w:lang w:val="nl-NL"/>
        </w:rPr>
        <w:lastRenderedPageBreak/>
        <w:t>werden geen incidenten gemeld. Ernstige bloedingen deden zich voor bij 4 patiënten (7%) in de rivaroxabangroep en 2 patiënten (3%) in de warfarinegroep.</w:t>
      </w:r>
    </w:p>
    <w:p w14:paraId="400929A9" w14:textId="77777777" w:rsidR="00057F51" w:rsidRPr="00346DCA" w:rsidRDefault="00057F51" w:rsidP="009D2137">
      <w:pPr>
        <w:pStyle w:val="Default"/>
        <w:widowControl/>
        <w:rPr>
          <w:rFonts w:eastAsia="SimSun"/>
          <w:sz w:val="22"/>
          <w:szCs w:val="22"/>
          <w:lang w:val="nl-NL"/>
        </w:rPr>
      </w:pPr>
    </w:p>
    <w:p w14:paraId="3A8FFC94" w14:textId="77777777" w:rsidR="00057F51" w:rsidRPr="00346DCA" w:rsidRDefault="00057F51" w:rsidP="009D2137">
      <w:pPr>
        <w:pStyle w:val="Default"/>
        <w:keepNext/>
        <w:widowControl/>
        <w:rPr>
          <w:rFonts w:eastAsia="SimSun"/>
          <w:sz w:val="22"/>
          <w:szCs w:val="22"/>
          <w:u w:val="single"/>
          <w:lang w:val="nl-NL"/>
        </w:rPr>
      </w:pPr>
      <w:r w:rsidRPr="00346DCA">
        <w:rPr>
          <w:rFonts w:eastAsia="SimSun"/>
          <w:sz w:val="22"/>
          <w:szCs w:val="22"/>
          <w:u w:val="single"/>
          <w:lang w:val="nl-NL"/>
        </w:rPr>
        <w:t>Pediatrische patiënten</w:t>
      </w:r>
    </w:p>
    <w:p w14:paraId="40D99ED8" w14:textId="77777777" w:rsidR="00057F51" w:rsidRPr="00346DCA" w:rsidRDefault="00057F51" w:rsidP="009D2137">
      <w:pPr>
        <w:pStyle w:val="Default"/>
        <w:keepNext/>
        <w:widowControl/>
        <w:rPr>
          <w:rFonts w:eastAsia="SimSun"/>
          <w:sz w:val="22"/>
          <w:szCs w:val="22"/>
          <w:lang w:val="nl-NL"/>
        </w:rPr>
      </w:pPr>
      <w:r w:rsidRPr="00346DCA">
        <w:rPr>
          <w:rFonts w:eastAsia="SimSun"/>
          <w:sz w:val="22"/>
          <w:szCs w:val="22"/>
          <w:lang w:val="nl-NL"/>
        </w:rPr>
        <w:t xml:space="preserve">Het Europees Geneesmiddelenbureau heeft besloten af te zien van de verplichting voor de fabrikant om de resultaten in te dienen van onderzoek met </w:t>
      </w:r>
      <w:r w:rsidR="00C222B9" w:rsidRPr="00346DCA">
        <w:rPr>
          <w:rFonts w:eastAsia="SimSun"/>
          <w:sz w:val="22"/>
          <w:szCs w:val="22"/>
          <w:lang w:val="nl-NL"/>
        </w:rPr>
        <w:t xml:space="preserve">het referentiegeneesmiddel dat rivaroxaban bevat </w:t>
      </w:r>
      <w:r w:rsidRPr="00346DCA">
        <w:rPr>
          <w:rFonts w:eastAsia="SimSun"/>
          <w:sz w:val="22"/>
          <w:szCs w:val="22"/>
          <w:lang w:val="nl-NL"/>
        </w:rPr>
        <w:t>in alle subgroepen van pediatrische patiënten voor de preventie van trombo-embolieën (zie rubriek 4.2 voor informatie over pediatrisch gebruik).</w:t>
      </w:r>
    </w:p>
    <w:p w14:paraId="77AF9F94" w14:textId="77777777" w:rsidR="00057F51" w:rsidRPr="00346DCA" w:rsidRDefault="00057F51" w:rsidP="009D2137">
      <w:pPr>
        <w:spacing w:line="240" w:lineRule="auto"/>
        <w:ind w:left="567" w:hanging="567"/>
        <w:rPr>
          <w:rFonts w:eastAsia="SimSun"/>
          <w:b/>
          <w:bCs/>
          <w:color w:val="000000"/>
          <w:lang w:val="nl-NL"/>
        </w:rPr>
      </w:pPr>
    </w:p>
    <w:p w14:paraId="2789EC2D"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5.2</w:t>
      </w:r>
      <w:r w:rsidRPr="00346DCA">
        <w:rPr>
          <w:rFonts w:eastAsia="SimSun"/>
          <w:b/>
          <w:bCs/>
          <w:color w:val="000000"/>
          <w:lang w:val="nl-NL"/>
        </w:rPr>
        <w:tab/>
        <w:t>Farmacokinetische eigenschappen</w:t>
      </w:r>
    </w:p>
    <w:p w14:paraId="7136341D" w14:textId="77777777" w:rsidR="00057F51" w:rsidRPr="00346DCA" w:rsidRDefault="00057F51" w:rsidP="009D2137">
      <w:pPr>
        <w:keepNext/>
        <w:spacing w:line="240" w:lineRule="auto"/>
        <w:rPr>
          <w:rFonts w:eastAsia="SimSun"/>
          <w:color w:val="000000"/>
          <w:lang w:val="nl-NL"/>
        </w:rPr>
      </w:pPr>
    </w:p>
    <w:p w14:paraId="477A3E76"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Absorptie</w:t>
      </w:r>
    </w:p>
    <w:p w14:paraId="37BB0D82" w14:textId="77777777" w:rsidR="00C304E2" w:rsidRPr="00346DCA" w:rsidRDefault="00C304E2" w:rsidP="009D2137">
      <w:pPr>
        <w:spacing w:line="240" w:lineRule="auto"/>
        <w:rPr>
          <w:rFonts w:eastAsia="SimSun"/>
          <w:color w:val="000000"/>
          <w:lang w:val="nl-NL"/>
        </w:rPr>
      </w:pPr>
    </w:p>
    <w:p w14:paraId="1E02097F" w14:textId="77777777" w:rsidR="00C304E2" w:rsidRPr="00346DCA" w:rsidRDefault="00C304E2" w:rsidP="00C304E2">
      <w:pPr>
        <w:ind w:left="8" w:right="12"/>
        <w:rPr>
          <w:lang w:val="nl-NL"/>
        </w:rPr>
      </w:pPr>
      <w:r w:rsidRPr="00346DCA">
        <w:rPr>
          <w:lang w:val="nl-NL"/>
        </w:rPr>
        <w:t xml:space="preserve">De volgende informatie is gebaseerd op de gegevens die voor volwassenen zijn verkregen. </w:t>
      </w:r>
    </w:p>
    <w:p w14:paraId="4F331BBC" w14:textId="77777777" w:rsidR="00057F51" w:rsidRPr="00346DCA" w:rsidRDefault="00057F51" w:rsidP="009D2137">
      <w:pPr>
        <w:spacing w:line="240" w:lineRule="auto"/>
        <w:rPr>
          <w:rFonts w:eastAsia="SimSun"/>
          <w:color w:val="000000"/>
          <w:lang w:val="nl-NL"/>
        </w:rPr>
      </w:pPr>
      <w:r w:rsidRPr="00C56663">
        <w:rPr>
          <w:rFonts w:eastAsia="SimSun"/>
          <w:color w:val="000000"/>
          <w:lang w:val="nl-NL"/>
        </w:rPr>
        <w:t>Rivaroxaban wordt snel geabsorbeerd, waarbij maximale concentraties (C</w:t>
      </w:r>
      <w:r w:rsidRPr="00C56663">
        <w:rPr>
          <w:rFonts w:eastAsia="SimSun"/>
          <w:color w:val="000000"/>
          <w:vertAlign w:val="subscript"/>
          <w:lang w:val="nl-NL"/>
        </w:rPr>
        <w:t>max</w:t>
      </w:r>
      <w:r w:rsidRPr="00C56663">
        <w:rPr>
          <w:rFonts w:eastAsia="SimSun"/>
          <w:color w:val="000000"/>
          <w:lang w:val="nl-NL"/>
        </w:rPr>
        <w:t>) 2</w:t>
      </w:r>
      <w:r w:rsidR="00F16D3A" w:rsidRPr="00C56663">
        <w:rPr>
          <w:rFonts w:eastAsia="SimSun"/>
          <w:color w:val="000000"/>
          <w:lang w:val="nl-NL"/>
        </w:rPr>
        <w:t>-</w:t>
      </w:r>
      <w:r w:rsidRPr="00346DCA">
        <w:rPr>
          <w:rFonts w:eastAsia="SimSun"/>
          <w:color w:val="000000"/>
          <w:lang w:val="nl-NL"/>
        </w:rPr>
        <w:t>4 uur na het innemen van de tablet worden bereikt.</w:t>
      </w:r>
    </w:p>
    <w:p w14:paraId="76BBE9E3" w14:textId="77777777" w:rsidR="00057F51" w:rsidRPr="00346DCA" w:rsidRDefault="00057F51" w:rsidP="009D2137">
      <w:pPr>
        <w:spacing w:line="240" w:lineRule="auto"/>
        <w:rPr>
          <w:rFonts w:eastAsia="SimSun"/>
          <w:color w:val="000000"/>
          <w:lang w:val="nl-NL"/>
        </w:rPr>
      </w:pPr>
      <w:r w:rsidRPr="00346DCA">
        <w:rPr>
          <w:lang w:val="nl-NL"/>
        </w:rPr>
        <w:t>De orale absorptie van rivaroxaban is vrijwel volledig en de orale biologische beschikbaarheid is hoog (80</w:t>
      </w:r>
      <w:r w:rsidR="00F16D3A" w:rsidRPr="00346DCA">
        <w:rPr>
          <w:lang w:val="nl-NL"/>
        </w:rPr>
        <w:t>-</w:t>
      </w:r>
      <w:r w:rsidRPr="00346DCA">
        <w:rPr>
          <w:lang w:val="nl-NL"/>
        </w:rPr>
        <w:t xml:space="preserve">100%) voor de dosis van een tablet van 2,5 mg en 10 mg, ongeacht de nuchterheids-/voedingsconditie. </w:t>
      </w:r>
      <w:r w:rsidRPr="00346DCA">
        <w:rPr>
          <w:rFonts w:eastAsia="SimSun"/>
          <w:color w:val="000000"/>
          <w:lang w:val="nl-NL"/>
        </w:rPr>
        <w:t>Inname met voedsel heeft geen effect op de AUC of de C</w:t>
      </w:r>
      <w:r w:rsidRPr="00346DCA">
        <w:rPr>
          <w:rFonts w:eastAsia="SimSun"/>
          <w:color w:val="000000"/>
          <w:vertAlign w:val="subscript"/>
          <w:lang w:val="nl-NL"/>
        </w:rPr>
        <w:t>max</w:t>
      </w:r>
      <w:r w:rsidRPr="00346DCA">
        <w:rPr>
          <w:rFonts w:eastAsia="SimSun"/>
          <w:color w:val="000000"/>
          <w:lang w:val="nl-NL"/>
        </w:rPr>
        <w:t xml:space="preserve"> van rivaroxaban bij de </w:t>
      </w:r>
      <w:r w:rsidRPr="00346DCA">
        <w:rPr>
          <w:lang w:val="nl-NL"/>
        </w:rPr>
        <w:t xml:space="preserve">2,5 mg en </w:t>
      </w:r>
      <w:r w:rsidRPr="00346DCA">
        <w:rPr>
          <w:rFonts w:eastAsia="SimSun"/>
          <w:color w:val="000000"/>
          <w:lang w:val="nl-NL"/>
        </w:rPr>
        <w:t>10 mg dosis.</w:t>
      </w:r>
    </w:p>
    <w:p w14:paraId="2208AD91" w14:textId="77777777" w:rsidR="00057F51" w:rsidRPr="00346DCA" w:rsidRDefault="00057F51" w:rsidP="009D2137">
      <w:pPr>
        <w:spacing w:line="240" w:lineRule="auto"/>
        <w:rPr>
          <w:rFonts w:eastAsia="SimSun"/>
          <w:color w:val="000000"/>
          <w:lang w:val="nl-NL"/>
        </w:rPr>
      </w:pPr>
      <w:r w:rsidRPr="00346DCA">
        <w:rPr>
          <w:lang w:val="nl-NL"/>
        </w:rPr>
        <w:t xml:space="preserve">Vanwege een verminderde mate van absorptie werd een orale biologische beschikbaarheid van 66% vastgesteld voor de tablet van 20 mg onder nuchtere omstandigheden. Wanneer </w:t>
      </w:r>
      <w:r w:rsidR="00C222B9" w:rsidRPr="00346DCA">
        <w:rPr>
          <w:lang w:val="nl-NL"/>
        </w:rPr>
        <w:t>r</w:t>
      </w:r>
      <w:r w:rsidR="009E6CEC" w:rsidRPr="00346DCA">
        <w:rPr>
          <w:lang w:val="nl-NL"/>
        </w:rPr>
        <w:t xml:space="preserve">ivaroxaban </w:t>
      </w:r>
      <w:r w:rsidRPr="00346DCA">
        <w:rPr>
          <w:lang w:val="nl-NL"/>
        </w:rPr>
        <w:t xml:space="preserve">20 mg-tabletten met voedsel werden ingenomen, werden verhogingen van de gemiddelde AUC-waarde met 39% waargenomen ten opzichte van inname van tabletten onder nuchtere omstandigheden. Dit wijst op een vrijwel volledige absorptie en hoge orale biologische beschikbaarheid. </w:t>
      </w:r>
      <w:r w:rsidR="009E6CEC" w:rsidRPr="00346DCA">
        <w:rPr>
          <w:lang w:val="nl-NL"/>
        </w:rPr>
        <w:t xml:space="preserve">Rivaroxaban </w:t>
      </w:r>
      <w:r w:rsidRPr="00346DCA">
        <w:rPr>
          <w:lang w:val="nl-NL"/>
        </w:rPr>
        <w:t>15 mg en 20 mg dienen met voedsel te worden ingenomen (zie rubriek 4.2).</w:t>
      </w:r>
    </w:p>
    <w:p w14:paraId="41F75025"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De farmacokinetiek van rivaroxaban is bij benadering lineair tot aan ongeveer 15 mg eenmaal daags</w:t>
      </w:r>
      <w:r w:rsidRPr="00346DCA">
        <w:rPr>
          <w:lang w:val="nl-NL"/>
        </w:rPr>
        <w:t xml:space="preserve"> onder nuchtere omstandigheden</w:t>
      </w:r>
      <w:r w:rsidRPr="00346DCA">
        <w:rPr>
          <w:rFonts w:eastAsia="SimSun"/>
          <w:color w:val="000000"/>
          <w:lang w:val="nl-NL"/>
        </w:rPr>
        <w:t xml:space="preserve">. </w:t>
      </w:r>
      <w:r w:rsidRPr="00346DCA">
        <w:rPr>
          <w:lang w:val="nl-NL"/>
        </w:rPr>
        <w:t xml:space="preserve">Wanneer de patiënt voedsel heeft ingenomen, vertoonden </w:t>
      </w:r>
      <w:r w:rsidR="00C222B9" w:rsidRPr="00346DCA">
        <w:rPr>
          <w:lang w:val="nl-NL"/>
        </w:rPr>
        <w:t>r</w:t>
      </w:r>
      <w:r w:rsidR="009E6CEC" w:rsidRPr="00346DCA">
        <w:rPr>
          <w:lang w:val="nl-NL"/>
        </w:rPr>
        <w:t xml:space="preserve">ivaroxaban </w:t>
      </w:r>
      <w:r w:rsidRPr="00346DCA">
        <w:rPr>
          <w:lang w:val="nl-NL"/>
        </w:rPr>
        <w:t xml:space="preserve">10 mg, 15 mg en 20 mg tabletten evenredige dosisafhankelijkheid. </w:t>
      </w:r>
      <w:r w:rsidRPr="00346DCA">
        <w:rPr>
          <w:rFonts w:eastAsia="SimSun"/>
          <w:color w:val="000000"/>
          <w:lang w:val="nl-NL"/>
        </w:rPr>
        <w:t>Bij hogere doses laat rivaroxaban oplossingsgelimiteerde absorptie zien met een verlaagde biologische beschikbaarheid en een verlaagde absorptiesnelheid bij een verhoogde dosis.</w:t>
      </w:r>
    </w:p>
    <w:p w14:paraId="47CA6552"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De variabiliteit in de farmacokinetiek van rivaroxaban is matig, waarbij de interindividuele variabiliteit (variatiecoëfficiënt %) tussen 30% en 40% ligt.</w:t>
      </w:r>
    </w:p>
    <w:p w14:paraId="3A9DD860" w14:textId="77777777" w:rsidR="00057F51" w:rsidRPr="00346DCA" w:rsidRDefault="00057F51" w:rsidP="009D2137">
      <w:pPr>
        <w:spacing w:line="240" w:lineRule="auto"/>
        <w:rPr>
          <w:lang w:val="nl-NL"/>
        </w:rPr>
      </w:pPr>
      <w:r w:rsidRPr="00346DCA">
        <w:rPr>
          <w:lang w:val="nl-NL"/>
        </w:rPr>
        <w:t xml:space="preserve">De absorptie van rivaroxaban is afhankelijk van de plaats waar het in het </w:t>
      </w:r>
      <w:r w:rsidR="004C7323" w:rsidRPr="00346DCA">
        <w:rPr>
          <w:lang w:val="nl-NL"/>
        </w:rPr>
        <w:t>maag-darmkanaal</w:t>
      </w:r>
      <w:r w:rsidRPr="00346DCA">
        <w:rPr>
          <w:lang w:val="nl-NL"/>
        </w:rPr>
        <w:t xml:space="preserve"> vrijkomt. Er is een afname van de AUC en de C</w:t>
      </w:r>
      <w:r w:rsidRPr="00346DCA">
        <w:rPr>
          <w:vertAlign w:val="subscript"/>
          <w:lang w:val="nl-NL"/>
        </w:rPr>
        <w:t>max</w:t>
      </w:r>
      <w:r w:rsidRPr="00346DCA">
        <w:rPr>
          <w:lang w:val="nl-NL"/>
        </w:rPr>
        <w:t xml:space="preserve"> van respectievelijk 29% en 56% gerapporteerd ten opzichte van tabletten, wanneer rivaroxaban-granulaat vrijkomt in het proximale deel van de dunne darm. De blootstelling is nog meer verlaagd wanneer rivaroxaban vrijkomt in het distale deel van de dunne darm of in het colon ascendens. Daarom dient toediening van rivaroxaban distaal van de maag te worden vermeden, omdat dit kan leiden tot verlaagde absorptie en hieraan gerelateerde verlaagde blootstelling aan rivaroxaban.</w:t>
      </w:r>
    </w:p>
    <w:p w14:paraId="5482AFB1" w14:textId="77777777" w:rsidR="00057F51" w:rsidRPr="00346DCA" w:rsidRDefault="00057F51" w:rsidP="009D2137">
      <w:pPr>
        <w:spacing w:line="240" w:lineRule="auto"/>
        <w:rPr>
          <w:lang w:val="nl-NL"/>
        </w:rPr>
      </w:pPr>
      <w:r w:rsidRPr="00346DCA">
        <w:rPr>
          <w:lang w:val="nl-NL"/>
        </w:rPr>
        <w:t>De biologische beschikbaarheid (AUC en C</w:t>
      </w:r>
      <w:r w:rsidRPr="00346DCA">
        <w:rPr>
          <w:vertAlign w:val="subscript"/>
          <w:lang w:val="nl-NL"/>
        </w:rPr>
        <w:t>max</w:t>
      </w:r>
      <w:r w:rsidRPr="00346DCA">
        <w:rPr>
          <w:lang w:val="nl-NL"/>
        </w:rPr>
        <w:t>) was, ten opzichte van een hele tablet, vergelijkbaar voor 20 mg oraal toegediend rivaroxaban als vermalen tablet, gemengd met appelmoes, of opgelost in water en toegediend via een maagsonde, gevolgd door een vloeibare maaltijd. Gezien het voorspelbare, dosisafhankelijke farmacokinetische profiel van rivaroxaban, zijn de resultaten van dit onderzoek met betrekking tot de biologische beschikbaarheid waarschijnlijk ook van toepassing op lagere doses van rivaroxaban.</w:t>
      </w:r>
    </w:p>
    <w:p w14:paraId="349B0AD1" w14:textId="77777777" w:rsidR="00057F51" w:rsidRPr="00346DCA" w:rsidRDefault="00057F51" w:rsidP="009D2137">
      <w:pPr>
        <w:spacing w:line="240" w:lineRule="auto"/>
        <w:rPr>
          <w:rFonts w:eastAsia="SimSun"/>
          <w:color w:val="000000"/>
          <w:lang w:val="nl-NL"/>
        </w:rPr>
      </w:pPr>
    </w:p>
    <w:p w14:paraId="3AFAD4E2" w14:textId="77777777" w:rsidR="00C304E2" w:rsidRPr="00346DCA" w:rsidRDefault="00C304E2" w:rsidP="009D2137">
      <w:pPr>
        <w:keepNext/>
        <w:spacing w:line="240" w:lineRule="auto"/>
        <w:rPr>
          <w:rFonts w:eastAsia="SimSun"/>
          <w:i/>
          <w:iCs/>
          <w:color w:val="000000"/>
          <w:lang w:val="nl-NL"/>
        </w:rPr>
      </w:pPr>
      <w:r w:rsidRPr="00346DCA">
        <w:rPr>
          <w:rFonts w:eastAsia="SimSun"/>
          <w:i/>
          <w:iCs/>
          <w:color w:val="000000"/>
          <w:lang w:val="nl-NL"/>
        </w:rPr>
        <w:t>Pediatrische patiënten</w:t>
      </w:r>
    </w:p>
    <w:p w14:paraId="43C5BD97" w14:textId="77777777" w:rsidR="00C304E2" w:rsidRPr="00346DCA" w:rsidRDefault="00370A87" w:rsidP="008745CD">
      <w:pPr>
        <w:tabs>
          <w:tab w:val="clear" w:pos="567"/>
        </w:tabs>
        <w:autoSpaceDE w:val="0"/>
        <w:autoSpaceDN w:val="0"/>
        <w:adjustRightInd w:val="0"/>
        <w:spacing w:line="240" w:lineRule="auto"/>
        <w:rPr>
          <w:lang w:val="nl-NL"/>
        </w:rPr>
      </w:pPr>
      <w:r w:rsidRPr="008745CD">
        <w:rPr>
          <w:rFonts w:eastAsia="CIDFont+F2"/>
          <w:snapToGrid/>
          <w:lang w:val="nl-NL" w:eastAsia="nl-NL"/>
        </w:rPr>
        <w:t>Kinderen kregen rivaroxaban-tabletten of -suspensie voor oraal gebruik tijdens of kort na de voeding of</w:t>
      </w:r>
      <w:r>
        <w:rPr>
          <w:rFonts w:eastAsia="CIDFont+F2"/>
          <w:snapToGrid/>
          <w:lang w:val="nl-NL" w:eastAsia="nl-NL"/>
        </w:rPr>
        <w:t xml:space="preserve"> </w:t>
      </w:r>
      <w:r w:rsidRPr="008745CD">
        <w:rPr>
          <w:rFonts w:eastAsia="CIDFont+F2"/>
          <w:snapToGrid/>
          <w:lang w:val="nl-NL" w:eastAsia="nl-NL"/>
        </w:rPr>
        <w:t>inname van voedsel en met een gebruikelijke portie vloeistof om zeker te zijn van een betrouwbare</w:t>
      </w:r>
      <w:r>
        <w:rPr>
          <w:rFonts w:eastAsia="CIDFont+F2"/>
          <w:snapToGrid/>
          <w:lang w:val="nl-NL" w:eastAsia="nl-NL"/>
        </w:rPr>
        <w:t xml:space="preserve"> </w:t>
      </w:r>
      <w:r w:rsidRPr="008745CD">
        <w:rPr>
          <w:rFonts w:eastAsia="CIDFont+F2"/>
          <w:snapToGrid/>
          <w:lang w:val="nl-NL" w:eastAsia="nl-NL"/>
        </w:rPr>
        <w:t>toediening bij kinderen. Zoals bij volwassenen wordt rivaroxaban bij kinderen snel geabsorbeerd na orale</w:t>
      </w:r>
      <w:r>
        <w:rPr>
          <w:rFonts w:eastAsia="CIDFont+F2"/>
          <w:snapToGrid/>
          <w:lang w:val="nl-NL" w:eastAsia="nl-NL"/>
        </w:rPr>
        <w:t xml:space="preserve"> </w:t>
      </w:r>
      <w:r w:rsidRPr="008745CD">
        <w:rPr>
          <w:rFonts w:eastAsia="CIDFont+F2"/>
          <w:snapToGrid/>
          <w:lang w:val="nl-NL" w:eastAsia="nl-NL"/>
        </w:rPr>
        <w:t>toediening van de formulering als tablet of als granulaat voor orale suspensie. Tussen de formulering van</w:t>
      </w:r>
      <w:r>
        <w:rPr>
          <w:rFonts w:eastAsia="CIDFont+F2"/>
          <w:snapToGrid/>
          <w:lang w:val="nl-NL" w:eastAsia="nl-NL"/>
        </w:rPr>
        <w:t xml:space="preserve"> </w:t>
      </w:r>
      <w:r w:rsidRPr="008745CD">
        <w:rPr>
          <w:rFonts w:eastAsia="CIDFont+F2"/>
          <w:snapToGrid/>
          <w:lang w:val="nl-NL" w:eastAsia="nl-NL"/>
        </w:rPr>
        <w:t>tablet en die van granulaat voor orale suspensie werd geen verschil in de absorptiesnelheid of in de mate van</w:t>
      </w:r>
      <w:r>
        <w:rPr>
          <w:rFonts w:eastAsia="CIDFont+F2"/>
          <w:snapToGrid/>
          <w:lang w:val="nl-NL" w:eastAsia="nl-NL"/>
        </w:rPr>
        <w:t xml:space="preserve"> </w:t>
      </w:r>
      <w:r w:rsidRPr="008745CD">
        <w:rPr>
          <w:rFonts w:eastAsia="CIDFont+F2"/>
          <w:snapToGrid/>
          <w:lang w:val="nl-NL" w:eastAsia="nl-NL"/>
        </w:rPr>
        <w:t>absorptie waargenomen.</w:t>
      </w:r>
      <w:r w:rsidR="008A73D0">
        <w:rPr>
          <w:rFonts w:eastAsia="CIDFont+F2"/>
          <w:snapToGrid/>
          <w:lang w:val="nl-NL" w:eastAsia="nl-NL"/>
        </w:rPr>
        <w:t xml:space="preserve"> </w:t>
      </w:r>
      <w:r w:rsidR="00C304E2" w:rsidRPr="00346DCA">
        <w:rPr>
          <w:lang w:val="nl-NL"/>
        </w:rPr>
        <w:t xml:space="preserve">Er zijn geen farmacokinetische gegevens na intraveneuze toediening bij kinderen beschikbaar, waardoor de absolute biologische beschikbaarheid van rivaroxaban bij kinderen niet bekend is. Er werd een verlaging van de relatieve </w:t>
      </w:r>
      <w:r w:rsidR="00C304E2" w:rsidRPr="00346DCA">
        <w:rPr>
          <w:lang w:val="nl-NL"/>
        </w:rPr>
        <w:lastRenderedPageBreak/>
        <w:t xml:space="preserve">biologische beschikbaarheid voor toenemende doses (in mg/kg lichaamsgewicht) vastgesteld, wat duidt op absorptiebeperkingen voor hogere doses, zelfs bij inname met voedsel. </w:t>
      </w:r>
    </w:p>
    <w:p w14:paraId="14071B61" w14:textId="77777777" w:rsidR="00C304E2" w:rsidRPr="00346DCA" w:rsidRDefault="00C304E2" w:rsidP="00C304E2">
      <w:pPr>
        <w:ind w:left="8" w:right="12"/>
        <w:rPr>
          <w:lang w:val="nl-NL"/>
        </w:rPr>
      </w:pPr>
      <w:r w:rsidRPr="00346DCA">
        <w:rPr>
          <w:lang w:val="nl-NL"/>
        </w:rPr>
        <w:t xml:space="preserve">Rivaroxaban 15 mg tabletten moeten via de voeding of met voedsel worden ingenomen (zie rubriek 4.2). </w:t>
      </w:r>
    </w:p>
    <w:p w14:paraId="6FB223B0" w14:textId="77777777" w:rsidR="00C304E2" w:rsidRPr="00346DCA" w:rsidRDefault="00C304E2" w:rsidP="00346DCA">
      <w:pPr>
        <w:spacing w:line="259" w:lineRule="auto"/>
        <w:ind w:left="3"/>
        <w:rPr>
          <w:lang w:val="nl-NL"/>
        </w:rPr>
      </w:pPr>
    </w:p>
    <w:p w14:paraId="201013C5" w14:textId="77777777" w:rsidR="00057F51" w:rsidRPr="00C56663" w:rsidRDefault="00057F51" w:rsidP="009D2137">
      <w:pPr>
        <w:keepNext/>
        <w:spacing w:line="240" w:lineRule="auto"/>
        <w:rPr>
          <w:rFonts w:eastAsia="SimSun"/>
          <w:iCs/>
          <w:color w:val="000000"/>
          <w:u w:val="single"/>
          <w:lang w:val="nl-NL"/>
        </w:rPr>
      </w:pPr>
      <w:r w:rsidRPr="00C56663">
        <w:rPr>
          <w:rFonts w:eastAsia="SimSun"/>
          <w:iCs/>
          <w:color w:val="000000"/>
          <w:u w:val="single"/>
          <w:lang w:val="nl-NL"/>
        </w:rPr>
        <w:t>Distributie</w:t>
      </w:r>
    </w:p>
    <w:p w14:paraId="23D337B9"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De binding aan plasma-eiwitten bij </w:t>
      </w:r>
      <w:r w:rsidR="00C304E2" w:rsidRPr="00346DCA">
        <w:rPr>
          <w:rFonts w:eastAsia="SimSun"/>
          <w:color w:val="000000"/>
          <w:lang w:val="nl-NL"/>
        </w:rPr>
        <w:t>volwassenen</w:t>
      </w:r>
      <w:r w:rsidRPr="00346DCA">
        <w:rPr>
          <w:rFonts w:eastAsia="SimSun"/>
          <w:color w:val="000000"/>
          <w:lang w:val="nl-NL"/>
        </w:rPr>
        <w:t xml:space="preserve"> is hoog, ongeveer 92% tot 95%, waarbij serumalbumine de belangrijkste bindende component is. Het distributievolume is matig met een V</w:t>
      </w:r>
      <w:r w:rsidRPr="00346DCA">
        <w:rPr>
          <w:rFonts w:eastAsia="SimSun"/>
          <w:color w:val="000000"/>
          <w:vertAlign w:val="subscript"/>
          <w:lang w:val="nl-NL"/>
        </w:rPr>
        <w:t>ss</w:t>
      </w:r>
      <w:r w:rsidRPr="00346DCA">
        <w:rPr>
          <w:rFonts w:eastAsia="SimSun"/>
          <w:color w:val="000000"/>
          <w:lang w:val="nl-NL"/>
        </w:rPr>
        <w:t xml:space="preserve"> van ongeveer 50 liter.</w:t>
      </w:r>
    </w:p>
    <w:p w14:paraId="790D6ECC" w14:textId="77777777" w:rsidR="00C304E2" w:rsidRPr="00346DCA" w:rsidRDefault="00C304E2" w:rsidP="009D2137">
      <w:pPr>
        <w:spacing w:line="240" w:lineRule="auto"/>
        <w:rPr>
          <w:rFonts w:eastAsia="SimSun"/>
          <w:color w:val="000000"/>
          <w:lang w:val="nl-NL"/>
        </w:rPr>
      </w:pPr>
    </w:p>
    <w:p w14:paraId="136089F7" w14:textId="77777777" w:rsidR="00C304E2" w:rsidRPr="00346DCA" w:rsidRDefault="00C304E2" w:rsidP="00C304E2">
      <w:pPr>
        <w:spacing w:line="248" w:lineRule="auto"/>
        <w:ind w:left="-1" w:hanging="10"/>
        <w:rPr>
          <w:lang w:val="nl-NL"/>
        </w:rPr>
      </w:pPr>
      <w:r w:rsidRPr="00346DCA">
        <w:rPr>
          <w:rFonts w:eastAsia="Times New Roman"/>
          <w:i/>
          <w:lang w:val="nl-NL"/>
        </w:rPr>
        <w:t xml:space="preserve">Pediatrische patiënten </w:t>
      </w:r>
    </w:p>
    <w:p w14:paraId="799973F6" w14:textId="77777777" w:rsidR="00C304E2" w:rsidRPr="00346DCA" w:rsidRDefault="00C304E2" w:rsidP="00346DCA">
      <w:pPr>
        <w:ind w:left="8" w:right="209"/>
        <w:rPr>
          <w:lang w:val="nl-NL"/>
        </w:rPr>
      </w:pPr>
      <w:r w:rsidRPr="00346DCA">
        <w:rPr>
          <w:lang w:val="nl-NL"/>
        </w:rPr>
        <w:t>Er zijn geen gegevens specifiek voor kinderen beschikbaar over binding van rivaroxaban aan plasma-eiwit. Er zijn geen farmacokinetische gegevens na intraveneuze toediening van rivaroxaban bij kinderen beschikbaar. V</w:t>
      </w:r>
      <w:r w:rsidRPr="00346DCA">
        <w:rPr>
          <w:vertAlign w:val="subscript"/>
          <w:lang w:val="nl-NL"/>
        </w:rPr>
        <w:t>ss</w:t>
      </w:r>
      <w:r w:rsidRPr="00346DCA">
        <w:rPr>
          <w:lang w:val="nl-NL"/>
        </w:rPr>
        <w:t xml:space="preserve">, geschat met farmacokinetische populatiemodellering bij kinderen (leeftijdsbereik 0 tot &lt; 18 jaar) na orale toediening van rivaroxaban, is afhankelijk van het lichaamsgewicht en kan worden beschreven met een allometrische functie, met een gemiddelde van 113 l voor een persoon met een lichaamsgewicht van 82,8 kg. </w:t>
      </w:r>
    </w:p>
    <w:p w14:paraId="0F029D28" w14:textId="77777777" w:rsidR="00057F51" w:rsidRPr="00C56663" w:rsidRDefault="00057F51" w:rsidP="009D2137">
      <w:pPr>
        <w:spacing w:line="240" w:lineRule="auto"/>
        <w:rPr>
          <w:rFonts w:eastAsia="SimSun"/>
          <w:color w:val="000000"/>
          <w:lang w:val="nl-NL"/>
        </w:rPr>
      </w:pPr>
    </w:p>
    <w:p w14:paraId="7253B383"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 xml:space="preserve">Biotransformatie en eliminatie </w:t>
      </w:r>
    </w:p>
    <w:p w14:paraId="101A9A56" w14:textId="77777777" w:rsidR="00057F51" w:rsidRPr="00346DCA" w:rsidRDefault="00C304E2" w:rsidP="009D2137">
      <w:pPr>
        <w:spacing w:line="240" w:lineRule="auto"/>
        <w:rPr>
          <w:rFonts w:eastAsia="SimSun"/>
          <w:color w:val="000000"/>
          <w:lang w:val="nl-NL"/>
        </w:rPr>
      </w:pPr>
      <w:r w:rsidRPr="00346DCA">
        <w:rPr>
          <w:rFonts w:eastAsia="SimSun"/>
          <w:color w:val="000000"/>
          <w:lang w:val="nl-NL"/>
        </w:rPr>
        <w:t>Bij volwassenen ondergaat o</w:t>
      </w:r>
      <w:r w:rsidR="00057F51" w:rsidRPr="00346DCA">
        <w:rPr>
          <w:rFonts w:eastAsia="SimSun"/>
          <w:color w:val="000000"/>
          <w:lang w:val="nl-NL"/>
        </w:rPr>
        <w:t>ngeveer 2/3 van de toegediende dosis rivaroxaban een metabolische afbraak, waarvan de helft geëlimineerd wordt via de renale en de andere helft via de fecale route. Het resterende 1/3 deel van de toegediende dosis ondergaat directe uitscheiding als onveranderde werkzame verbinding via de urine, hoofdzakelijk via actieve renale secretie.</w:t>
      </w:r>
    </w:p>
    <w:p w14:paraId="679F7E87"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Rivaroxaban wordt gemetaboliseerd via CYP3A4, CYP2J2 en CYP-onafhankelijke mechanismen. Oxidatieve degradatie van de morfolinonegroep en hydrolyse van de amidebindingen zijn de belangrijkste aangrijpingspunten bij de biotransformatie. Uit </w:t>
      </w:r>
      <w:r w:rsidRPr="00346DCA">
        <w:rPr>
          <w:rFonts w:eastAsia="SimSun"/>
          <w:i/>
          <w:iCs/>
          <w:color w:val="000000"/>
          <w:lang w:val="nl-NL"/>
        </w:rPr>
        <w:t>in-vitro-</w:t>
      </w:r>
      <w:r w:rsidRPr="00346DCA">
        <w:rPr>
          <w:rFonts w:eastAsia="SimSun"/>
          <w:color w:val="000000"/>
          <w:lang w:val="nl-NL"/>
        </w:rPr>
        <w:t xml:space="preserve">onderzoeken is gebleken dat rivaroxaban een substraat is van de transporteiwitten Pgp (P-glycoproteïne) en </w:t>
      </w:r>
      <w:r w:rsidR="00E82082" w:rsidRPr="00346DCA">
        <w:rPr>
          <w:rFonts w:eastAsia="SimSun"/>
          <w:color w:val="000000"/>
          <w:lang w:val="nl-NL"/>
        </w:rPr>
        <w:t xml:space="preserve">BCRP </w:t>
      </w:r>
      <w:r w:rsidRPr="00346DCA">
        <w:rPr>
          <w:rFonts w:eastAsia="SimSun"/>
          <w:color w:val="000000"/>
          <w:lang w:val="nl-NL"/>
        </w:rPr>
        <w:t>(</w:t>
      </w:r>
      <w:r w:rsidRPr="00346DCA">
        <w:rPr>
          <w:rFonts w:eastAsia="SimSun"/>
          <w:i/>
          <w:iCs/>
          <w:color w:val="000000"/>
          <w:lang w:val="nl-NL"/>
        </w:rPr>
        <w:t>breast cancer resistance protein</w:t>
      </w:r>
      <w:r w:rsidRPr="00346DCA">
        <w:rPr>
          <w:rFonts w:eastAsia="SimSun"/>
          <w:color w:val="000000"/>
          <w:lang w:val="nl-NL"/>
        </w:rPr>
        <w:t>).</w:t>
      </w:r>
    </w:p>
    <w:p w14:paraId="6CC5DE1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In humaan plasma is onveranderd rivaroxaban de belangrijkste component, zonder belangrijke of actieve circulerende metabolieten. Met een systemische klaring van ongeveer 10 l/u kan rivaroxaban worden geclassificeerd als stof met lage klaring. Na intraveneuze toediening van een 1 mg dosis is de eliminatiehalfwaardetijd ongeveer 4,5 uur. Na orale toediening wordt de eliminatie gelimiteerd door de absorptiesnelheid. </w:t>
      </w:r>
      <w:r w:rsidRPr="00346DCA">
        <w:rPr>
          <w:lang w:val="nl-NL"/>
        </w:rPr>
        <w:t xml:space="preserve">Eliminatie van rivaroxaban uit plasma vindt bij jonge mensen plaats </w:t>
      </w:r>
      <w:r w:rsidRPr="00346DCA">
        <w:rPr>
          <w:rFonts w:eastAsia="SimSun"/>
          <w:color w:val="000000"/>
          <w:lang w:val="nl-NL"/>
        </w:rPr>
        <w:t xml:space="preserve">met terminale halfwaardetijden van 5 tot 9 uur en </w:t>
      </w:r>
      <w:r w:rsidRPr="00346DCA">
        <w:rPr>
          <w:lang w:val="nl-NL"/>
        </w:rPr>
        <w:t>bij ouderen bedragen de terminale halfwaardetijden 11 tot 13 uur</w:t>
      </w:r>
      <w:r w:rsidRPr="00346DCA">
        <w:rPr>
          <w:rFonts w:eastAsia="SimSun"/>
          <w:color w:val="000000"/>
          <w:lang w:val="nl-NL"/>
        </w:rPr>
        <w:t>.</w:t>
      </w:r>
    </w:p>
    <w:p w14:paraId="7DE67C35" w14:textId="77777777" w:rsidR="00C304E2" w:rsidRPr="00346DCA" w:rsidRDefault="00C304E2" w:rsidP="009D2137">
      <w:pPr>
        <w:spacing w:line="240" w:lineRule="auto"/>
        <w:rPr>
          <w:rFonts w:eastAsia="SimSun"/>
          <w:color w:val="000000"/>
          <w:lang w:val="nl-NL"/>
        </w:rPr>
      </w:pPr>
    </w:p>
    <w:p w14:paraId="0E380BB2" w14:textId="77777777" w:rsidR="00C304E2" w:rsidRPr="00346DCA" w:rsidRDefault="00C304E2" w:rsidP="00C304E2">
      <w:pPr>
        <w:spacing w:line="248" w:lineRule="auto"/>
        <w:ind w:left="-1" w:hanging="10"/>
        <w:rPr>
          <w:lang w:val="nl-NL"/>
        </w:rPr>
      </w:pPr>
      <w:r w:rsidRPr="00346DCA">
        <w:rPr>
          <w:rFonts w:eastAsia="Times New Roman"/>
          <w:i/>
          <w:lang w:val="nl-NL"/>
        </w:rPr>
        <w:t xml:space="preserve">Pediatrische patiënten </w:t>
      </w:r>
    </w:p>
    <w:p w14:paraId="17256AAE" w14:textId="77777777" w:rsidR="00C304E2" w:rsidRPr="00346DCA" w:rsidRDefault="00C304E2" w:rsidP="00346DCA">
      <w:pPr>
        <w:ind w:left="8" w:right="12"/>
        <w:rPr>
          <w:lang w:val="nl-NL"/>
        </w:rPr>
      </w:pPr>
      <w:r w:rsidRPr="00346DCA">
        <w:rPr>
          <w:lang w:val="nl-NL"/>
        </w:rPr>
        <w:t>Er zijn geen metabolismegegevens specifiek voor kinderen beschikbaar. Er zijn geen farmacokinetische gegevens na intraveneuze toediening van rivaroxaban bij kinderen beschikbaar. De klaring, geschat met farmacokinetische populatiemodellering bij kinderen (leeftijdsbereik 0 tot &lt; 18 jaar) na orale toediening van rivaroxaban, is afhankelijk van het lichaamsgewicht en kan worden beschreven met een allometrische functie, met een gemiddelde van 8 l/u voor een persoon met een lichaamsgewicht van 82,8 kg. De geometrisch gemiddelde waarden voor dispositiehalfwaardetijden (t</w:t>
      </w:r>
      <w:r w:rsidRPr="00346DCA">
        <w:rPr>
          <w:vertAlign w:val="subscript"/>
          <w:lang w:val="nl-NL"/>
        </w:rPr>
        <w:t>1/2</w:t>
      </w:r>
      <w:r w:rsidRPr="00346DCA">
        <w:rPr>
          <w:lang w:val="nl-NL"/>
        </w:rPr>
        <w:t xml:space="preserve">), geschat met farmacokinetische populatiemodellering, dalen naarmate de leeftijd daalt en varieerden van 4,2 u bij adolescenten tot ongeveer 3 u bij kinderen in de leeftijd van 2-12 jaar, en daalden verder tot 1,9 u en 1,6 u bij respectievelijk kinderen in de leeftijd van 0,5 - &lt; 2 jaar en kinderen jonger dan 0,5 jaar. </w:t>
      </w:r>
    </w:p>
    <w:p w14:paraId="117A65D6" w14:textId="77777777" w:rsidR="00057F51" w:rsidRPr="00C56663" w:rsidRDefault="00057F51" w:rsidP="009D2137">
      <w:pPr>
        <w:spacing w:line="240" w:lineRule="auto"/>
        <w:rPr>
          <w:rFonts w:eastAsia="SimSun"/>
          <w:color w:val="000000"/>
          <w:lang w:val="nl-NL"/>
        </w:rPr>
      </w:pPr>
    </w:p>
    <w:p w14:paraId="1FA1874E"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Bijzondere populaties</w:t>
      </w:r>
    </w:p>
    <w:p w14:paraId="12D07688"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Geslacht</w:t>
      </w:r>
    </w:p>
    <w:p w14:paraId="626005E9" w14:textId="77777777" w:rsidR="00057F51" w:rsidRPr="00346DCA" w:rsidRDefault="00C304E2" w:rsidP="009D2137">
      <w:pPr>
        <w:spacing w:line="240" w:lineRule="auto"/>
        <w:rPr>
          <w:rFonts w:eastAsia="SimSun"/>
          <w:color w:val="000000"/>
          <w:lang w:val="nl-NL"/>
        </w:rPr>
      </w:pPr>
      <w:r w:rsidRPr="00346DCA">
        <w:rPr>
          <w:lang w:val="nl-NL"/>
        </w:rPr>
        <w:t>Bij volwassenen waren er geen klinisch relevante verschillen in farmacokinetiek en farmacodynamiek tussen mannelijke en vrouwelijke patiënten. Een verkennende analyse duidde niet op relevante verschillen in blootstelling aan rivaroxaban tussen jongens en meisjes</w:t>
      </w:r>
      <w:r w:rsidR="00057F51" w:rsidRPr="00346DCA">
        <w:rPr>
          <w:rFonts w:eastAsia="SimSun"/>
          <w:color w:val="000000"/>
          <w:lang w:val="nl-NL"/>
        </w:rPr>
        <w:t>.</w:t>
      </w:r>
    </w:p>
    <w:p w14:paraId="18CFB8ED" w14:textId="77777777" w:rsidR="00057F51" w:rsidRPr="00346DCA" w:rsidRDefault="00057F51" w:rsidP="009D2137">
      <w:pPr>
        <w:keepNext/>
        <w:spacing w:line="240" w:lineRule="auto"/>
        <w:rPr>
          <w:rFonts w:eastAsia="SimSun"/>
          <w:i/>
          <w:iCs/>
          <w:color w:val="000000"/>
          <w:lang w:val="nl-NL"/>
        </w:rPr>
      </w:pPr>
    </w:p>
    <w:p w14:paraId="73F62A8B"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Oudere patiënten</w:t>
      </w:r>
    </w:p>
    <w:p w14:paraId="45CB1D84"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Oudere patiënten hadden hogere plasmaconcentraties dan jongere patiënten en hun gemiddelde AUC-waarden waren ongeveer 1,5</w:t>
      </w:r>
      <w:r w:rsidR="004B4D10" w:rsidRPr="00346DCA">
        <w:rPr>
          <w:rFonts w:eastAsia="SimSun"/>
          <w:color w:val="000000"/>
          <w:lang w:val="nl-NL"/>
        </w:rPr>
        <w:t> </w:t>
      </w:r>
      <w:r w:rsidRPr="00346DCA">
        <w:rPr>
          <w:rFonts w:eastAsia="SimSun"/>
          <w:color w:val="000000"/>
          <w:lang w:val="nl-NL"/>
        </w:rPr>
        <w:t>maal zo hoog, voornamelijk door de lagere (schijnbare) totale en renale klaring. Aanpassen van de dosering is niet nodig.</w:t>
      </w:r>
    </w:p>
    <w:p w14:paraId="1C383715" w14:textId="77777777" w:rsidR="00057F51" w:rsidRPr="00346DCA" w:rsidRDefault="00057F51" w:rsidP="009D2137">
      <w:pPr>
        <w:spacing w:line="240" w:lineRule="auto"/>
        <w:rPr>
          <w:rFonts w:eastAsia="SimSun"/>
          <w:color w:val="000000"/>
          <w:lang w:val="nl-NL"/>
        </w:rPr>
      </w:pPr>
    </w:p>
    <w:p w14:paraId="33A5EA36"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Verschillende gewichtscategorieën</w:t>
      </w:r>
    </w:p>
    <w:p w14:paraId="7F16DB53" w14:textId="77777777" w:rsidR="00057F51" w:rsidRPr="00346DCA" w:rsidRDefault="00C304E2" w:rsidP="009D2137">
      <w:pPr>
        <w:spacing w:line="240" w:lineRule="auto"/>
        <w:rPr>
          <w:rFonts w:eastAsia="SimSun"/>
          <w:color w:val="000000"/>
          <w:lang w:val="nl-NL"/>
        </w:rPr>
      </w:pPr>
      <w:r w:rsidRPr="00346DCA">
        <w:rPr>
          <w:rFonts w:eastAsia="SimSun"/>
          <w:color w:val="000000"/>
          <w:lang w:val="nl-NL"/>
        </w:rPr>
        <w:t>Bij volwassenen hadden u</w:t>
      </w:r>
      <w:r w:rsidR="00057F51" w:rsidRPr="00346DCA">
        <w:rPr>
          <w:rFonts w:eastAsia="SimSun"/>
          <w:color w:val="000000"/>
          <w:lang w:val="nl-NL"/>
        </w:rPr>
        <w:t>itersten in lichaamsgewicht (&lt; 50 kg of &gt; 120 kg) slechts een kleine invloed op de plasmaconcentraties rivaroxaban (minder dan 25%). Aanpassen van de dosering is niet nodig.</w:t>
      </w:r>
    </w:p>
    <w:p w14:paraId="2AE90AD2" w14:textId="77777777" w:rsidR="00C304E2" w:rsidRPr="00346DCA" w:rsidRDefault="00C304E2" w:rsidP="00C304E2">
      <w:pPr>
        <w:ind w:left="8" w:right="12"/>
        <w:rPr>
          <w:lang w:val="nl-NL"/>
        </w:rPr>
      </w:pPr>
      <w:r w:rsidRPr="00346DCA">
        <w:rPr>
          <w:lang w:val="nl-NL"/>
        </w:rPr>
        <w:t xml:space="preserve">Bij kinderen wordt rivaroxaban toegediend op basis van het lichaamsgewicht. Een verkennende analyse duidde bij kinderen niet op een relevante invloed van ondergewicht of obesitas op blootstelling aan rivaroxaban. </w:t>
      </w:r>
    </w:p>
    <w:p w14:paraId="4950E3F1" w14:textId="77777777" w:rsidR="00057F51" w:rsidRPr="00C56663" w:rsidRDefault="00057F51" w:rsidP="009D2137">
      <w:pPr>
        <w:spacing w:line="240" w:lineRule="auto"/>
        <w:rPr>
          <w:rFonts w:eastAsia="SimSun"/>
          <w:color w:val="000000"/>
          <w:lang w:val="nl-NL"/>
        </w:rPr>
      </w:pPr>
    </w:p>
    <w:p w14:paraId="3F458398"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Interetnische verschillen</w:t>
      </w:r>
    </w:p>
    <w:p w14:paraId="68D63F66" w14:textId="77777777" w:rsidR="00057F51" w:rsidRPr="00346DCA" w:rsidRDefault="00C304E2" w:rsidP="009D2137">
      <w:pPr>
        <w:spacing w:line="240" w:lineRule="auto"/>
        <w:rPr>
          <w:rFonts w:eastAsia="SimSun"/>
          <w:color w:val="000000"/>
          <w:lang w:val="nl-NL"/>
        </w:rPr>
      </w:pPr>
      <w:r w:rsidRPr="00346DCA">
        <w:rPr>
          <w:rFonts w:eastAsia="SimSun"/>
          <w:color w:val="000000"/>
          <w:lang w:val="nl-NL"/>
        </w:rPr>
        <w:t xml:space="preserve">Bij volwassenen </w:t>
      </w:r>
      <w:r w:rsidR="00057F51" w:rsidRPr="00346DCA">
        <w:rPr>
          <w:rFonts w:eastAsia="SimSun"/>
          <w:color w:val="000000"/>
          <w:lang w:val="nl-NL"/>
        </w:rPr>
        <w:t xml:space="preserve">zijn </w:t>
      </w:r>
      <w:r w:rsidRPr="00346DCA">
        <w:rPr>
          <w:rFonts w:eastAsia="SimSun"/>
          <w:color w:val="000000"/>
          <w:lang w:val="nl-NL"/>
        </w:rPr>
        <w:t xml:space="preserve">er </w:t>
      </w:r>
      <w:r w:rsidR="00057F51" w:rsidRPr="00346DCA">
        <w:rPr>
          <w:rFonts w:eastAsia="SimSun"/>
          <w:color w:val="000000"/>
          <w:lang w:val="nl-NL"/>
        </w:rPr>
        <w:t>geen klinisch relevante interetnische verschillen waargenomen tussen blanke, negroïde, Spaanse, Japanse of Chinese patiënten wat betreft de farmacokinetiek en farmacodynamiek van rivaroxaban.</w:t>
      </w:r>
    </w:p>
    <w:p w14:paraId="7E4B1C72" w14:textId="77777777" w:rsidR="00C304E2" w:rsidRPr="00346DCA" w:rsidRDefault="00C304E2" w:rsidP="009D2137">
      <w:pPr>
        <w:spacing w:line="240" w:lineRule="auto"/>
        <w:rPr>
          <w:rFonts w:eastAsia="SimSun"/>
          <w:color w:val="000000"/>
          <w:lang w:val="nl-NL"/>
        </w:rPr>
      </w:pPr>
    </w:p>
    <w:p w14:paraId="228F2CF0" w14:textId="77777777" w:rsidR="00C304E2" w:rsidRPr="00346DCA" w:rsidRDefault="00C304E2" w:rsidP="00346DCA">
      <w:pPr>
        <w:ind w:left="8" w:right="12"/>
        <w:rPr>
          <w:lang w:val="nl-NL"/>
        </w:rPr>
      </w:pPr>
      <w:r w:rsidRPr="00346DCA">
        <w:rPr>
          <w:lang w:val="nl-NL"/>
        </w:rPr>
        <w:t xml:space="preserve">Een verkennende analyse duidde niet op relevante interetnische verschillen in blootstelling aan rivaroxaban bij Japanse, Chinese of Aziatische kinderen buiten Japan en China in vergelijking met de respectieve totale populatie pediatrische patiënten. </w:t>
      </w:r>
    </w:p>
    <w:p w14:paraId="69BBBFD6" w14:textId="77777777" w:rsidR="00057F51" w:rsidRPr="00C56663" w:rsidRDefault="00057F51" w:rsidP="009D2137">
      <w:pPr>
        <w:spacing w:line="240" w:lineRule="auto"/>
        <w:rPr>
          <w:rFonts w:eastAsia="SimSun"/>
          <w:color w:val="000000"/>
          <w:lang w:val="nl-NL"/>
        </w:rPr>
      </w:pPr>
    </w:p>
    <w:p w14:paraId="62BB6DF9"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Leverinsufficiëntie</w:t>
      </w:r>
    </w:p>
    <w:p w14:paraId="4B76E59D"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Cirrotische </w:t>
      </w:r>
      <w:r w:rsidR="00C304E2" w:rsidRPr="00346DCA">
        <w:rPr>
          <w:rFonts w:eastAsia="SimSun"/>
          <w:color w:val="000000"/>
          <w:lang w:val="nl-NL"/>
        </w:rPr>
        <w:t xml:space="preserve">volwassen </w:t>
      </w:r>
      <w:r w:rsidRPr="00346DCA">
        <w:rPr>
          <w:rFonts w:eastAsia="SimSun"/>
          <w:color w:val="000000"/>
          <w:lang w:val="nl-NL"/>
        </w:rPr>
        <w:t>patiënten met lichte leverinsufficiëntie (classificatie Child-Pugh A) vertoonden slechts kleine veranderingen in de farmacokinetiek van rivaroxaban (gemiddeld een 1,2-voudige stijging van de AUC-waarde voor rivaroxaban), nagenoeg vergelijkbaar met de gematchte controlegroep van gezonde mensen. Bij cirrotische patiënten met matige leverinsufficiëntie (classificatie Child-Pugh B) was de gemiddelde AUC-waarde significant 2,3-voudig verhoogd ten opzichte van gezonde vrijwilligers. Ongebonden AUC was 2,6</w:t>
      </w:r>
      <w:r w:rsidRPr="00346DCA">
        <w:rPr>
          <w:rFonts w:eastAsia="SimSun"/>
          <w:color w:val="000000"/>
          <w:lang w:val="nl-NL"/>
        </w:rPr>
        <w:noBreakHyphen/>
        <w:t>voudig verhoogd. Deze patiënten hadden ook een verminderde renale eliminatie, vergelijkbaar met patiënten met matige nierinsufficiëntie. Er zijn geen gegevens bij patiënten met ernstige leverinsufficiëntie.</w:t>
      </w:r>
    </w:p>
    <w:p w14:paraId="2B53910D"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De remming van de werking van factor Xa was met een factor 2,6 verhoogd bij patiënten met matige leverinsufficiëntie ten opzichte van gezonde vrijwilligers; de verlenging van de PT werd vergelijkbaar verhoogd met een factor 2,1. Patiënten met matige leverinsufficiëntie waren gevoeliger voor rivaroxaban wat resulteerde in een grotere PK/PD-verhouding tussen concentratie en PT.</w:t>
      </w:r>
    </w:p>
    <w:p w14:paraId="3FF07178" w14:textId="77777777" w:rsidR="00057F51" w:rsidRPr="00346DCA" w:rsidRDefault="004525B4" w:rsidP="009D2137">
      <w:pPr>
        <w:spacing w:line="240" w:lineRule="auto"/>
        <w:rPr>
          <w:rFonts w:eastAsia="SimSun"/>
          <w:color w:val="000000"/>
          <w:lang w:val="nl-NL"/>
        </w:rPr>
      </w:pPr>
      <w:r w:rsidRPr="00346DCA">
        <w:rPr>
          <w:rFonts w:eastAsia="SimSun"/>
          <w:color w:val="000000"/>
          <w:lang w:val="nl-NL"/>
        </w:rPr>
        <w:t>R</w:t>
      </w:r>
      <w:r w:rsidR="009E6CEC" w:rsidRPr="00346DCA">
        <w:rPr>
          <w:rFonts w:eastAsia="SimSun"/>
          <w:color w:val="000000"/>
          <w:lang w:val="nl-NL"/>
        </w:rPr>
        <w:t xml:space="preserve">ivaroxaban </w:t>
      </w:r>
      <w:r w:rsidR="00057F51" w:rsidRPr="00346DCA">
        <w:rPr>
          <w:rFonts w:eastAsia="SimSun"/>
          <w:color w:val="000000"/>
          <w:lang w:val="nl-NL"/>
        </w:rPr>
        <w:t>is gecontra-indiceerd bij patiënten met een leveraandoening gepaard gaande met coagulopathie en een klinisch relevant bloedingsrisico, waaronder cirrotische patiënten met Child-Pugh B en C (zie rubriek 4.3).</w:t>
      </w:r>
    </w:p>
    <w:p w14:paraId="063DE8F5" w14:textId="77777777" w:rsidR="00C304E2" w:rsidRPr="00346DCA" w:rsidRDefault="00C304E2" w:rsidP="00346DCA">
      <w:pPr>
        <w:ind w:left="8" w:right="12"/>
        <w:rPr>
          <w:lang w:val="nl-NL"/>
        </w:rPr>
      </w:pPr>
      <w:r w:rsidRPr="00346DCA">
        <w:rPr>
          <w:lang w:val="nl-NL"/>
        </w:rPr>
        <w:t xml:space="preserve">Er zijn geen klinische gegevens beschikbaar over kinderen met leverinsufficiëntie. </w:t>
      </w:r>
    </w:p>
    <w:p w14:paraId="101EA2BF" w14:textId="77777777" w:rsidR="00057F51" w:rsidRPr="00C56663" w:rsidRDefault="00057F51" w:rsidP="009D2137">
      <w:pPr>
        <w:spacing w:line="240" w:lineRule="auto"/>
        <w:rPr>
          <w:rFonts w:eastAsia="SimSun"/>
          <w:color w:val="000000"/>
          <w:lang w:val="nl-NL"/>
        </w:rPr>
      </w:pPr>
    </w:p>
    <w:p w14:paraId="02564585"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Nierinsufficiëntie</w:t>
      </w:r>
    </w:p>
    <w:p w14:paraId="42B5A169" w14:textId="77777777" w:rsidR="00057F51" w:rsidRPr="00346DCA" w:rsidRDefault="00C304E2" w:rsidP="009D2137">
      <w:pPr>
        <w:spacing w:line="240" w:lineRule="auto"/>
        <w:rPr>
          <w:rFonts w:eastAsia="SimSun"/>
          <w:color w:val="000000"/>
          <w:lang w:val="nl-NL"/>
        </w:rPr>
      </w:pPr>
      <w:r w:rsidRPr="00346DCA">
        <w:rPr>
          <w:rFonts w:eastAsia="SimSun"/>
          <w:color w:val="000000"/>
          <w:lang w:val="nl-NL"/>
        </w:rPr>
        <w:t>Bij volwassenen</w:t>
      </w:r>
      <w:r w:rsidR="00057F51" w:rsidRPr="00346DCA">
        <w:rPr>
          <w:rFonts w:eastAsia="SimSun"/>
          <w:color w:val="000000"/>
          <w:lang w:val="nl-NL"/>
        </w:rPr>
        <w:t xml:space="preserve"> was </w:t>
      </w:r>
      <w:r w:rsidRPr="00346DCA">
        <w:rPr>
          <w:rFonts w:eastAsia="SimSun"/>
          <w:color w:val="000000"/>
          <w:lang w:val="nl-NL"/>
        </w:rPr>
        <w:t xml:space="preserve">er </w:t>
      </w:r>
      <w:r w:rsidR="00057F51" w:rsidRPr="00346DCA">
        <w:rPr>
          <w:rFonts w:eastAsia="SimSun"/>
          <w:color w:val="000000"/>
          <w:lang w:val="nl-NL"/>
        </w:rPr>
        <w:t>een stijging van de blootstelling aan rivaroxaban die gecorreleerd is aan de vermindering van de nierfunctie, zoals vastgesteld door bepaling van de creatinineklaring. Bij personen met lichte (creatinineklaring 50</w:t>
      </w:r>
      <w:r w:rsidR="00F16D3A" w:rsidRPr="00346DCA">
        <w:rPr>
          <w:rFonts w:eastAsia="SimSun"/>
          <w:color w:val="000000"/>
          <w:lang w:val="nl-NL"/>
        </w:rPr>
        <w:t>-</w:t>
      </w:r>
      <w:r w:rsidR="00057F51" w:rsidRPr="00346DCA">
        <w:rPr>
          <w:rFonts w:eastAsia="SimSun"/>
          <w:color w:val="000000"/>
          <w:lang w:val="nl-NL"/>
        </w:rPr>
        <w:t>80 ml/min), matige (creatinineklaring 30</w:t>
      </w:r>
      <w:r w:rsidR="00F16D3A" w:rsidRPr="00346DCA">
        <w:rPr>
          <w:rFonts w:eastAsia="SimSun"/>
          <w:color w:val="000000"/>
          <w:lang w:val="nl-NL"/>
        </w:rPr>
        <w:t>-</w:t>
      </w:r>
      <w:r w:rsidR="00057F51" w:rsidRPr="00346DCA">
        <w:rPr>
          <w:rFonts w:eastAsia="SimSun"/>
          <w:color w:val="000000"/>
          <w:lang w:val="nl-NL"/>
        </w:rPr>
        <w:t>49 ml/min) en ernstige (creatinineklaring 15</w:t>
      </w:r>
      <w:r w:rsidR="00F16D3A" w:rsidRPr="00346DCA">
        <w:rPr>
          <w:rFonts w:eastAsia="SimSun"/>
          <w:color w:val="000000"/>
          <w:lang w:val="nl-NL"/>
        </w:rPr>
        <w:t>-</w:t>
      </w:r>
      <w:r w:rsidR="00057F51" w:rsidRPr="00346DCA">
        <w:rPr>
          <w:rFonts w:eastAsia="SimSun"/>
          <w:color w:val="000000"/>
          <w:lang w:val="nl-NL"/>
        </w:rPr>
        <w:t>29 ml/min) nierinsufficiëntie, waren de plasmaconcentraties (AUC-waarden) van rivaroxaban verhoogd met respectievelijk een factor 1,4; 1,5 en 1,6. De corresponderende toename van farmacodynamische effecten was meer uitgesproken. Bij personen met lichte, matige en ernstige nierinsufficiëntie was de remming van factor Xa-activiteit verhoogd met respectievelijk een factor 1,5; 1,9 en 2,0 vergeleken met gezonde vrijwilligers; verlenging van de PT was vergelijkbaar verhoogd met respectievelijk een factor 1,3; 2,2 en 2,4. Er zijn geen gegevens bij patiënten met een creatinineklaring &lt; 15 ml/min.</w:t>
      </w:r>
    </w:p>
    <w:p w14:paraId="4CFE056C"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Vanwege de hoge binding aan plasma-eiwitten is rivaroxaban naar verwachting niet dialyseerbaar.</w:t>
      </w:r>
    </w:p>
    <w:p w14:paraId="4822EDA1"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Gebruik wordt niet aanbevolen bij patiënten met creatinineklaring &lt; 15 ml/min. Voorzichtigheid is geboden wanneer </w:t>
      </w:r>
      <w:r w:rsidR="009E6CEC" w:rsidRPr="00346DCA">
        <w:rPr>
          <w:rFonts w:eastAsia="SimSun"/>
          <w:color w:val="000000"/>
          <w:lang w:val="nl-NL"/>
        </w:rPr>
        <w:t xml:space="preserve">Rivaroxaban </w:t>
      </w:r>
      <w:r w:rsidRPr="00346DCA">
        <w:rPr>
          <w:rFonts w:eastAsia="SimSun"/>
          <w:color w:val="000000"/>
          <w:lang w:val="nl-NL"/>
        </w:rPr>
        <w:t>door patiënten met creatinineklaring 15</w:t>
      </w:r>
      <w:r w:rsidR="009F2991" w:rsidRPr="00346DCA">
        <w:rPr>
          <w:rFonts w:eastAsia="SimSun"/>
          <w:color w:val="000000"/>
          <w:lang w:val="nl-NL"/>
        </w:rPr>
        <w:t>-</w:t>
      </w:r>
      <w:r w:rsidRPr="00346DCA">
        <w:rPr>
          <w:rFonts w:eastAsia="SimSun"/>
          <w:color w:val="000000"/>
          <w:lang w:val="nl-NL"/>
        </w:rPr>
        <w:t>29 ml/min wordt gebruikt (zie rubriek 4.4).</w:t>
      </w:r>
    </w:p>
    <w:p w14:paraId="7F031AD1" w14:textId="77777777" w:rsidR="00C304E2" w:rsidRPr="00C56663" w:rsidRDefault="00C304E2" w:rsidP="009D2137">
      <w:pPr>
        <w:spacing w:line="240" w:lineRule="auto"/>
        <w:rPr>
          <w:rFonts w:eastAsia="SimSun"/>
          <w:color w:val="000000"/>
          <w:lang w:val="nl-NL"/>
        </w:rPr>
      </w:pPr>
      <w:r w:rsidRPr="00346DCA">
        <w:rPr>
          <w:lang w:val="nl-NL"/>
        </w:rPr>
        <w:t>Er zijn geen klinische gegevens beschikbaar over kinderen van 1 jaar of ouder met matige of ernstige nierinsufficiëntie (glomerulaire filtratiesnelheid &lt; 50 ml/min/1,73 m</w:t>
      </w:r>
      <w:r w:rsidRPr="00346DCA">
        <w:rPr>
          <w:vertAlign w:val="superscript"/>
          <w:lang w:val="nl-NL"/>
        </w:rPr>
        <w:t>2</w:t>
      </w:r>
      <w:r w:rsidRPr="00346DCA">
        <w:rPr>
          <w:lang w:val="nl-NL"/>
        </w:rPr>
        <w:t>).</w:t>
      </w:r>
    </w:p>
    <w:p w14:paraId="3528C242" w14:textId="77777777" w:rsidR="00057F51" w:rsidRPr="00346DCA" w:rsidRDefault="00057F51" w:rsidP="009D2137">
      <w:pPr>
        <w:tabs>
          <w:tab w:val="clear" w:pos="567"/>
          <w:tab w:val="left" w:pos="3995"/>
        </w:tabs>
        <w:spacing w:line="240" w:lineRule="auto"/>
        <w:rPr>
          <w:rFonts w:eastAsia="SimSun"/>
          <w:color w:val="000000"/>
          <w:lang w:val="nl-NL"/>
        </w:rPr>
      </w:pPr>
    </w:p>
    <w:p w14:paraId="77B11B0A" w14:textId="77777777" w:rsidR="00057F51" w:rsidRPr="00346DCA" w:rsidRDefault="00057F51" w:rsidP="009D2137">
      <w:pPr>
        <w:keepNext/>
        <w:rPr>
          <w:u w:val="single"/>
          <w:lang w:val="nl-NL"/>
        </w:rPr>
      </w:pPr>
      <w:r w:rsidRPr="00346DCA">
        <w:rPr>
          <w:u w:val="single"/>
          <w:lang w:val="nl-NL"/>
        </w:rPr>
        <w:t>Farmacokinetische gegevens bij patiënten</w:t>
      </w:r>
    </w:p>
    <w:p w14:paraId="60675042" w14:textId="77777777" w:rsidR="00057F51" w:rsidRPr="00346DCA" w:rsidRDefault="00057F51" w:rsidP="009D2137">
      <w:pPr>
        <w:rPr>
          <w:lang w:val="nl-NL"/>
        </w:rPr>
      </w:pPr>
      <w:r w:rsidRPr="00346DCA">
        <w:rPr>
          <w:lang w:val="nl-NL"/>
        </w:rPr>
        <w:t>Bij patiënten die 20 mg rivaroxaban eenmaal daags kregen voor de behandeling van acute diepveneuze trombose (DVT), was de geometrische gemiddelde concentratie (90% voorspellingsinterval) 2</w:t>
      </w:r>
      <w:r w:rsidR="009F2991" w:rsidRPr="00346DCA">
        <w:rPr>
          <w:lang w:val="nl-NL"/>
        </w:rPr>
        <w:t>-</w:t>
      </w:r>
      <w:r w:rsidRPr="00346DCA">
        <w:rPr>
          <w:lang w:val="nl-NL"/>
        </w:rPr>
        <w:t>4 uur en ongeveer 24 uur na de toediening (wat een ruwe weergave is van de maximale en minimale concentraties gedurende het doseringsinterval) respectievelijk 215 (22</w:t>
      </w:r>
      <w:r w:rsidR="00F16D3A" w:rsidRPr="00346DCA">
        <w:rPr>
          <w:lang w:val="nl-NL"/>
        </w:rPr>
        <w:t>-</w:t>
      </w:r>
      <w:r w:rsidRPr="00346DCA">
        <w:rPr>
          <w:lang w:val="nl-NL"/>
        </w:rPr>
        <w:t>535) en 32 (6</w:t>
      </w:r>
      <w:r w:rsidR="00F16D3A" w:rsidRPr="00346DCA">
        <w:rPr>
          <w:lang w:val="nl-NL"/>
        </w:rPr>
        <w:t>-</w:t>
      </w:r>
      <w:r w:rsidRPr="00346DCA">
        <w:rPr>
          <w:lang w:val="nl-NL"/>
        </w:rPr>
        <w:t xml:space="preserve">239) </w:t>
      </w:r>
      <w:r w:rsidR="004B4D10" w:rsidRPr="00346DCA">
        <w:rPr>
          <w:lang w:val="nl-NL"/>
        </w:rPr>
        <w:t>mc</w:t>
      </w:r>
      <w:r w:rsidRPr="00346DCA">
        <w:rPr>
          <w:lang w:val="nl-NL"/>
        </w:rPr>
        <w:t>g/l.</w:t>
      </w:r>
    </w:p>
    <w:p w14:paraId="767ED71B" w14:textId="77777777" w:rsidR="00C304E2" w:rsidRPr="00346DCA" w:rsidRDefault="00C304E2" w:rsidP="009D2137">
      <w:pPr>
        <w:rPr>
          <w:lang w:val="nl-NL"/>
        </w:rPr>
      </w:pPr>
    </w:p>
    <w:p w14:paraId="7B0F0C8F" w14:textId="77777777" w:rsidR="00C304E2" w:rsidRPr="00346DCA" w:rsidRDefault="00C304E2" w:rsidP="00C304E2">
      <w:pPr>
        <w:ind w:left="8" w:right="12"/>
        <w:rPr>
          <w:lang w:val="nl-NL"/>
        </w:rPr>
      </w:pPr>
      <w:r w:rsidRPr="00346DCA">
        <w:rPr>
          <w:lang w:val="nl-NL"/>
        </w:rPr>
        <w:t xml:space="preserve">Bij pediatrische patiënten met acute VTE die rivaroxaban op basis van het lichaamsgewicht kregen, wat leidt tot een blootstelling die vergelijkbaar is met die bij volwassen patiënten met DVT die een dagelijkse dosis krijgen van 20 mg eenmaal daags, worden de geometrisch gemiddelde concentraties (90%-interval) bij intervallen van bemonstering die bij benadering maximum- en minimumconcentraties weergeven tijdens de dosisintervallen, samengevat in Tabel 13. </w:t>
      </w:r>
    </w:p>
    <w:p w14:paraId="0B61BD91" w14:textId="77777777" w:rsidR="00C304E2" w:rsidRPr="00C56663" w:rsidRDefault="00C304E2" w:rsidP="009D2137">
      <w:pPr>
        <w:rPr>
          <w:lang w:val="nl-NL"/>
        </w:rPr>
      </w:pPr>
    </w:p>
    <w:tbl>
      <w:tblPr>
        <w:tblpPr w:vertAnchor="text" w:tblpX="8" w:tblpY="547"/>
        <w:tblOverlap w:val="never"/>
        <w:tblW w:w="9394" w:type="dxa"/>
        <w:tblCellMar>
          <w:left w:w="107" w:type="dxa"/>
          <w:right w:w="48" w:type="dxa"/>
        </w:tblCellMar>
        <w:tblLook w:val="04A0" w:firstRow="1" w:lastRow="0" w:firstColumn="1" w:lastColumn="0" w:noHBand="0" w:noVBand="1"/>
      </w:tblPr>
      <w:tblGrid>
        <w:gridCol w:w="1385"/>
        <w:gridCol w:w="566"/>
        <w:gridCol w:w="1559"/>
        <w:gridCol w:w="582"/>
        <w:gridCol w:w="1403"/>
        <w:gridCol w:w="568"/>
        <w:gridCol w:w="1411"/>
        <w:gridCol w:w="566"/>
        <w:gridCol w:w="1354"/>
      </w:tblGrid>
      <w:tr w:rsidR="00D414D1" w:rsidRPr="00346DCA" w14:paraId="3394801C" w14:textId="77777777" w:rsidTr="00D414D1">
        <w:trPr>
          <w:trHeight w:val="270"/>
        </w:trPr>
        <w:tc>
          <w:tcPr>
            <w:tcW w:w="1385" w:type="dxa"/>
            <w:tcBorders>
              <w:top w:val="single" w:sz="4" w:space="0" w:color="000000"/>
              <w:left w:val="single" w:sz="4" w:space="0" w:color="000000"/>
              <w:bottom w:val="single" w:sz="4" w:space="0" w:color="000000"/>
              <w:right w:val="single" w:sz="4" w:space="0" w:color="000000"/>
            </w:tcBorders>
          </w:tcPr>
          <w:p w14:paraId="3FB221A4" w14:textId="77777777" w:rsidR="00C304E2" w:rsidRPr="00346DCA" w:rsidRDefault="00C304E2" w:rsidP="00D414D1">
            <w:pPr>
              <w:spacing w:line="259" w:lineRule="auto"/>
              <w:ind w:left="1"/>
            </w:pPr>
            <w:proofErr w:type="spellStart"/>
            <w:r w:rsidRPr="00346DCA">
              <w:rPr>
                <w:rFonts w:eastAsia="Times New Roman"/>
                <w:b/>
              </w:rPr>
              <w:t>Intervallen</w:t>
            </w:r>
            <w:proofErr w:type="spellEnd"/>
            <w:r w:rsidRPr="00346DCA">
              <w:rPr>
                <w:rFonts w:eastAsia="Times New Roman"/>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2FC172BC" w14:textId="77777777" w:rsidR="00C304E2" w:rsidRPr="00346DCA" w:rsidRDefault="00C304E2" w:rsidP="00D414D1">
            <w:pPr>
              <w:spacing w:line="259" w:lineRule="auto"/>
            </w:pPr>
            <w:r w:rsidRPr="00346DCA">
              <w:rPr>
                <w:rFonts w:eastAsia="Times New Roman"/>
                <w:b/>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2B5B6E30" w14:textId="77777777" w:rsidR="00C304E2" w:rsidRPr="00346DCA" w:rsidRDefault="00C304E2" w:rsidP="00D414D1">
            <w:pPr>
              <w:spacing w:line="259" w:lineRule="auto"/>
              <w:ind w:left="1"/>
            </w:pPr>
            <w:r w:rsidRPr="00346DCA">
              <w:rPr>
                <w:rFonts w:eastAsia="Times New Roman"/>
                <w:b/>
              </w:rPr>
              <w:t xml:space="preserve"> </w:t>
            </w:r>
          </w:p>
        </w:tc>
        <w:tc>
          <w:tcPr>
            <w:tcW w:w="582" w:type="dxa"/>
            <w:tcBorders>
              <w:top w:val="single" w:sz="4" w:space="0" w:color="000000"/>
              <w:left w:val="single" w:sz="4" w:space="0" w:color="000000"/>
              <w:bottom w:val="single" w:sz="4" w:space="0" w:color="000000"/>
              <w:right w:val="single" w:sz="4" w:space="0" w:color="000000"/>
            </w:tcBorders>
          </w:tcPr>
          <w:p w14:paraId="6D9F03BF" w14:textId="77777777" w:rsidR="00C304E2" w:rsidRPr="00346DCA" w:rsidRDefault="00C304E2" w:rsidP="00D414D1">
            <w:pPr>
              <w:spacing w:line="259" w:lineRule="auto"/>
              <w:ind w:left="1"/>
            </w:pPr>
            <w:r w:rsidRPr="00346DCA">
              <w:rPr>
                <w:rFonts w:eastAsia="Times New Roman"/>
                <w:b/>
              </w:rPr>
              <w:t xml:space="preserve"> </w:t>
            </w:r>
          </w:p>
        </w:tc>
        <w:tc>
          <w:tcPr>
            <w:tcW w:w="1403" w:type="dxa"/>
            <w:tcBorders>
              <w:top w:val="single" w:sz="4" w:space="0" w:color="000000"/>
              <w:left w:val="single" w:sz="4" w:space="0" w:color="000000"/>
              <w:bottom w:val="single" w:sz="4" w:space="0" w:color="000000"/>
              <w:right w:val="single" w:sz="4" w:space="0" w:color="000000"/>
            </w:tcBorders>
          </w:tcPr>
          <w:p w14:paraId="085FAE33" w14:textId="77777777" w:rsidR="00C304E2" w:rsidRPr="00346DCA" w:rsidRDefault="00C304E2" w:rsidP="00D414D1">
            <w:pPr>
              <w:spacing w:line="259" w:lineRule="auto"/>
              <w:ind w:left="1"/>
            </w:pPr>
            <w:r w:rsidRPr="00346DCA">
              <w:rPr>
                <w:rFonts w:eastAsia="Times New Roman"/>
                <w:b/>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59AA9F16" w14:textId="77777777" w:rsidR="00C304E2" w:rsidRPr="00346DCA" w:rsidRDefault="00C304E2" w:rsidP="00D414D1">
            <w:pPr>
              <w:spacing w:line="259" w:lineRule="auto"/>
              <w:ind w:left="1"/>
            </w:pPr>
            <w:r w:rsidRPr="00346DCA">
              <w:t xml:space="preserve"> </w:t>
            </w:r>
          </w:p>
        </w:tc>
        <w:tc>
          <w:tcPr>
            <w:tcW w:w="1411" w:type="dxa"/>
            <w:tcBorders>
              <w:top w:val="single" w:sz="4" w:space="0" w:color="000000"/>
              <w:left w:val="single" w:sz="4" w:space="0" w:color="000000"/>
              <w:bottom w:val="single" w:sz="4" w:space="0" w:color="000000"/>
              <w:right w:val="single" w:sz="4" w:space="0" w:color="000000"/>
            </w:tcBorders>
          </w:tcPr>
          <w:p w14:paraId="01A5F08E" w14:textId="77777777" w:rsidR="00C304E2" w:rsidRPr="00346DCA" w:rsidRDefault="00C304E2" w:rsidP="00D414D1">
            <w:pPr>
              <w:spacing w:line="259" w:lineRule="auto"/>
              <w:ind w:left="1"/>
            </w:pPr>
            <w:r w:rsidRPr="00346DCA">
              <w:t xml:space="preserve"> </w:t>
            </w:r>
          </w:p>
        </w:tc>
        <w:tc>
          <w:tcPr>
            <w:tcW w:w="566" w:type="dxa"/>
            <w:tcBorders>
              <w:top w:val="single" w:sz="4" w:space="0" w:color="000000"/>
              <w:left w:val="single" w:sz="4" w:space="0" w:color="000000"/>
              <w:bottom w:val="single" w:sz="4" w:space="0" w:color="000000"/>
              <w:right w:val="single" w:sz="4" w:space="0" w:color="000000"/>
            </w:tcBorders>
          </w:tcPr>
          <w:p w14:paraId="560A17BB" w14:textId="77777777" w:rsidR="00C304E2" w:rsidRPr="00346DCA" w:rsidRDefault="00C304E2" w:rsidP="00D414D1">
            <w:pPr>
              <w:spacing w:line="259" w:lineRule="auto"/>
              <w:ind w:left="1"/>
            </w:pPr>
            <w:r w:rsidRPr="00346DCA">
              <w:t xml:space="preserve"> </w:t>
            </w:r>
          </w:p>
        </w:tc>
        <w:tc>
          <w:tcPr>
            <w:tcW w:w="1354" w:type="dxa"/>
            <w:tcBorders>
              <w:top w:val="single" w:sz="4" w:space="0" w:color="000000"/>
              <w:left w:val="single" w:sz="4" w:space="0" w:color="000000"/>
              <w:bottom w:val="single" w:sz="4" w:space="0" w:color="000000"/>
              <w:right w:val="single" w:sz="4" w:space="0" w:color="000000"/>
            </w:tcBorders>
          </w:tcPr>
          <w:p w14:paraId="5C3D37DA" w14:textId="77777777" w:rsidR="00C304E2" w:rsidRPr="00346DCA" w:rsidRDefault="00C304E2" w:rsidP="00D414D1">
            <w:pPr>
              <w:spacing w:line="259" w:lineRule="auto"/>
              <w:ind w:left="1"/>
            </w:pPr>
            <w:r w:rsidRPr="00346DCA">
              <w:t xml:space="preserve"> </w:t>
            </w:r>
          </w:p>
        </w:tc>
      </w:tr>
      <w:tr w:rsidR="00D414D1" w:rsidRPr="00346DCA" w14:paraId="159FB289" w14:textId="77777777" w:rsidTr="00D414D1">
        <w:trPr>
          <w:trHeight w:val="530"/>
        </w:trPr>
        <w:tc>
          <w:tcPr>
            <w:tcW w:w="1385" w:type="dxa"/>
            <w:tcBorders>
              <w:top w:val="single" w:sz="4" w:space="0" w:color="000000"/>
              <w:left w:val="single" w:sz="4" w:space="0" w:color="000000"/>
              <w:bottom w:val="single" w:sz="4" w:space="0" w:color="000000"/>
              <w:right w:val="single" w:sz="4" w:space="0" w:color="000000"/>
            </w:tcBorders>
          </w:tcPr>
          <w:p w14:paraId="63038ACF" w14:textId="77777777" w:rsidR="00C304E2" w:rsidRPr="00346DCA" w:rsidRDefault="00C304E2" w:rsidP="00D414D1">
            <w:pPr>
              <w:spacing w:line="259" w:lineRule="auto"/>
              <w:ind w:left="1"/>
            </w:pPr>
            <w:proofErr w:type="spellStart"/>
            <w:r w:rsidRPr="00346DCA">
              <w:rPr>
                <w:rFonts w:eastAsia="Times New Roman"/>
                <w:b/>
              </w:rPr>
              <w:t>Eenmaal</w:t>
            </w:r>
            <w:proofErr w:type="spellEnd"/>
            <w:r w:rsidRPr="00346DCA">
              <w:rPr>
                <w:rFonts w:eastAsia="Times New Roman"/>
                <w:b/>
              </w:rPr>
              <w:t xml:space="preserve"> </w:t>
            </w:r>
            <w:proofErr w:type="spellStart"/>
            <w:r w:rsidRPr="00346DCA">
              <w:rPr>
                <w:rFonts w:eastAsia="Times New Roman"/>
                <w:b/>
              </w:rPr>
              <w:t>daags</w:t>
            </w:r>
            <w:proofErr w:type="spellEnd"/>
            <w:r w:rsidRPr="00346DCA">
              <w:rPr>
                <w:rFonts w:eastAsia="Times New Roman"/>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19F122D5" w14:textId="77777777" w:rsidR="00C304E2" w:rsidRPr="00346DCA" w:rsidRDefault="00C304E2" w:rsidP="00D414D1">
            <w:pPr>
              <w:spacing w:line="259" w:lineRule="auto"/>
            </w:pPr>
            <w:r w:rsidRPr="00346DCA">
              <w:rPr>
                <w:rFonts w:eastAsia="Times New Roman"/>
                <w:b/>
              </w:rPr>
              <w:t xml:space="preserve">N </w:t>
            </w:r>
          </w:p>
        </w:tc>
        <w:tc>
          <w:tcPr>
            <w:tcW w:w="1559" w:type="dxa"/>
            <w:tcBorders>
              <w:top w:val="single" w:sz="4" w:space="0" w:color="000000"/>
              <w:left w:val="single" w:sz="4" w:space="0" w:color="000000"/>
              <w:bottom w:val="single" w:sz="4" w:space="0" w:color="000000"/>
              <w:right w:val="single" w:sz="4" w:space="0" w:color="000000"/>
            </w:tcBorders>
          </w:tcPr>
          <w:p w14:paraId="52D213FA" w14:textId="77777777" w:rsidR="00C304E2" w:rsidRPr="00346DCA" w:rsidRDefault="00C304E2" w:rsidP="00D414D1">
            <w:pPr>
              <w:spacing w:line="259" w:lineRule="auto"/>
              <w:ind w:left="1"/>
            </w:pPr>
            <w:r w:rsidRPr="00346DCA">
              <w:rPr>
                <w:rFonts w:eastAsia="Times New Roman"/>
                <w:b/>
              </w:rPr>
              <w:t xml:space="preserve">12 - &lt; 18 </w:t>
            </w:r>
            <w:proofErr w:type="spellStart"/>
            <w:r w:rsidRPr="00346DCA">
              <w:rPr>
                <w:rFonts w:eastAsia="Times New Roman"/>
                <w:b/>
              </w:rPr>
              <w:t>jaar</w:t>
            </w:r>
            <w:proofErr w:type="spellEnd"/>
            <w:r w:rsidRPr="00346DCA">
              <w:rPr>
                <w:rFonts w:eastAsia="Times New Roman"/>
                <w:b/>
              </w:rPr>
              <w:t xml:space="preserve"> </w:t>
            </w:r>
          </w:p>
        </w:tc>
        <w:tc>
          <w:tcPr>
            <w:tcW w:w="582" w:type="dxa"/>
            <w:tcBorders>
              <w:top w:val="single" w:sz="4" w:space="0" w:color="000000"/>
              <w:left w:val="single" w:sz="4" w:space="0" w:color="000000"/>
              <w:bottom w:val="single" w:sz="4" w:space="0" w:color="000000"/>
              <w:right w:val="single" w:sz="4" w:space="0" w:color="000000"/>
            </w:tcBorders>
          </w:tcPr>
          <w:p w14:paraId="60554C6A" w14:textId="77777777" w:rsidR="00C304E2" w:rsidRPr="00346DCA" w:rsidRDefault="00C304E2" w:rsidP="00D414D1">
            <w:pPr>
              <w:spacing w:line="259" w:lineRule="auto"/>
              <w:ind w:left="1"/>
            </w:pPr>
            <w:r w:rsidRPr="00346DCA">
              <w:rPr>
                <w:rFonts w:eastAsia="Times New Roman"/>
                <w:b/>
              </w:rPr>
              <w:t xml:space="preserve">N </w:t>
            </w:r>
          </w:p>
        </w:tc>
        <w:tc>
          <w:tcPr>
            <w:tcW w:w="1403" w:type="dxa"/>
            <w:tcBorders>
              <w:top w:val="single" w:sz="4" w:space="0" w:color="000000"/>
              <w:left w:val="single" w:sz="4" w:space="0" w:color="000000"/>
              <w:bottom w:val="single" w:sz="4" w:space="0" w:color="000000"/>
              <w:right w:val="single" w:sz="4" w:space="0" w:color="000000"/>
            </w:tcBorders>
          </w:tcPr>
          <w:p w14:paraId="43615C3E" w14:textId="77777777" w:rsidR="00C304E2" w:rsidRPr="00346DCA" w:rsidRDefault="00C304E2" w:rsidP="00D414D1">
            <w:pPr>
              <w:spacing w:line="259" w:lineRule="auto"/>
              <w:ind w:left="1"/>
            </w:pPr>
            <w:r w:rsidRPr="00346DCA">
              <w:rPr>
                <w:rFonts w:eastAsia="Times New Roman"/>
                <w:b/>
              </w:rPr>
              <w:t xml:space="preserve">6 - &lt; 12 </w:t>
            </w:r>
            <w:proofErr w:type="spellStart"/>
            <w:r w:rsidRPr="00346DCA">
              <w:rPr>
                <w:rFonts w:eastAsia="Times New Roman"/>
                <w:b/>
              </w:rPr>
              <w:t>jaar</w:t>
            </w:r>
            <w:proofErr w:type="spellEnd"/>
            <w:r w:rsidRPr="00346DCA">
              <w:rPr>
                <w:rFonts w:eastAsia="Times New Roman"/>
                <w:b/>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091C9948" w14:textId="77777777" w:rsidR="00C304E2" w:rsidRPr="00346DCA" w:rsidRDefault="00C304E2" w:rsidP="00D414D1">
            <w:pPr>
              <w:spacing w:line="259" w:lineRule="auto"/>
              <w:ind w:left="1"/>
            </w:pPr>
            <w:r w:rsidRPr="00346DCA">
              <w:t xml:space="preserve"> </w:t>
            </w:r>
          </w:p>
        </w:tc>
        <w:tc>
          <w:tcPr>
            <w:tcW w:w="1411" w:type="dxa"/>
            <w:tcBorders>
              <w:top w:val="single" w:sz="4" w:space="0" w:color="000000"/>
              <w:left w:val="single" w:sz="4" w:space="0" w:color="000000"/>
              <w:bottom w:val="single" w:sz="4" w:space="0" w:color="000000"/>
              <w:right w:val="single" w:sz="4" w:space="0" w:color="000000"/>
            </w:tcBorders>
          </w:tcPr>
          <w:p w14:paraId="29312212" w14:textId="77777777" w:rsidR="00C304E2" w:rsidRPr="00346DCA" w:rsidRDefault="00C304E2" w:rsidP="00D414D1">
            <w:pPr>
              <w:spacing w:line="259" w:lineRule="auto"/>
              <w:ind w:left="1"/>
            </w:pPr>
            <w:r w:rsidRPr="00346DCA">
              <w:t xml:space="preserve"> </w:t>
            </w:r>
          </w:p>
        </w:tc>
        <w:tc>
          <w:tcPr>
            <w:tcW w:w="566" w:type="dxa"/>
            <w:tcBorders>
              <w:top w:val="single" w:sz="4" w:space="0" w:color="000000"/>
              <w:left w:val="single" w:sz="4" w:space="0" w:color="000000"/>
              <w:bottom w:val="single" w:sz="4" w:space="0" w:color="000000"/>
              <w:right w:val="single" w:sz="4" w:space="0" w:color="000000"/>
            </w:tcBorders>
          </w:tcPr>
          <w:p w14:paraId="5CF4C7E1" w14:textId="77777777" w:rsidR="00C304E2" w:rsidRPr="00346DCA" w:rsidRDefault="00C304E2" w:rsidP="00D414D1">
            <w:pPr>
              <w:spacing w:line="259" w:lineRule="auto"/>
              <w:ind w:left="1"/>
            </w:pPr>
            <w:r w:rsidRPr="00346DCA">
              <w:t xml:space="preserve"> </w:t>
            </w:r>
          </w:p>
        </w:tc>
        <w:tc>
          <w:tcPr>
            <w:tcW w:w="1354" w:type="dxa"/>
            <w:tcBorders>
              <w:top w:val="single" w:sz="4" w:space="0" w:color="000000"/>
              <w:left w:val="single" w:sz="4" w:space="0" w:color="000000"/>
              <w:bottom w:val="single" w:sz="4" w:space="0" w:color="000000"/>
              <w:right w:val="single" w:sz="4" w:space="0" w:color="000000"/>
            </w:tcBorders>
          </w:tcPr>
          <w:p w14:paraId="35A4FD8C" w14:textId="77777777" w:rsidR="00C304E2" w:rsidRPr="00346DCA" w:rsidRDefault="00C304E2" w:rsidP="00D414D1">
            <w:pPr>
              <w:spacing w:line="259" w:lineRule="auto"/>
              <w:ind w:left="1"/>
            </w:pPr>
            <w:r w:rsidRPr="00346DCA">
              <w:t xml:space="preserve"> </w:t>
            </w:r>
          </w:p>
        </w:tc>
      </w:tr>
      <w:tr w:rsidR="00D414D1" w:rsidRPr="00346DCA" w14:paraId="6F577DF0" w14:textId="77777777" w:rsidTr="00D414D1">
        <w:trPr>
          <w:trHeight w:val="530"/>
        </w:trPr>
        <w:tc>
          <w:tcPr>
            <w:tcW w:w="1385" w:type="dxa"/>
            <w:tcBorders>
              <w:top w:val="single" w:sz="4" w:space="0" w:color="000000"/>
              <w:left w:val="single" w:sz="4" w:space="0" w:color="000000"/>
              <w:bottom w:val="single" w:sz="4" w:space="0" w:color="000000"/>
              <w:right w:val="single" w:sz="4" w:space="0" w:color="000000"/>
            </w:tcBorders>
          </w:tcPr>
          <w:p w14:paraId="2A9100F8" w14:textId="77777777" w:rsidR="00C304E2" w:rsidRPr="00346DCA" w:rsidRDefault="00C304E2" w:rsidP="00D414D1">
            <w:pPr>
              <w:spacing w:line="259" w:lineRule="auto"/>
              <w:ind w:left="1"/>
            </w:pPr>
            <w:r w:rsidRPr="00346DCA">
              <w:t xml:space="preserve">Na </w:t>
            </w:r>
          </w:p>
          <w:p w14:paraId="17DF03B6" w14:textId="77777777" w:rsidR="00C304E2" w:rsidRPr="00346DCA" w:rsidRDefault="00C304E2" w:rsidP="00D414D1">
            <w:pPr>
              <w:spacing w:line="259" w:lineRule="auto"/>
              <w:ind w:left="1"/>
            </w:pPr>
            <w:r w:rsidRPr="00346DCA">
              <w:t xml:space="preserve">2,5 - 4 </w:t>
            </w:r>
            <w:proofErr w:type="spellStart"/>
            <w:r w:rsidRPr="00346DCA">
              <w:t>uur</w:t>
            </w:r>
            <w:proofErr w:type="spellEnd"/>
            <w:r w:rsidRPr="00346DCA">
              <w:t xml:space="preserve"> </w:t>
            </w:r>
          </w:p>
        </w:tc>
        <w:tc>
          <w:tcPr>
            <w:tcW w:w="566" w:type="dxa"/>
            <w:tcBorders>
              <w:top w:val="single" w:sz="4" w:space="0" w:color="000000"/>
              <w:left w:val="single" w:sz="4" w:space="0" w:color="000000"/>
              <w:bottom w:val="single" w:sz="4" w:space="0" w:color="000000"/>
              <w:right w:val="single" w:sz="4" w:space="0" w:color="000000"/>
            </w:tcBorders>
          </w:tcPr>
          <w:p w14:paraId="619E19E2" w14:textId="77777777" w:rsidR="00C304E2" w:rsidRPr="00346DCA" w:rsidRDefault="00C304E2" w:rsidP="00D414D1">
            <w:pPr>
              <w:spacing w:line="259" w:lineRule="auto"/>
            </w:pPr>
            <w:r w:rsidRPr="00346DCA">
              <w:t xml:space="preserve">171 </w:t>
            </w:r>
          </w:p>
        </w:tc>
        <w:tc>
          <w:tcPr>
            <w:tcW w:w="1559" w:type="dxa"/>
            <w:tcBorders>
              <w:top w:val="single" w:sz="4" w:space="0" w:color="000000"/>
              <w:left w:val="single" w:sz="4" w:space="0" w:color="000000"/>
              <w:bottom w:val="single" w:sz="4" w:space="0" w:color="000000"/>
              <w:right w:val="single" w:sz="4" w:space="0" w:color="000000"/>
            </w:tcBorders>
          </w:tcPr>
          <w:p w14:paraId="0953D8DC" w14:textId="77777777" w:rsidR="00C304E2" w:rsidRPr="00346DCA" w:rsidRDefault="00C304E2" w:rsidP="00D414D1">
            <w:pPr>
              <w:spacing w:line="259" w:lineRule="auto"/>
              <w:ind w:left="1"/>
            </w:pPr>
            <w:r w:rsidRPr="00346DCA">
              <w:t xml:space="preserve">241,5 </w:t>
            </w:r>
          </w:p>
          <w:p w14:paraId="70B316A8" w14:textId="77777777" w:rsidR="00C304E2" w:rsidRPr="00346DCA" w:rsidRDefault="00C304E2" w:rsidP="00D414D1">
            <w:pPr>
              <w:spacing w:line="259" w:lineRule="auto"/>
              <w:ind w:left="1"/>
            </w:pPr>
            <w:r w:rsidRPr="00346DCA">
              <w:t xml:space="preserve">(105 - 484) </w:t>
            </w:r>
          </w:p>
        </w:tc>
        <w:tc>
          <w:tcPr>
            <w:tcW w:w="582" w:type="dxa"/>
            <w:tcBorders>
              <w:top w:val="single" w:sz="4" w:space="0" w:color="000000"/>
              <w:left w:val="single" w:sz="4" w:space="0" w:color="000000"/>
              <w:bottom w:val="single" w:sz="4" w:space="0" w:color="000000"/>
              <w:right w:val="single" w:sz="4" w:space="0" w:color="000000"/>
            </w:tcBorders>
          </w:tcPr>
          <w:p w14:paraId="217927B7" w14:textId="77777777" w:rsidR="00C304E2" w:rsidRPr="00346DCA" w:rsidRDefault="00C304E2" w:rsidP="00D414D1">
            <w:pPr>
              <w:spacing w:line="259" w:lineRule="auto"/>
              <w:ind w:left="1"/>
            </w:pPr>
            <w:r w:rsidRPr="00346DCA">
              <w:t xml:space="preserve">24 </w:t>
            </w:r>
          </w:p>
        </w:tc>
        <w:tc>
          <w:tcPr>
            <w:tcW w:w="1403" w:type="dxa"/>
            <w:tcBorders>
              <w:top w:val="single" w:sz="4" w:space="0" w:color="000000"/>
              <w:left w:val="single" w:sz="4" w:space="0" w:color="000000"/>
              <w:bottom w:val="single" w:sz="4" w:space="0" w:color="000000"/>
              <w:right w:val="single" w:sz="4" w:space="0" w:color="000000"/>
            </w:tcBorders>
          </w:tcPr>
          <w:p w14:paraId="3FF5548C" w14:textId="77777777" w:rsidR="00C304E2" w:rsidRPr="00346DCA" w:rsidRDefault="00C304E2" w:rsidP="00D414D1">
            <w:pPr>
              <w:spacing w:line="259" w:lineRule="auto"/>
              <w:ind w:left="1"/>
            </w:pPr>
            <w:r w:rsidRPr="00346DCA">
              <w:t xml:space="preserve">229,7 </w:t>
            </w:r>
          </w:p>
          <w:p w14:paraId="41B95A1F" w14:textId="77777777" w:rsidR="00C304E2" w:rsidRPr="00346DCA" w:rsidRDefault="00C304E2" w:rsidP="00D414D1">
            <w:pPr>
              <w:spacing w:line="259" w:lineRule="auto"/>
              <w:ind w:left="1"/>
            </w:pPr>
            <w:r w:rsidRPr="00346DCA">
              <w:t xml:space="preserve">(91,5 - 777) </w:t>
            </w:r>
          </w:p>
        </w:tc>
        <w:tc>
          <w:tcPr>
            <w:tcW w:w="568" w:type="dxa"/>
            <w:tcBorders>
              <w:top w:val="single" w:sz="4" w:space="0" w:color="000000"/>
              <w:left w:val="single" w:sz="4" w:space="0" w:color="000000"/>
              <w:bottom w:val="single" w:sz="4" w:space="0" w:color="000000"/>
              <w:right w:val="single" w:sz="4" w:space="0" w:color="000000"/>
            </w:tcBorders>
          </w:tcPr>
          <w:p w14:paraId="7EC33A3D" w14:textId="77777777" w:rsidR="00C304E2" w:rsidRPr="00346DCA" w:rsidRDefault="00C304E2" w:rsidP="00D414D1">
            <w:pPr>
              <w:spacing w:line="259" w:lineRule="auto"/>
              <w:ind w:left="1"/>
            </w:pPr>
            <w:r w:rsidRPr="00346DCA">
              <w:t xml:space="preserve"> </w:t>
            </w:r>
          </w:p>
        </w:tc>
        <w:tc>
          <w:tcPr>
            <w:tcW w:w="1411" w:type="dxa"/>
            <w:tcBorders>
              <w:top w:val="single" w:sz="4" w:space="0" w:color="000000"/>
              <w:left w:val="single" w:sz="4" w:space="0" w:color="000000"/>
              <w:bottom w:val="single" w:sz="4" w:space="0" w:color="000000"/>
              <w:right w:val="single" w:sz="4" w:space="0" w:color="000000"/>
            </w:tcBorders>
          </w:tcPr>
          <w:p w14:paraId="229E3457" w14:textId="77777777" w:rsidR="00C304E2" w:rsidRPr="00346DCA" w:rsidRDefault="00C304E2" w:rsidP="00D414D1">
            <w:pPr>
              <w:spacing w:line="259" w:lineRule="auto"/>
              <w:ind w:left="1"/>
            </w:pPr>
            <w:r w:rsidRPr="00346DCA">
              <w:t xml:space="preserve"> </w:t>
            </w:r>
          </w:p>
        </w:tc>
        <w:tc>
          <w:tcPr>
            <w:tcW w:w="566" w:type="dxa"/>
            <w:tcBorders>
              <w:top w:val="single" w:sz="4" w:space="0" w:color="000000"/>
              <w:left w:val="single" w:sz="4" w:space="0" w:color="000000"/>
              <w:bottom w:val="single" w:sz="4" w:space="0" w:color="000000"/>
              <w:right w:val="single" w:sz="4" w:space="0" w:color="000000"/>
            </w:tcBorders>
          </w:tcPr>
          <w:p w14:paraId="2A4AC2F3" w14:textId="77777777" w:rsidR="00C304E2" w:rsidRPr="00346DCA" w:rsidRDefault="00C304E2" w:rsidP="00D414D1">
            <w:pPr>
              <w:spacing w:line="259" w:lineRule="auto"/>
              <w:ind w:left="1"/>
            </w:pPr>
            <w:r w:rsidRPr="00346DCA">
              <w:t xml:space="preserve"> </w:t>
            </w:r>
          </w:p>
        </w:tc>
        <w:tc>
          <w:tcPr>
            <w:tcW w:w="1354" w:type="dxa"/>
            <w:tcBorders>
              <w:top w:val="single" w:sz="4" w:space="0" w:color="000000"/>
              <w:left w:val="single" w:sz="4" w:space="0" w:color="000000"/>
              <w:bottom w:val="single" w:sz="4" w:space="0" w:color="000000"/>
              <w:right w:val="single" w:sz="4" w:space="0" w:color="000000"/>
            </w:tcBorders>
          </w:tcPr>
          <w:p w14:paraId="1125B9D9" w14:textId="77777777" w:rsidR="00C304E2" w:rsidRPr="00346DCA" w:rsidRDefault="00C304E2" w:rsidP="00D414D1">
            <w:pPr>
              <w:spacing w:line="259" w:lineRule="auto"/>
              <w:ind w:left="1"/>
            </w:pPr>
            <w:r w:rsidRPr="00346DCA">
              <w:t xml:space="preserve"> </w:t>
            </w:r>
          </w:p>
        </w:tc>
      </w:tr>
      <w:tr w:rsidR="00D414D1" w:rsidRPr="00346DCA" w14:paraId="0F4449DF" w14:textId="77777777" w:rsidTr="00D414D1">
        <w:trPr>
          <w:trHeight w:val="529"/>
        </w:trPr>
        <w:tc>
          <w:tcPr>
            <w:tcW w:w="1385" w:type="dxa"/>
            <w:tcBorders>
              <w:top w:val="single" w:sz="4" w:space="0" w:color="000000"/>
              <w:left w:val="single" w:sz="4" w:space="0" w:color="000000"/>
              <w:bottom w:val="single" w:sz="4" w:space="0" w:color="000000"/>
              <w:right w:val="single" w:sz="4" w:space="0" w:color="000000"/>
            </w:tcBorders>
          </w:tcPr>
          <w:p w14:paraId="0A8764AA" w14:textId="77777777" w:rsidR="00C304E2" w:rsidRPr="00346DCA" w:rsidRDefault="00C304E2" w:rsidP="00D414D1">
            <w:pPr>
              <w:spacing w:line="259" w:lineRule="auto"/>
              <w:ind w:left="1"/>
            </w:pPr>
            <w:r w:rsidRPr="00346DCA">
              <w:t xml:space="preserve">Na </w:t>
            </w:r>
          </w:p>
          <w:p w14:paraId="072D86A2" w14:textId="77777777" w:rsidR="00C304E2" w:rsidRPr="00346DCA" w:rsidRDefault="00C304E2" w:rsidP="00D414D1">
            <w:pPr>
              <w:spacing w:line="259" w:lineRule="auto"/>
              <w:ind w:left="1"/>
            </w:pPr>
            <w:r w:rsidRPr="00346DCA">
              <w:t xml:space="preserve">20 - 24 </w:t>
            </w:r>
            <w:proofErr w:type="spellStart"/>
            <w:r w:rsidRPr="00346DCA">
              <w:t>uur</w:t>
            </w:r>
            <w:proofErr w:type="spellEnd"/>
            <w:r w:rsidRPr="00346DCA">
              <w:t xml:space="preserve"> </w:t>
            </w:r>
          </w:p>
        </w:tc>
        <w:tc>
          <w:tcPr>
            <w:tcW w:w="566" w:type="dxa"/>
            <w:tcBorders>
              <w:top w:val="single" w:sz="4" w:space="0" w:color="000000"/>
              <w:left w:val="single" w:sz="4" w:space="0" w:color="000000"/>
              <w:bottom w:val="single" w:sz="4" w:space="0" w:color="000000"/>
              <w:right w:val="single" w:sz="4" w:space="0" w:color="000000"/>
            </w:tcBorders>
          </w:tcPr>
          <w:p w14:paraId="7892A327" w14:textId="77777777" w:rsidR="00C304E2" w:rsidRPr="00346DCA" w:rsidRDefault="00C304E2" w:rsidP="00D414D1">
            <w:pPr>
              <w:spacing w:line="259" w:lineRule="auto"/>
            </w:pPr>
            <w:r w:rsidRPr="00346DCA">
              <w:t xml:space="preserve">151 </w:t>
            </w:r>
          </w:p>
        </w:tc>
        <w:tc>
          <w:tcPr>
            <w:tcW w:w="1559" w:type="dxa"/>
            <w:tcBorders>
              <w:top w:val="single" w:sz="4" w:space="0" w:color="000000"/>
              <w:left w:val="single" w:sz="4" w:space="0" w:color="000000"/>
              <w:bottom w:val="single" w:sz="4" w:space="0" w:color="000000"/>
              <w:right w:val="single" w:sz="4" w:space="0" w:color="000000"/>
            </w:tcBorders>
          </w:tcPr>
          <w:p w14:paraId="2C8A191D" w14:textId="77777777" w:rsidR="00C304E2" w:rsidRPr="00346DCA" w:rsidRDefault="00C304E2" w:rsidP="00D414D1">
            <w:pPr>
              <w:spacing w:line="259" w:lineRule="auto"/>
              <w:ind w:left="1"/>
            </w:pPr>
            <w:r w:rsidRPr="00346DCA">
              <w:t xml:space="preserve">20,6 </w:t>
            </w:r>
          </w:p>
          <w:p w14:paraId="48F23072" w14:textId="77777777" w:rsidR="00C304E2" w:rsidRPr="00346DCA" w:rsidRDefault="00C304E2" w:rsidP="00D414D1">
            <w:pPr>
              <w:spacing w:line="259" w:lineRule="auto"/>
              <w:ind w:left="1"/>
            </w:pPr>
            <w:r w:rsidRPr="00346DCA">
              <w:t xml:space="preserve">(5,69 – 66,5) </w:t>
            </w:r>
          </w:p>
        </w:tc>
        <w:tc>
          <w:tcPr>
            <w:tcW w:w="582" w:type="dxa"/>
            <w:tcBorders>
              <w:top w:val="single" w:sz="4" w:space="0" w:color="000000"/>
              <w:left w:val="single" w:sz="4" w:space="0" w:color="000000"/>
              <w:bottom w:val="single" w:sz="4" w:space="0" w:color="000000"/>
              <w:right w:val="single" w:sz="4" w:space="0" w:color="000000"/>
            </w:tcBorders>
          </w:tcPr>
          <w:p w14:paraId="0E396720" w14:textId="77777777" w:rsidR="00C304E2" w:rsidRPr="00346DCA" w:rsidRDefault="00C304E2" w:rsidP="00D414D1">
            <w:pPr>
              <w:spacing w:line="259" w:lineRule="auto"/>
              <w:ind w:left="1"/>
            </w:pPr>
            <w:r w:rsidRPr="00346DCA">
              <w:t xml:space="preserve">24 </w:t>
            </w:r>
          </w:p>
        </w:tc>
        <w:tc>
          <w:tcPr>
            <w:tcW w:w="1403" w:type="dxa"/>
            <w:tcBorders>
              <w:top w:val="single" w:sz="4" w:space="0" w:color="000000"/>
              <w:left w:val="single" w:sz="4" w:space="0" w:color="000000"/>
              <w:bottom w:val="single" w:sz="4" w:space="0" w:color="000000"/>
              <w:right w:val="single" w:sz="4" w:space="0" w:color="000000"/>
            </w:tcBorders>
          </w:tcPr>
          <w:p w14:paraId="4B35E4B5" w14:textId="77777777" w:rsidR="00C304E2" w:rsidRPr="00346DCA" w:rsidRDefault="00C304E2" w:rsidP="00D414D1">
            <w:pPr>
              <w:spacing w:line="259" w:lineRule="auto"/>
              <w:ind w:left="1"/>
            </w:pPr>
            <w:r w:rsidRPr="00346DCA">
              <w:t xml:space="preserve">15,9 </w:t>
            </w:r>
          </w:p>
          <w:p w14:paraId="6D93C26D" w14:textId="77777777" w:rsidR="00C304E2" w:rsidRPr="00346DCA" w:rsidRDefault="00C304E2" w:rsidP="00D414D1">
            <w:pPr>
              <w:spacing w:line="259" w:lineRule="auto"/>
              <w:ind w:left="1"/>
            </w:pPr>
            <w:r w:rsidRPr="00346DCA">
              <w:t xml:space="preserve">(3,42 – 45,5)  </w:t>
            </w:r>
          </w:p>
        </w:tc>
        <w:tc>
          <w:tcPr>
            <w:tcW w:w="568" w:type="dxa"/>
            <w:tcBorders>
              <w:top w:val="single" w:sz="4" w:space="0" w:color="000000"/>
              <w:left w:val="single" w:sz="4" w:space="0" w:color="000000"/>
              <w:bottom w:val="single" w:sz="4" w:space="0" w:color="000000"/>
              <w:right w:val="single" w:sz="4" w:space="0" w:color="000000"/>
            </w:tcBorders>
          </w:tcPr>
          <w:p w14:paraId="5896C529" w14:textId="77777777" w:rsidR="00C304E2" w:rsidRPr="00346DCA" w:rsidRDefault="00C304E2" w:rsidP="00D414D1">
            <w:pPr>
              <w:spacing w:line="259" w:lineRule="auto"/>
              <w:ind w:left="1"/>
            </w:pPr>
            <w:r w:rsidRPr="00346DCA">
              <w:t xml:space="preserve"> </w:t>
            </w:r>
          </w:p>
        </w:tc>
        <w:tc>
          <w:tcPr>
            <w:tcW w:w="1411" w:type="dxa"/>
            <w:tcBorders>
              <w:top w:val="single" w:sz="4" w:space="0" w:color="000000"/>
              <w:left w:val="single" w:sz="4" w:space="0" w:color="000000"/>
              <w:bottom w:val="single" w:sz="4" w:space="0" w:color="000000"/>
              <w:right w:val="single" w:sz="4" w:space="0" w:color="000000"/>
            </w:tcBorders>
          </w:tcPr>
          <w:p w14:paraId="2B168F96" w14:textId="77777777" w:rsidR="00C304E2" w:rsidRPr="00346DCA" w:rsidRDefault="00C304E2" w:rsidP="00D414D1">
            <w:pPr>
              <w:spacing w:line="259" w:lineRule="auto"/>
              <w:ind w:left="1"/>
            </w:pPr>
            <w:r w:rsidRPr="00346DCA">
              <w:t xml:space="preserve"> </w:t>
            </w:r>
          </w:p>
        </w:tc>
        <w:tc>
          <w:tcPr>
            <w:tcW w:w="566" w:type="dxa"/>
            <w:tcBorders>
              <w:top w:val="single" w:sz="4" w:space="0" w:color="000000"/>
              <w:left w:val="single" w:sz="4" w:space="0" w:color="000000"/>
              <w:bottom w:val="single" w:sz="4" w:space="0" w:color="000000"/>
              <w:right w:val="single" w:sz="4" w:space="0" w:color="000000"/>
            </w:tcBorders>
          </w:tcPr>
          <w:p w14:paraId="1B8F313B" w14:textId="77777777" w:rsidR="00C304E2" w:rsidRPr="00346DCA" w:rsidRDefault="00C304E2" w:rsidP="00D414D1">
            <w:pPr>
              <w:spacing w:line="259" w:lineRule="auto"/>
              <w:ind w:left="1"/>
            </w:pPr>
            <w:r w:rsidRPr="00346DCA">
              <w:t xml:space="preserve"> </w:t>
            </w:r>
          </w:p>
        </w:tc>
        <w:tc>
          <w:tcPr>
            <w:tcW w:w="1354" w:type="dxa"/>
            <w:tcBorders>
              <w:top w:val="single" w:sz="4" w:space="0" w:color="000000"/>
              <w:left w:val="single" w:sz="4" w:space="0" w:color="000000"/>
              <w:bottom w:val="single" w:sz="4" w:space="0" w:color="000000"/>
              <w:right w:val="single" w:sz="4" w:space="0" w:color="000000"/>
            </w:tcBorders>
          </w:tcPr>
          <w:p w14:paraId="5F605FB3" w14:textId="77777777" w:rsidR="00C304E2" w:rsidRPr="00346DCA" w:rsidRDefault="00C304E2" w:rsidP="00D414D1">
            <w:pPr>
              <w:spacing w:line="259" w:lineRule="auto"/>
              <w:ind w:left="1"/>
            </w:pPr>
            <w:r w:rsidRPr="00346DCA">
              <w:t xml:space="preserve"> </w:t>
            </w:r>
          </w:p>
        </w:tc>
      </w:tr>
      <w:tr w:rsidR="00D414D1" w:rsidRPr="00346DCA" w14:paraId="19744C06" w14:textId="77777777" w:rsidTr="00D414D1">
        <w:trPr>
          <w:trHeight w:val="530"/>
        </w:trPr>
        <w:tc>
          <w:tcPr>
            <w:tcW w:w="1385" w:type="dxa"/>
            <w:tcBorders>
              <w:top w:val="single" w:sz="4" w:space="0" w:color="000000"/>
              <w:left w:val="single" w:sz="4" w:space="0" w:color="000000"/>
              <w:bottom w:val="single" w:sz="4" w:space="0" w:color="000000"/>
              <w:right w:val="single" w:sz="4" w:space="0" w:color="000000"/>
            </w:tcBorders>
          </w:tcPr>
          <w:p w14:paraId="49D29C72" w14:textId="77777777" w:rsidR="00C304E2" w:rsidRPr="00346DCA" w:rsidRDefault="00C304E2" w:rsidP="00D414D1">
            <w:pPr>
              <w:spacing w:line="259" w:lineRule="auto"/>
              <w:ind w:left="1"/>
            </w:pPr>
            <w:proofErr w:type="spellStart"/>
            <w:r w:rsidRPr="00346DCA">
              <w:rPr>
                <w:rFonts w:eastAsia="Times New Roman"/>
                <w:b/>
              </w:rPr>
              <w:t>Tweemaal</w:t>
            </w:r>
            <w:proofErr w:type="spellEnd"/>
            <w:r w:rsidRPr="00346DCA">
              <w:rPr>
                <w:rFonts w:eastAsia="Times New Roman"/>
                <w:b/>
              </w:rPr>
              <w:t xml:space="preserve"> </w:t>
            </w:r>
            <w:proofErr w:type="spellStart"/>
            <w:r w:rsidRPr="00346DCA">
              <w:rPr>
                <w:rFonts w:eastAsia="Times New Roman"/>
                <w:b/>
              </w:rPr>
              <w:t>daags</w:t>
            </w:r>
            <w:proofErr w:type="spellEnd"/>
            <w:r w:rsidRPr="00346DCA">
              <w:rPr>
                <w:rFonts w:eastAsia="Times New Roman"/>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2FC8903D" w14:textId="77777777" w:rsidR="00C304E2" w:rsidRPr="00346DCA" w:rsidRDefault="00C304E2" w:rsidP="00D414D1">
            <w:pPr>
              <w:spacing w:line="259" w:lineRule="auto"/>
            </w:pPr>
            <w:r w:rsidRPr="00346DCA">
              <w:rPr>
                <w:rFonts w:eastAsia="Times New Roman"/>
                <w:b/>
              </w:rPr>
              <w:t xml:space="preserve">N </w:t>
            </w:r>
          </w:p>
        </w:tc>
        <w:tc>
          <w:tcPr>
            <w:tcW w:w="1559" w:type="dxa"/>
            <w:tcBorders>
              <w:top w:val="single" w:sz="4" w:space="0" w:color="000000"/>
              <w:left w:val="single" w:sz="4" w:space="0" w:color="000000"/>
              <w:bottom w:val="single" w:sz="4" w:space="0" w:color="000000"/>
              <w:right w:val="single" w:sz="4" w:space="0" w:color="000000"/>
            </w:tcBorders>
          </w:tcPr>
          <w:p w14:paraId="3C52514C" w14:textId="77777777" w:rsidR="00C304E2" w:rsidRPr="00346DCA" w:rsidRDefault="00C304E2" w:rsidP="00D414D1">
            <w:pPr>
              <w:spacing w:line="259" w:lineRule="auto"/>
              <w:ind w:left="1"/>
            </w:pPr>
            <w:r w:rsidRPr="00346DCA">
              <w:rPr>
                <w:rFonts w:eastAsia="Times New Roman"/>
                <w:b/>
              </w:rPr>
              <w:t xml:space="preserve">6 - &lt; 12 </w:t>
            </w:r>
            <w:proofErr w:type="spellStart"/>
            <w:r w:rsidRPr="00346DCA">
              <w:rPr>
                <w:rFonts w:eastAsia="Times New Roman"/>
                <w:b/>
              </w:rPr>
              <w:t>jaar</w:t>
            </w:r>
            <w:proofErr w:type="spellEnd"/>
            <w:r w:rsidRPr="00346DCA">
              <w:rPr>
                <w:rFonts w:eastAsia="Times New Roman"/>
                <w:b/>
              </w:rPr>
              <w:t xml:space="preserve"> </w:t>
            </w:r>
          </w:p>
        </w:tc>
        <w:tc>
          <w:tcPr>
            <w:tcW w:w="582" w:type="dxa"/>
            <w:tcBorders>
              <w:top w:val="single" w:sz="4" w:space="0" w:color="000000"/>
              <w:left w:val="single" w:sz="4" w:space="0" w:color="000000"/>
              <w:bottom w:val="single" w:sz="4" w:space="0" w:color="000000"/>
              <w:right w:val="single" w:sz="4" w:space="0" w:color="000000"/>
            </w:tcBorders>
          </w:tcPr>
          <w:p w14:paraId="3D05A1FB" w14:textId="77777777" w:rsidR="00C304E2" w:rsidRPr="00346DCA" w:rsidRDefault="00C304E2" w:rsidP="00D414D1">
            <w:pPr>
              <w:spacing w:line="259" w:lineRule="auto"/>
              <w:ind w:left="1"/>
            </w:pPr>
            <w:r w:rsidRPr="00346DCA">
              <w:rPr>
                <w:rFonts w:eastAsia="Times New Roman"/>
                <w:b/>
              </w:rPr>
              <w:t xml:space="preserve">N </w:t>
            </w:r>
          </w:p>
        </w:tc>
        <w:tc>
          <w:tcPr>
            <w:tcW w:w="1403" w:type="dxa"/>
            <w:tcBorders>
              <w:top w:val="single" w:sz="4" w:space="0" w:color="000000"/>
              <w:left w:val="single" w:sz="4" w:space="0" w:color="000000"/>
              <w:bottom w:val="single" w:sz="4" w:space="0" w:color="000000"/>
              <w:right w:val="single" w:sz="4" w:space="0" w:color="000000"/>
            </w:tcBorders>
          </w:tcPr>
          <w:p w14:paraId="1C23FE11" w14:textId="77777777" w:rsidR="00C304E2" w:rsidRPr="00346DCA" w:rsidRDefault="00C304E2" w:rsidP="00D414D1">
            <w:pPr>
              <w:spacing w:line="259" w:lineRule="auto"/>
              <w:ind w:left="1"/>
            </w:pPr>
            <w:r w:rsidRPr="00346DCA">
              <w:rPr>
                <w:rFonts w:eastAsia="Times New Roman"/>
                <w:b/>
              </w:rPr>
              <w:t xml:space="preserve">2 - &lt; 6 </w:t>
            </w:r>
            <w:proofErr w:type="spellStart"/>
            <w:r w:rsidRPr="00346DCA">
              <w:rPr>
                <w:rFonts w:eastAsia="Times New Roman"/>
                <w:b/>
              </w:rPr>
              <w:t>jaar</w:t>
            </w:r>
            <w:proofErr w:type="spellEnd"/>
            <w:r w:rsidRPr="00346DCA">
              <w:rPr>
                <w:rFonts w:eastAsia="Times New Roman"/>
                <w:b/>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2BD68A86" w14:textId="77777777" w:rsidR="00C304E2" w:rsidRPr="00346DCA" w:rsidRDefault="00C304E2" w:rsidP="00D414D1">
            <w:pPr>
              <w:spacing w:line="259" w:lineRule="auto"/>
              <w:ind w:left="1"/>
            </w:pPr>
            <w:r w:rsidRPr="00346DCA">
              <w:rPr>
                <w:rFonts w:eastAsia="Times New Roman"/>
                <w:b/>
              </w:rPr>
              <w:t xml:space="preserve">N </w:t>
            </w:r>
          </w:p>
        </w:tc>
        <w:tc>
          <w:tcPr>
            <w:tcW w:w="1411" w:type="dxa"/>
            <w:tcBorders>
              <w:top w:val="single" w:sz="4" w:space="0" w:color="000000"/>
              <w:left w:val="single" w:sz="4" w:space="0" w:color="000000"/>
              <w:bottom w:val="single" w:sz="4" w:space="0" w:color="000000"/>
              <w:right w:val="single" w:sz="4" w:space="0" w:color="000000"/>
            </w:tcBorders>
          </w:tcPr>
          <w:p w14:paraId="608D00EF" w14:textId="77777777" w:rsidR="00C304E2" w:rsidRPr="00346DCA" w:rsidRDefault="00C304E2" w:rsidP="00D414D1">
            <w:pPr>
              <w:spacing w:line="259" w:lineRule="auto"/>
              <w:ind w:left="1"/>
            </w:pPr>
            <w:r w:rsidRPr="00346DCA">
              <w:rPr>
                <w:rFonts w:eastAsia="Times New Roman"/>
                <w:b/>
              </w:rPr>
              <w:t xml:space="preserve">0,5 - &lt; 2 </w:t>
            </w:r>
            <w:proofErr w:type="spellStart"/>
            <w:r w:rsidRPr="00346DCA">
              <w:rPr>
                <w:rFonts w:eastAsia="Times New Roman"/>
                <w:b/>
              </w:rPr>
              <w:t>jaar</w:t>
            </w:r>
            <w:proofErr w:type="spellEnd"/>
            <w:r w:rsidRPr="00346DCA">
              <w:rPr>
                <w:rFonts w:eastAsia="Times New Roman"/>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1C69AAE4" w14:textId="77777777" w:rsidR="00C304E2" w:rsidRPr="00346DCA" w:rsidRDefault="00C304E2" w:rsidP="00D414D1">
            <w:pPr>
              <w:spacing w:line="259" w:lineRule="auto"/>
              <w:ind w:left="1"/>
            </w:pPr>
            <w:r w:rsidRPr="00346DCA">
              <w:rPr>
                <w:rFonts w:eastAsia="Times New Roman"/>
                <w:b/>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1CCDAD0B" w14:textId="77777777" w:rsidR="00C304E2" w:rsidRPr="00346DCA" w:rsidRDefault="00C304E2" w:rsidP="00D414D1">
            <w:pPr>
              <w:spacing w:line="259" w:lineRule="auto"/>
              <w:ind w:left="1"/>
            </w:pPr>
            <w:r w:rsidRPr="00346DCA">
              <w:rPr>
                <w:rFonts w:eastAsia="Times New Roman"/>
                <w:b/>
              </w:rPr>
              <w:t xml:space="preserve"> </w:t>
            </w:r>
          </w:p>
        </w:tc>
      </w:tr>
      <w:tr w:rsidR="00D414D1" w:rsidRPr="00346DCA" w14:paraId="10332014" w14:textId="77777777" w:rsidTr="00D414D1">
        <w:trPr>
          <w:trHeight w:val="530"/>
        </w:trPr>
        <w:tc>
          <w:tcPr>
            <w:tcW w:w="1385" w:type="dxa"/>
            <w:tcBorders>
              <w:top w:val="single" w:sz="4" w:space="0" w:color="000000"/>
              <w:left w:val="single" w:sz="4" w:space="0" w:color="000000"/>
              <w:bottom w:val="single" w:sz="4" w:space="0" w:color="000000"/>
              <w:right w:val="single" w:sz="4" w:space="0" w:color="000000"/>
            </w:tcBorders>
          </w:tcPr>
          <w:p w14:paraId="1D955188" w14:textId="77777777" w:rsidR="00C304E2" w:rsidRPr="00346DCA" w:rsidRDefault="00C304E2" w:rsidP="00D414D1">
            <w:pPr>
              <w:spacing w:line="259" w:lineRule="auto"/>
              <w:ind w:left="1"/>
            </w:pPr>
            <w:r w:rsidRPr="00346DCA">
              <w:t xml:space="preserve">Na </w:t>
            </w:r>
          </w:p>
          <w:p w14:paraId="04658F99" w14:textId="77777777" w:rsidR="00C304E2" w:rsidRPr="00346DCA" w:rsidRDefault="00C304E2" w:rsidP="00D414D1">
            <w:pPr>
              <w:spacing w:line="259" w:lineRule="auto"/>
              <w:ind w:left="1"/>
            </w:pPr>
            <w:r w:rsidRPr="00346DCA">
              <w:t xml:space="preserve">2,5 - 4 </w:t>
            </w:r>
            <w:proofErr w:type="spellStart"/>
            <w:r w:rsidRPr="00346DCA">
              <w:t>uur</w:t>
            </w:r>
            <w:proofErr w:type="spellEnd"/>
            <w:r w:rsidRPr="00346DCA">
              <w:t xml:space="preserve"> </w:t>
            </w:r>
          </w:p>
        </w:tc>
        <w:tc>
          <w:tcPr>
            <w:tcW w:w="566" w:type="dxa"/>
            <w:tcBorders>
              <w:top w:val="single" w:sz="4" w:space="0" w:color="000000"/>
              <w:left w:val="single" w:sz="4" w:space="0" w:color="000000"/>
              <w:bottom w:val="single" w:sz="4" w:space="0" w:color="000000"/>
              <w:right w:val="single" w:sz="4" w:space="0" w:color="000000"/>
            </w:tcBorders>
          </w:tcPr>
          <w:p w14:paraId="4742951B" w14:textId="77777777" w:rsidR="00C304E2" w:rsidRPr="00346DCA" w:rsidRDefault="00C304E2" w:rsidP="00D414D1">
            <w:pPr>
              <w:spacing w:line="259" w:lineRule="auto"/>
            </w:pPr>
            <w:r w:rsidRPr="00346DCA">
              <w:t xml:space="preserve">36 </w:t>
            </w:r>
          </w:p>
        </w:tc>
        <w:tc>
          <w:tcPr>
            <w:tcW w:w="1559" w:type="dxa"/>
            <w:tcBorders>
              <w:top w:val="single" w:sz="4" w:space="0" w:color="000000"/>
              <w:left w:val="single" w:sz="4" w:space="0" w:color="000000"/>
              <w:bottom w:val="single" w:sz="4" w:space="0" w:color="000000"/>
              <w:right w:val="single" w:sz="4" w:space="0" w:color="000000"/>
            </w:tcBorders>
          </w:tcPr>
          <w:p w14:paraId="605F134F" w14:textId="77777777" w:rsidR="00C304E2" w:rsidRPr="00346DCA" w:rsidRDefault="00C304E2" w:rsidP="00D414D1">
            <w:pPr>
              <w:spacing w:line="259" w:lineRule="auto"/>
              <w:ind w:left="1"/>
            </w:pPr>
            <w:r w:rsidRPr="00346DCA">
              <w:t xml:space="preserve">145,4 </w:t>
            </w:r>
          </w:p>
          <w:p w14:paraId="3A74AA1F" w14:textId="77777777" w:rsidR="00C304E2" w:rsidRPr="00346DCA" w:rsidRDefault="00C304E2" w:rsidP="00D414D1">
            <w:pPr>
              <w:spacing w:line="259" w:lineRule="auto"/>
              <w:ind w:left="1"/>
            </w:pPr>
            <w:r w:rsidRPr="00346DCA">
              <w:t xml:space="preserve">(46,0 - 343) </w:t>
            </w:r>
          </w:p>
        </w:tc>
        <w:tc>
          <w:tcPr>
            <w:tcW w:w="582" w:type="dxa"/>
            <w:tcBorders>
              <w:top w:val="single" w:sz="4" w:space="0" w:color="000000"/>
              <w:left w:val="single" w:sz="4" w:space="0" w:color="000000"/>
              <w:bottom w:val="single" w:sz="4" w:space="0" w:color="000000"/>
              <w:right w:val="single" w:sz="4" w:space="0" w:color="000000"/>
            </w:tcBorders>
          </w:tcPr>
          <w:p w14:paraId="28AF3ABC" w14:textId="77777777" w:rsidR="00C304E2" w:rsidRPr="00346DCA" w:rsidRDefault="00C304E2" w:rsidP="00D414D1">
            <w:pPr>
              <w:spacing w:line="259" w:lineRule="auto"/>
              <w:ind w:left="1"/>
            </w:pPr>
            <w:r w:rsidRPr="00346DCA">
              <w:t xml:space="preserve">38 </w:t>
            </w:r>
          </w:p>
        </w:tc>
        <w:tc>
          <w:tcPr>
            <w:tcW w:w="1403" w:type="dxa"/>
            <w:tcBorders>
              <w:top w:val="single" w:sz="4" w:space="0" w:color="000000"/>
              <w:left w:val="single" w:sz="4" w:space="0" w:color="000000"/>
              <w:bottom w:val="single" w:sz="4" w:space="0" w:color="000000"/>
              <w:right w:val="single" w:sz="4" w:space="0" w:color="000000"/>
            </w:tcBorders>
          </w:tcPr>
          <w:p w14:paraId="656CFF1C" w14:textId="77777777" w:rsidR="00C304E2" w:rsidRPr="00346DCA" w:rsidRDefault="00C304E2" w:rsidP="00D414D1">
            <w:pPr>
              <w:spacing w:line="259" w:lineRule="auto"/>
              <w:ind w:left="1"/>
            </w:pPr>
            <w:r w:rsidRPr="00346DCA">
              <w:t xml:space="preserve">171,8 </w:t>
            </w:r>
          </w:p>
          <w:p w14:paraId="2183B395" w14:textId="77777777" w:rsidR="00C304E2" w:rsidRPr="00346DCA" w:rsidRDefault="00C304E2" w:rsidP="00D414D1">
            <w:pPr>
              <w:spacing w:line="259" w:lineRule="auto"/>
              <w:ind w:left="1"/>
            </w:pPr>
            <w:r w:rsidRPr="00346DCA">
              <w:t xml:space="preserve">(70,7 - 438) </w:t>
            </w:r>
          </w:p>
        </w:tc>
        <w:tc>
          <w:tcPr>
            <w:tcW w:w="568" w:type="dxa"/>
            <w:tcBorders>
              <w:top w:val="single" w:sz="4" w:space="0" w:color="000000"/>
              <w:left w:val="single" w:sz="4" w:space="0" w:color="000000"/>
              <w:bottom w:val="single" w:sz="4" w:space="0" w:color="000000"/>
              <w:right w:val="single" w:sz="4" w:space="0" w:color="000000"/>
            </w:tcBorders>
          </w:tcPr>
          <w:p w14:paraId="548D2FDF" w14:textId="77777777" w:rsidR="00C304E2" w:rsidRPr="00346DCA" w:rsidRDefault="00C304E2" w:rsidP="00D414D1">
            <w:pPr>
              <w:spacing w:line="259" w:lineRule="auto"/>
              <w:ind w:left="1"/>
            </w:pPr>
            <w:r w:rsidRPr="00346DCA">
              <w:t xml:space="preserve">2 </w:t>
            </w:r>
          </w:p>
        </w:tc>
        <w:tc>
          <w:tcPr>
            <w:tcW w:w="1411" w:type="dxa"/>
            <w:tcBorders>
              <w:top w:val="single" w:sz="4" w:space="0" w:color="000000"/>
              <w:left w:val="single" w:sz="4" w:space="0" w:color="000000"/>
              <w:bottom w:val="single" w:sz="4" w:space="0" w:color="000000"/>
              <w:right w:val="single" w:sz="4" w:space="0" w:color="000000"/>
            </w:tcBorders>
          </w:tcPr>
          <w:p w14:paraId="4772688F" w14:textId="77777777" w:rsidR="00C304E2" w:rsidRPr="00346DCA" w:rsidRDefault="00C304E2" w:rsidP="00D414D1">
            <w:pPr>
              <w:spacing w:line="259" w:lineRule="auto"/>
              <w:ind w:left="1"/>
            </w:pPr>
            <w:r w:rsidRPr="00346DCA">
              <w:t xml:space="preserve">n.b. </w:t>
            </w:r>
          </w:p>
        </w:tc>
        <w:tc>
          <w:tcPr>
            <w:tcW w:w="566" w:type="dxa"/>
            <w:tcBorders>
              <w:top w:val="single" w:sz="4" w:space="0" w:color="000000"/>
              <w:left w:val="single" w:sz="4" w:space="0" w:color="000000"/>
              <w:bottom w:val="single" w:sz="4" w:space="0" w:color="000000"/>
              <w:right w:val="single" w:sz="4" w:space="0" w:color="000000"/>
            </w:tcBorders>
          </w:tcPr>
          <w:p w14:paraId="0B221B08" w14:textId="77777777" w:rsidR="00C304E2" w:rsidRPr="00346DCA" w:rsidRDefault="00C304E2" w:rsidP="00D414D1">
            <w:pPr>
              <w:spacing w:line="259" w:lineRule="auto"/>
              <w:ind w:left="1"/>
            </w:pPr>
            <w:r w:rsidRPr="00346DCA">
              <w:t xml:space="preserve"> </w:t>
            </w:r>
          </w:p>
        </w:tc>
        <w:tc>
          <w:tcPr>
            <w:tcW w:w="1354" w:type="dxa"/>
            <w:tcBorders>
              <w:top w:val="single" w:sz="4" w:space="0" w:color="000000"/>
              <w:left w:val="single" w:sz="4" w:space="0" w:color="000000"/>
              <w:bottom w:val="single" w:sz="4" w:space="0" w:color="000000"/>
              <w:right w:val="single" w:sz="4" w:space="0" w:color="000000"/>
            </w:tcBorders>
          </w:tcPr>
          <w:p w14:paraId="3673B6A8" w14:textId="77777777" w:rsidR="00C304E2" w:rsidRPr="00346DCA" w:rsidRDefault="00C304E2" w:rsidP="00D414D1">
            <w:pPr>
              <w:spacing w:line="259" w:lineRule="auto"/>
              <w:ind w:left="1"/>
            </w:pPr>
            <w:r w:rsidRPr="00346DCA">
              <w:t xml:space="preserve"> </w:t>
            </w:r>
          </w:p>
        </w:tc>
      </w:tr>
      <w:tr w:rsidR="00D414D1" w:rsidRPr="00346DCA" w14:paraId="6147212F" w14:textId="77777777" w:rsidTr="00D414D1">
        <w:trPr>
          <w:trHeight w:val="529"/>
        </w:trPr>
        <w:tc>
          <w:tcPr>
            <w:tcW w:w="1385" w:type="dxa"/>
            <w:tcBorders>
              <w:top w:val="single" w:sz="4" w:space="0" w:color="000000"/>
              <w:left w:val="single" w:sz="4" w:space="0" w:color="000000"/>
              <w:bottom w:val="single" w:sz="4" w:space="0" w:color="000000"/>
              <w:right w:val="single" w:sz="4" w:space="0" w:color="000000"/>
            </w:tcBorders>
          </w:tcPr>
          <w:p w14:paraId="146258F7" w14:textId="77777777" w:rsidR="00C304E2" w:rsidRPr="00346DCA" w:rsidRDefault="00C304E2" w:rsidP="00D414D1">
            <w:pPr>
              <w:spacing w:line="259" w:lineRule="auto"/>
              <w:ind w:left="1"/>
            </w:pPr>
            <w:r w:rsidRPr="00346DCA">
              <w:t xml:space="preserve">Na </w:t>
            </w:r>
          </w:p>
          <w:p w14:paraId="1BFBA9F7" w14:textId="77777777" w:rsidR="00C304E2" w:rsidRPr="00346DCA" w:rsidRDefault="00C304E2" w:rsidP="00D414D1">
            <w:pPr>
              <w:spacing w:line="259" w:lineRule="auto"/>
              <w:ind w:left="1"/>
            </w:pPr>
            <w:r w:rsidRPr="00346DCA">
              <w:t xml:space="preserve">10 - 16 </w:t>
            </w:r>
            <w:proofErr w:type="spellStart"/>
            <w:r w:rsidRPr="00346DCA">
              <w:t>uur</w:t>
            </w:r>
            <w:proofErr w:type="spellEnd"/>
            <w:r w:rsidRPr="00346DCA">
              <w:t xml:space="preserve"> </w:t>
            </w:r>
          </w:p>
        </w:tc>
        <w:tc>
          <w:tcPr>
            <w:tcW w:w="566" w:type="dxa"/>
            <w:tcBorders>
              <w:top w:val="single" w:sz="4" w:space="0" w:color="000000"/>
              <w:left w:val="single" w:sz="4" w:space="0" w:color="000000"/>
              <w:bottom w:val="single" w:sz="4" w:space="0" w:color="000000"/>
              <w:right w:val="single" w:sz="4" w:space="0" w:color="000000"/>
            </w:tcBorders>
          </w:tcPr>
          <w:p w14:paraId="20B41EFB" w14:textId="77777777" w:rsidR="00C304E2" w:rsidRPr="00346DCA" w:rsidRDefault="00C304E2" w:rsidP="00D414D1">
            <w:pPr>
              <w:spacing w:line="259" w:lineRule="auto"/>
            </w:pPr>
            <w:r w:rsidRPr="00346DCA">
              <w:t xml:space="preserve">33 </w:t>
            </w:r>
          </w:p>
        </w:tc>
        <w:tc>
          <w:tcPr>
            <w:tcW w:w="1559" w:type="dxa"/>
            <w:tcBorders>
              <w:top w:val="single" w:sz="4" w:space="0" w:color="000000"/>
              <w:left w:val="single" w:sz="4" w:space="0" w:color="000000"/>
              <w:bottom w:val="single" w:sz="4" w:space="0" w:color="000000"/>
              <w:right w:val="single" w:sz="4" w:space="0" w:color="000000"/>
            </w:tcBorders>
          </w:tcPr>
          <w:p w14:paraId="39154A24" w14:textId="77777777" w:rsidR="00C304E2" w:rsidRPr="00346DCA" w:rsidRDefault="00C304E2" w:rsidP="00D414D1">
            <w:pPr>
              <w:spacing w:line="259" w:lineRule="auto"/>
              <w:ind w:left="1"/>
            </w:pPr>
            <w:r w:rsidRPr="00346DCA">
              <w:t xml:space="preserve">26,0 </w:t>
            </w:r>
          </w:p>
          <w:p w14:paraId="00CA2172" w14:textId="77777777" w:rsidR="00C304E2" w:rsidRPr="00346DCA" w:rsidRDefault="00C304E2" w:rsidP="00D414D1">
            <w:pPr>
              <w:spacing w:line="259" w:lineRule="auto"/>
              <w:ind w:left="1"/>
            </w:pPr>
            <w:r w:rsidRPr="00346DCA">
              <w:t xml:space="preserve">(7,99 – 94,9) </w:t>
            </w:r>
          </w:p>
        </w:tc>
        <w:tc>
          <w:tcPr>
            <w:tcW w:w="582" w:type="dxa"/>
            <w:tcBorders>
              <w:top w:val="single" w:sz="4" w:space="0" w:color="000000"/>
              <w:left w:val="single" w:sz="4" w:space="0" w:color="000000"/>
              <w:bottom w:val="single" w:sz="4" w:space="0" w:color="000000"/>
              <w:right w:val="single" w:sz="4" w:space="0" w:color="000000"/>
            </w:tcBorders>
          </w:tcPr>
          <w:p w14:paraId="6571C823" w14:textId="77777777" w:rsidR="00C304E2" w:rsidRPr="00346DCA" w:rsidRDefault="00C304E2" w:rsidP="00D414D1">
            <w:pPr>
              <w:spacing w:line="259" w:lineRule="auto"/>
              <w:ind w:left="1"/>
            </w:pPr>
            <w:r w:rsidRPr="00346DCA">
              <w:t xml:space="preserve">37 </w:t>
            </w:r>
          </w:p>
        </w:tc>
        <w:tc>
          <w:tcPr>
            <w:tcW w:w="1403" w:type="dxa"/>
            <w:tcBorders>
              <w:top w:val="single" w:sz="4" w:space="0" w:color="000000"/>
              <w:left w:val="single" w:sz="4" w:space="0" w:color="000000"/>
              <w:bottom w:val="single" w:sz="4" w:space="0" w:color="000000"/>
              <w:right w:val="single" w:sz="4" w:space="0" w:color="000000"/>
            </w:tcBorders>
          </w:tcPr>
          <w:p w14:paraId="5917C99F" w14:textId="77777777" w:rsidR="00C304E2" w:rsidRPr="00346DCA" w:rsidRDefault="00C304E2" w:rsidP="00D414D1">
            <w:pPr>
              <w:spacing w:line="259" w:lineRule="auto"/>
              <w:ind w:left="1"/>
            </w:pPr>
            <w:r w:rsidRPr="00346DCA">
              <w:t xml:space="preserve">22,2 </w:t>
            </w:r>
          </w:p>
          <w:p w14:paraId="009EB514" w14:textId="77777777" w:rsidR="00C304E2" w:rsidRPr="00346DCA" w:rsidRDefault="00C304E2" w:rsidP="00D414D1">
            <w:pPr>
              <w:spacing w:line="259" w:lineRule="auto"/>
              <w:ind w:left="1"/>
            </w:pPr>
            <w:r w:rsidRPr="00346DCA">
              <w:t xml:space="preserve">(0,25 - 127) </w:t>
            </w:r>
          </w:p>
        </w:tc>
        <w:tc>
          <w:tcPr>
            <w:tcW w:w="568" w:type="dxa"/>
            <w:tcBorders>
              <w:top w:val="single" w:sz="4" w:space="0" w:color="000000"/>
              <w:left w:val="single" w:sz="4" w:space="0" w:color="000000"/>
              <w:bottom w:val="single" w:sz="4" w:space="0" w:color="000000"/>
              <w:right w:val="single" w:sz="4" w:space="0" w:color="000000"/>
            </w:tcBorders>
          </w:tcPr>
          <w:p w14:paraId="63956B59" w14:textId="77777777" w:rsidR="00C304E2" w:rsidRPr="00346DCA" w:rsidRDefault="00C304E2" w:rsidP="00D414D1">
            <w:pPr>
              <w:spacing w:line="259" w:lineRule="auto"/>
              <w:ind w:left="1"/>
            </w:pPr>
            <w:r w:rsidRPr="00346DCA">
              <w:t xml:space="preserve">3 </w:t>
            </w:r>
          </w:p>
        </w:tc>
        <w:tc>
          <w:tcPr>
            <w:tcW w:w="1411" w:type="dxa"/>
            <w:tcBorders>
              <w:top w:val="single" w:sz="4" w:space="0" w:color="000000"/>
              <w:left w:val="single" w:sz="4" w:space="0" w:color="000000"/>
              <w:bottom w:val="single" w:sz="4" w:space="0" w:color="000000"/>
              <w:right w:val="single" w:sz="4" w:space="0" w:color="000000"/>
            </w:tcBorders>
          </w:tcPr>
          <w:p w14:paraId="7644202E" w14:textId="77777777" w:rsidR="00C304E2" w:rsidRPr="00346DCA" w:rsidRDefault="00C304E2" w:rsidP="00D414D1">
            <w:pPr>
              <w:spacing w:line="259" w:lineRule="auto"/>
              <w:ind w:left="1"/>
            </w:pPr>
            <w:r w:rsidRPr="00346DCA">
              <w:t xml:space="preserve">10,7 </w:t>
            </w:r>
          </w:p>
          <w:p w14:paraId="2E936AC4" w14:textId="77777777" w:rsidR="00C304E2" w:rsidRPr="00346DCA" w:rsidRDefault="00C304E2" w:rsidP="00D414D1">
            <w:pPr>
              <w:spacing w:line="259" w:lineRule="auto"/>
              <w:ind w:left="1"/>
            </w:pPr>
            <w:r w:rsidRPr="00346DCA">
              <w:t xml:space="preserve">(n.b. - n.b.) </w:t>
            </w:r>
          </w:p>
        </w:tc>
        <w:tc>
          <w:tcPr>
            <w:tcW w:w="566" w:type="dxa"/>
            <w:tcBorders>
              <w:top w:val="single" w:sz="4" w:space="0" w:color="000000"/>
              <w:left w:val="single" w:sz="4" w:space="0" w:color="000000"/>
              <w:bottom w:val="single" w:sz="4" w:space="0" w:color="000000"/>
              <w:right w:val="single" w:sz="4" w:space="0" w:color="000000"/>
            </w:tcBorders>
          </w:tcPr>
          <w:p w14:paraId="6873A3F6" w14:textId="77777777" w:rsidR="00C304E2" w:rsidRPr="00346DCA" w:rsidRDefault="00C304E2" w:rsidP="00D414D1">
            <w:pPr>
              <w:spacing w:line="259" w:lineRule="auto"/>
              <w:ind w:left="1"/>
            </w:pPr>
            <w:r w:rsidRPr="00346DCA">
              <w:t xml:space="preserve"> </w:t>
            </w:r>
          </w:p>
        </w:tc>
        <w:tc>
          <w:tcPr>
            <w:tcW w:w="1354" w:type="dxa"/>
            <w:tcBorders>
              <w:top w:val="single" w:sz="4" w:space="0" w:color="000000"/>
              <w:left w:val="single" w:sz="4" w:space="0" w:color="000000"/>
              <w:bottom w:val="single" w:sz="4" w:space="0" w:color="000000"/>
              <w:right w:val="single" w:sz="4" w:space="0" w:color="000000"/>
            </w:tcBorders>
          </w:tcPr>
          <w:p w14:paraId="37660E80" w14:textId="77777777" w:rsidR="00C304E2" w:rsidRPr="00346DCA" w:rsidRDefault="00C304E2" w:rsidP="00D414D1">
            <w:pPr>
              <w:spacing w:line="259" w:lineRule="auto"/>
              <w:ind w:left="1"/>
            </w:pPr>
            <w:r w:rsidRPr="00346DCA">
              <w:t xml:space="preserve"> </w:t>
            </w:r>
          </w:p>
        </w:tc>
      </w:tr>
      <w:tr w:rsidR="00D414D1" w:rsidRPr="00346DCA" w14:paraId="555E368B" w14:textId="77777777" w:rsidTr="00D414D1">
        <w:trPr>
          <w:trHeight w:val="530"/>
        </w:trPr>
        <w:tc>
          <w:tcPr>
            <w:tcW w:w="1385" w:type="dxa"/>
            <w:tcBorders>
              <w:top w:val="single" w:sz="4" w:space="0" w:color="000000"/>
              <w:left w:val="single" w:sz="4" w:space="0" w:color="000000"/>
              <w:bottom w:val="single" w:sz="4" w:space="0" w:color="000000"/>
              <w:right w:val="single" w:sz="4" w:space="0" w:color="000000"/>
            </w:tcBorders>
          </w:tcPr>
          <w:p w14:paraId="00D0FC5E" w14:textId="77777777" w:rsidR="00C304E2" w:rsidRPr="00346DCA" w:rsidRDefault="00C304E2" w:rsidP="00D414D1">
            <w:pPr>
              <w:spacing w:line="259" w:lineRule="auto"/>
              <w:ind w:left="1"/>
            </w:pPr>
            <w:proofErr w:type="spellStart"/>
            <w:r w:rsidRPr="00346DCA">
              <w:rPr>
                <w:rFonts w:eastAsia="Times New Roman"/>
                <w:b/>
              </w:rPr>
              <w:t>Driemaal</w:t>
            </w:r>
            <w:proofErr w:type="spellEnd"/>
            <w:r w:rsidRPr="00346DCA">
              <w:rPr>
                <w:rFonts w:eastAsia="Times New Roman"/>
                <w:b/>
              </w:rPr>
              <w:t xml:space="preserve"> </w:t>
            </w:r>
            <w:proofErr w:type="spellStart"/>
            <w:r w:rsidRPr="00346DCA">
              <w:rPr>
                <w:rFonts w:eastAsia="Times New Roman"/>
                <w:b/>
              </w:rPr>
              <w:t>daags</w:t>
            </w:r>
            <w:proofErr w:type="spellEnd"/>
            <w:r w:rsidRPr="00346DCA">
              <w:rPr>
                <w:rFonts w:eastAsia="Times New Roman"/>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6C6E5206" w14:textId="77777777" w:rsidR="00C304E2" w:rsidRPr="00346DCA" w:rsidRDefault="00C304E2" w:rsidP="00D414D1">
            <w:pPr>
              <w:spacing w:line="259" w:lineRule="auto"/>
            </w:pPr>
            <w:r w:rsidRPr="00346DCA">
              <w:rPr>
                <w:rFonts w:eastAsia="Times New Roman"/>
                <w:b/>
              </w:rPr>
              <w:t xml:space="preserve">N </w:t>
            </w:r>
          </w:p>
        </w:tc>
        <w:tc>
          <w:tcPr>
            <w:tcW w:w="1559" w:type="dxa"/>
            <w:tcBorders>
              <w:top w:val="single" w:sz="4" w:space="0" w:color="000000"/>
              <w:left w:val="single" w:sz="4" w:space="0" w:color="000000"/>
              <w:bottom w:val="single" w:sz="4" w:space="0" w:color="000000"/>
              <w:right w:val="single" w:sz="4" w:space="0" w:color="000000"/>
            </w:tcBorders>
          </w:tcPr>
          <w:p w14:paraId="5F4DB301" w14:textId="77777777" w:rsidR="00C304E2" w:rsidRPr="00346DCA" w:rsidRDefault="00C304E2" w:rsidP="00D414D1">
            <w:pPr>
              <w:spacing w:line="259" w:lineRule="auto"/>
              <w:ind w:left="1"/>
            </w:pPr>
            <w:r w:rsidRPr="00346DCA">
              <w:rPr>
                <w:rFonts w:eastAsia="Times New Roman"/>
                <w:b/>
              </w:rPr>
              <w:t xml:space="preserve">2 - &lt; 6 </w:t>
            </w:r>
            <w:proofErr w:type="spellStart"/>
            <w:r w:rsidRPr="00346DCA">
              <w:rPr>
                <w:rFonts w:eastAsia="Times New Roman"/>
                <w:b/>
              </w:rPr>
              <w:t>jaar</w:t>
            </w:r>
            <w:proofErr w:type="spellEnd"/>
            <w:r w:rsidRPr="00346DCA">
              <w:rPr>
                <w:rFonts w:eastAsia="Times New Roman"/>
                <w:b/>
              </w:rPr>
              <w:t xml:space="preserve"> </w:t>
            </w:r>
          </w:p>
        </w:tc>
        <w:tc>
          <w:tcPr>
            <w:tcW w:w="582" w:type="dxa"/>
            <w:tcBorders>
              <w:top w:val="single" w:sz="4" w:space="0" w:color="000000"/>
              <w:left w:val="single" w:sz="4" w:space="0" w:color="000000"/>
              <w:bottom w:val="single" w:sz="4" w:space="0" w:color="000000"/>
              <w:right w:val="single" w:sz="4" w:space="0" w:color="000000"/>
            </w:tcBorders>
          </w:tcPr>
          <w:p w14:paraId="42D91849" w14:textId="77777777" w:rsidR="00C304E2" w:rsidRPr="00346DCA" w:rsidRDefault="00C304E2" w:rsidP="00D414D1">
            <w:pPr>
              <w:spacing w:line="259" w:lineRule="auto"/>
              <w:ind w:left="1"/>
            </w:pPr>
            <w:r w:rsidRPr="00346DCA">
              <w:rPr>
                <w:rFonts w:eastAsia="Times New Roman"/>
                <w:b/>
              </w:rPr>
              <w:t xml:space="preserve">N </w:t>
            </w:r>
          </w:p>
        </w:tc>
        <w:tc>
          <w:tcPr>
            <w:tcW w:w="1403" w:type="dxa"/>
            <w:tcBorders>
              <w:top w:val="single" w:sz="4" w:space="0" w:color="000000"/>
              <w:left w:val="single" w:sz="4" w:space="0" w:color="000000"/>
              <w:bottom w:val="single" w:sz="4" w:space="0" w:color="000000"/>
              <w:right w:val="single" w:sz="4" w:space="0" w:color="000000"/>
            </w:tcBorders>
          </w:tcPr>
          <w:p w14:paraId="1D858A14" w14:textId="77777777" w:rsidR="00C304E2" w:rsidRPr="00346DCA" w:rsidRDefault="00C304E2" w:rsidP="00D414D1">
            <w:pPr>
              <w:spacing w:line="259" w:lineRule="auto"/>
              <w:ind w:left="1" w:right="60"/>
            </w:pPr>
            <w:proofErr w:type="spellStart"/>
            <w:r w:rsidRPr="00346DCA">
              <w:rPr>
                <w:rFonts w:eastAsia="Times New Roman"/>
                <w:b/>
              </w:rPr>
              <w:t>Geboorte</w:t>
            </w:r>
            <w:proofErr w:type="spellEnd"/>
            <w:r w:rsidRPr="00346DCA">
              <w:rPr>
                <w:rFonts w:eastAsia="Times New Roman"/>
                <w:b/>
              </w:rPr>
              <w:t xml:space="preserve"> - &lt; 2 </w:t>
            </w:r>
            <w:proofErr w:type="spellStart"/>
            <w:r w:rsidRPr="00346DCA">
              <w:rPr>
                <w:rFonts w:eastAsia="Times New Roman"/>
                <w:b/>
              </w:rPr>
              <w:t>jaar</w:t>
            </w:r>
            <w:proofErr w:type="spellEnd"/>
            <w:r w:rsidRPr="00346DCA">
              <w:rPr>
                <w:rFonts w:eastAsia="Times New Roman"/>
                <w:b/>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270EE7C6" w14:textId="77777777" w:rsidR="00C304E2" w:rsidRPr="00346DCA" w:rsidRDefault="00C304E2" w:rsidP="00D414D1">
            <w:pPr>
              <w:spacing w:line="259" w:lineRule="auto"/>
              <w:ind w:left="1"/>
            </w:pPr>
            <w:r w:rsidRPr="00346DCA">
              <w:rPr>
                <w:rFonts w:eastAsia="Times New Roman"/>
                <w:b/>
              </w:rPr>
              <w:t xml:space="preserve">N </w:t>
            </w:r>
          </w:p>
        </w:tc>
        <w:tc>
          <w:tcPr>
            <w:tcW w:w="1411" w:type="dxa"/>
            <w:tcBorders>
              <w:top w:val="single" w:sz="4" w:space="0" w:color="000000"/>
              <w:left w:val="single" w:sz="4" w:space="0" w:color="000000"/>
              <w:bottom w:val="single" w:sz="4" w:space="0" w:color="000000"/>
              <w:right w:val="single" w:sz="4" w:space="0" w:color="000000"/>
            </w:tcBorders>
          </w:tcPr>
          <w:p w14:paraId="01DE6DDA" w14:textId="77777777" w:rsidR="00C304E2" w:rsidRPr="00346DCA" w:rsidRDefault="00C304E2" w:rsidP="00D414D1">
            <w:pPr>
              <w:spacing w:line="259" w:lineRule="auto"/>
              <w:ind w:left="1"/>
            </w:pPr>
            <w:r w:rsidRPr="00346DCA">
              <w:rPr>
                <w:rFonts w:eastAsia="Times New Roman"/>
                <w:b/>
              </w:rPr>
              <w:t xml:space="preserve">0,5 - &lt; 2 </w:t>
            </w:r>
            <w:proofErr w:type="spellStart"/>
            <w:r w:rsidRPr="00346DCA">
              <w:rPr>
                <w:rFonts w:eastAsia="Times New Roman"/>
                <w:b/>
              </w:rPr>
              <w:t>jaar</w:t>
            </w:r>
            <w:proofErr w:type="spellEnd"/>
            <w:r w:rsidRPr="00346DCA">
              <w:rPr>
                <w:rFonts w:eastAsia="Times New Roman"/>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4D28EC48" w14:textId="77777777" w:rsidR="00C304E2" w:rsidRPr="00346DCA" w:rsidRDefault="00C304E2" w:rsidP="00D414D1">
            <w:pPr>
              <w:spacing w:line="259" w:lineRule="auto"/>
              <w:ind w:left="1"/>
            </w:pPr>
            <w:r w:rsidRPr="00346DCA">
              <w:rPr>
                <w:rFonts w:eastAsia="Times New Roman"/>
                <w:b/>
              </w:rPr>
              <w:t xml:space="preserve">N </w:t>
            </w:r>
          </w:p>
        </w:tc>
        <w:tc>
          <w:tcPr>
            <w:tcW w:w="1354" w:type="dxa"/>
            <w:tcBorders>
              <w:top w:val="single" w:sz="4" w:space="0" w:color="000000"/>
              <w:left w:val="single" w:sz="4" w:space="0" w:color="000000"/>
              <w:bottom w:val="single" w:sz="4" w:space="0" w:color="000000"/>
              <w:right w:val="single" w:sz="4" w:space="0" w:color="000000"/>
            </w:tcBorders>
          </w:tcPr>
          <w:p w14:paraId="35FD66D1" w14:textId="77777777" w:rsidR="00C304E2" w:rsidRPr="00346DCA" w:rsidRDefault="00C304E2" w:rsidP="00D414D1">
            <w:pPr>
              <w:spacing w:line="259" w:lineRule="auto"/>
              <w:ind w:left="1" w:right="65"/>
            </w:pPr>
            <w:proofErr w:type="spellStart"/>
            <w:r w:rsidRPr="00346DCA">
              <w:rPr>
                <w:rFonts w:eastAsia="Times New Roman"/>
                <w:b/>
              </w:rPr>
              <w:t>Geboorte</w:t>
            </w:r>
            <w:proofErr w:type="spellEnd"/>
            <w:r w:rsidRPr="00346DCA">
              <w:rPr>
                <w:rFonts w:eastAsia="Times New Roman"/>
                <w:b/>
              </w:rPr>
              <w:t xml:space="preserve"> &lt; 0,5 </w:t>
            </w:r>
            <w:proofErr w:type="spellStart"/>
            <w:r w:rsidRPr="00346DCA">
              <w:rPr>
                <w:rFonts w:eastAsia="Times New Roman"/>
                <w:b/>
              </w:rPr>
              <w:t>jaar</w:t>
            </w:r>
            <w:proofErr w:type="spellEnd"/>
            <w:r w:rsidRPr="00346DCA">
              <w:rPr>
                <w:rFonts w:eastAsia="Times New Roman"/>
                <w:b/>
              </w:rPr>
              <w:t xml:space="preserve"> </w:t>
            </w:r>
          </w:p>
        </w:tc>
      </w:tr>
      <w:tr w:rsidR="00D414D1" w:rsidRPr="00346DCA" w14:paraId="14704405" w14:textId="77777777" w:rsidTr="00D414D1">
        <w:trPr>
          <w:trHeight w:val="530"/>
        </w:trPr>
        <w:tc>
          <w:tcPr>
            <w:tcW w:w="1385" w:type="dxa"/>
            <w:tcBorders>
              <w:top w:val="single" w:sz="4" w:space="0" w:color="000000"/>
              <w:left w:val="single" w:sz="4" w:space="0" w:color="000000"/>
              <w:bottom w:val="single" w:sz="4" w:space="0" w:color="000000"/>
              <w:right w:val="single" w:sz="4" w:space="0" w:color="000000"/>
            </w:tcBorders>
          </w:tcPr>
          <w:p w14:paraId="1A5F4B70" w14:textId="77777777" w:rsidR="00C304E2" w:rsidRPr="00346DCA" w:rsidRDefault="00C304E2" w:rsidP="00D414D1">
            <w:pPr>
              <w:spacing w:line="259" w:lineRule="auto"/>
              <w:ind w:left="1"/>
            </w:pPr>
            <w:r w:rsidRPr="00346DCA">
              <w:t xml:space="preserve">Na </w:t>
            </w:r>
          </w:p>
          <w:p w14:paraId="54DDD277" w14:textId="77777777" w:rsidR="00C304E2" w:rsidRPr="00346DCA" w:rsidRDefault="00C304E2" w:rsidP="00D414D1">
            <w:pPr>
              <w:spacing w:line="259" w:lineRule="auto"/>
              <w:ind w:left="1"/>
            </w:pPr>
            <w:r w:rsidRPr="00346DCA">
              <w:t xml:space="preserve">0,5 - 3 </w:t>
            </w:r>
            <w:proofErr w:type="spellStart"/>
            <w:r w:rsidRPr="00346DCA">
              <w:t>uur</w:t>
            </w:r>
            <w:proofErr w:type="spellEnd"/>
            <w:r w:rsidRPr="00346DCA">
              <w:t xml:space="preserve"> </w:t>
            </w:r>
          </w:p>
        </w:tc>
        <w:tc>
          <w:tcPr>
            <w:tcW w:w="566" w:type="dxa"/>
            <w:tcBorders>
              <w:top w:val="single" w:sz="4" w:space="0" w:color="000000"/>
              <w:left w:val="single" w:sz="4" w:space="0" w:color="000000"/>
              <w:bottom w:val="single" w:sz="4" w:space="0" w:color="000000"/>
              <w:right w:val="single" w:sz="4" w:space="0" w:color="000000"/>
            </w:tcBorders>
          </w:tcPr>
          <w:p w14:paraId="5CE003B5" w14:textId="77777777" w:rsidR="00C304E2" w:rsidRPr="00346DCA" w:rsidRDefault="00C304E2" w:rsidP="00D414D1">
            <w:pPr>
              <w:spacing w:line="259" w:lineRule="auto"/>
            </w:pPr>
            <w:r w:rsidRPr="00346DCA">
              <w:t xml:space="preserve">5 </w:t>
            </w:r>
          </w:p>
        </w:tc>
        <w:tc>
          <w:tcPr>
            <w:tcW w:w="1559" w:type="dxa"/>
            <w:tcBorders>
              <w:top w:val="single" w:sz="4" w:space="0" w:color="000000"/>
              <w:left w:val="single" w:sz="4" w:space="0" w:color="000000"/>
              <w:bottom w:val="single" w:sz="4" w:space="0" w:color="000000"/>
              <w:right w:val="single" w:sz="4" w:space="0" w:color="000000"/>
            </w:tcBorders>
          </w:tcPr>
          <w:p w14:paraId="18FB26D9" w14:textId="77777777" w:rsidR="00C304E2" w:rsidRPr="00346DCA" w:rsidRDefault="00C304E2" w:rsidP="00D414D1">
            <w:pPr>
              <w:spacing w:line="259" w:lineRule="auto"/>
              <w:ind w:left="1"/>
            </w:pPr>
            <w:r w:rsidRPr="00346DCA">
              <w:t xml:space="preserve">164,7 </w:t>
            </w:r>
          </w:p>
          <w:p w14:paraId="760E227A" w14:textId="77777777" w:rsidR="00C304E2" w:rsidRPr="00346DCA" w:rsidRDefault="00C304E2" w:rsidP="00D414D1">
            <w:pPr>
              <w:spacing w:line="259" w:lineRule="auto"/>
              <w:ind w:left="1"/>
            </w:pPr>
            <w:r w:rsidRPr="00346DCA">
              <w:t xml:space="preserve">(108 - 283) </w:t>
            </w:r>
          </w:p>
        </w:tc>
        <w:tc>
          <w:tcPr>
            <w:tcW w:w="582" w:type="dxa"/>
            <w:tcBorders>
              <w:top w:val="single" w:sz="4" w:space="0" w:color="000000"/>
              <w:left w:val="single" w:sz="4" w:space="0" w:color="000000"/>
              <w:bottom w:val="single" w:sz="4" w:space="0" w:color="000000"/>
              <w:right w:val="single" w:sz="4" w:space="0" w:color="000000"/>
            </w:tcBorders>
          </w:tcPr>
          <w:p w14:paraId="174DA5BF" w14:textId="77777777" w:rsidR="00C304E2" w:rsidRPr="00346DCA" w:rsidRDefault="00C304E2" w:rsidP="00D414D1">
            <w:pPr>
              <w:spacing w:line="259" w:lineRule="auto"/>
              <w:ind w:left="1"/>
            </w:pPr>
            <w:r w:rsidRPr="00346DCA">
              <w:t xml:space="preserve">25 </w:t>
            </w:r>
          </w:p>
        </w:tc>
        <w:tc>
          <w:tcPr>
            <w:tcW w:w="1403" w:type="dxa"/>
            <w:tcBorders>
              <w:top w:val="single" w:sz="4" w:space="0" w:color="000000"/>
              <w:left w:val="single" w:sz="4" w:space="0" w:color="000000"/>
              <w:bottom w:val="single" w:sz="4" w:space="0" w:color="000000"/>
              <w:right w:val="single" w:sz="4" w:space="0" w:color="000000"/>
            </w:tcBorders>
          </w:tcPr>
          <w:p w14:paraId="18DC5AF1" w14:textId="77777777" w:rsidR="00C304E2" w:rsidRPr="00346DCA" w:rsidRDefault="00C304E2" w:rsidP="00D414D1">
            <w:pPr>
              <w:spacing w:line="259" w:lineRule="auto"/>
              <w:ind w:left="1"/>
            </w:pPr>
            <w:r w:rsidRPr="00346DCA">
              <w:t xml:space="preserve">111,2 </w:t>
            </w:r>
          </w:p>
          <w:p w14:paraId="58999F20" w14:textId="77777777" w:rsidR="00C304E2" w:rsidRPr="00346DCA" w:rsidRDefault="00C304E2" w:rsidP="00D414D1">
            <w:pPr>
              <w:spacing w:line="259" w:lineRule="auto"/>
              <w:ind w:left="1"/>
            </w:pPr>
            <w:r w:rsidRPr="00346DCA">
              <w:t xml:space="preserve">(22,9 - 320) </w:t>
            </w:r>
          </w:p>
        </w:tc>
        <w:tc>
          <w:tcPr>
            <w:tcW w:w="568" w:type="dxa"/>
            <w:tcBorders>
              <w:top w:val="single" w:sz="4" w:space="0" w:color="000000"/>
              <w:left w:val="single" w:sz="4" w:space="0" w:color="000000"/>
              <w:bottom w:val="single" w:sz="4" w:space="0" w:color="000000"/>
              <w:right w:val="single" w:sz="4" w:space="0" w:color="000000"/>
            </w:tcBorders>
          </w:tcPr>
          <w:p w14:paraId="187A64B8" w14:textId="77777777" w:rsidR="00C304E2" w:rsidRPr="00346DCA" w:rsidRDefault="00C304E2" w:rsidP="00D414D1">
            <w:pPr>
              <w:spacing w:line="259" w:lineRule="auto"/>
              <w:ind w:left="1"/>
            </w:pPr>
            <w:r w:rsidRPr="00346DCA">
              <w:t xml:space="preserve">13 </w:t>
            </w:r>
          </w:p>
        </w:tc>
        <w:tc>
          <w:tcPr>
            <w:tcW w:w="1411" w:type="dxa"/>
            <w:tcBorders>
              <w:top w:val="single" w:sz="4" w:space="0" w:color="000000"/>
              <w:left w:val="single" w:sz="4" w:space="0" w:color="000000"/>
              <w:bottom w:val="single" w:sz="4" w:space="0" w:color="000000"/>
              <w:right w:val="single" w:sz="4" w:space="0" w:color="000000"/>
            </w:tcBorders>
          </w:tcPr>
          <w:p w14:paraId="2A76B55F" w14:textId="77777777" w:rsidR="00C304E2" w:rsidRPr="00346DCA" w:rsidRDefault="00C304E2" w:rsidP="00D414D1">
            <w:pPr>
              <w:spacing w:line="259" w:lineRule="auto"/>
              <w:ind w:left="1"/>
            </w:pPr>
            <w:r w:rsidRPr="00346DCA">
              <w:t xml:space="preserve">114,3 </w:t>
            </w:r>
          </w:p>
          <w:p w14:paraId="2718BEC7" w14:textId="77777777" w:rsidR="00C304E2" w:rsidRPr="00346DCA" w:rsidRDefault="00C304E2" w:rsidP="00D414D1">
            <w:pPr>
              <w:spacing w:line="259" w:lineRule="auto"/>
              <w:ind w:left="1"/>
            </w:pPr>
            <w:r w:rsidRPr="00346DCA">
              <w:t xml:space="preserve">(22,9 - 346) </w:t>
            </w:r>
          </w:p>
        </w:tc>
        <w:tc>
          <w:tcPr>
            <w:tcW w:w="566" w:type="dxa"/>
            <w:tcBorders>
              <w:top w:val="single" w:sz="4" w:space="0" w:color="000000"/>
              <w:left w:val="single" w:sz="4" w:space="0" w:color="000000"/>
              <w:bottom w:val="single" w:sz="4" w:space="0" w:color="000000"/>
              <w:right w:val="single" w:sz="4" w:space="0" w:color="000000"/>
            </w:tcBorders>
          </w:tcPr>
          <w:p w14:paraId="7B5B93C8" w14:textId="77777777" w:rsidR="00C304E2" w:rsidRPr="00346DCA" w:rsidRDefault="00C304E2" w:rsidP="00D414D1">
            <w:pPr>
              <w:spacing w:line="259" w:lineRule="auto"/>
              <w:ind w:left="1"/>
            </w:pPr>
            <w:r w:rsidRPr="00346DCA">
              <w:t xml:space="preserve">12 </w:t>
            </w:r>
          </w:p>
        </w:tc>
        <w:tc>
          <w:tcPr>
            <w:tcW w:w="1354" w:type="dxa"/>
            <w:tcBorders>
              <w:top w:val="single" w:sz="4" w:space="0" w:color="000000"/>
              <w:left w:val="single" w:sz="4" w:space="0" w:color="000000"/>
              <w:bottom w:val="single" w:sz="4" w:space="0" w:color="000000"/>
              <w:right w:val="single" w:sz="4" w:space="0" w:color="000000"/>
            </w:tcBorders>
          </w:tcPr>
          <w:p w14:paraId="03416868" w14:textId="77777777" w:rsidR="00C304E2" w:rsidRPr="00346DCA" w:rsidRDefault="00C304E2" w:rsidP="00D414D1">
            <w:pPr>
              <w:spacing w:line="259" w:lineRule="auto"/>
              <w:ind w:left="1"/>
            </w:pPr>
            <w:r w:rsidRPr="00346DCA">
              <w:t xml:space="preserve">108,0 </w:t>
            </w:r>
          </w:p>
          <w:p w14:paraId="7F4EFDEC" w14:textId="77777777" w:rsidR="00C304E2" w:rsidRPr="00346DCA" w:rsidRDefault="00C304E2" w:rsidP="00D414D1">
            <w:pPr>
              <w:spacing w:line="259" w:lineRule="auto"/>
              <w:ind w:left="1"/>
            </w:pPr>
            <w:r w:rsidRPr="00346DCA">
              <w:t xml:space="preserve">(19,2 - 320) </w:t>
            </w:r>
          </w:p>
        </w:tc>
      </w:tr>
      <w:tr w:rsidR="00D414D1" w:rsidRPr="00346DCA" w14:paraId="4BB034BB" w14:textId="77777777" w:rsidTr="00D414D1">
        <w:trPr>
          <w:trHeight w:val="530"/>
        </w:trPr>
        <w:tc>
          <w:tcPr>
            <w:tcW w:w="1385" w:type="dxa"/>
            <w:tcBorders>
              <w:top w:val="single" w:sz="4" w:space="0" w:color="000000"/>
              <w:left w:val="single" w:sz="4" w:space="0" w:color="000000"/>
              <w:bottom w:val="single" w:sz="4" w:space="0" w:color="000000"/>
              <w:right w:val="single" w:sz="4" w:space="0" w:color="000000"/>
            </w:tcBorders>
          </w:tcPr>
          <w:p w14:paraId="31EE32FB" w14:textId="77777777" w:rsidR="00C304E2" w:rsidRPr="00346DCA" w:rsidRDefault="00C304E2" w:rsidP="00D414D1">
            <w:pPr>
              <w:spacing w:line="259" w:lineRule="auto"/>
              <w:ind w:left="1"/>
            </w:pPr>
            <w:r w:rsidRPr="00346DCA">
              <w:t xml:space="preserve">Na 7 - 8 </w:t>
            </w:r>
            <w:proofErr w:type="spellStart"/>
            <w:r w:rsidRPr="00346DCA">
              <w:t>uur</w:t>
            </w:r>
            <w:proofErr w:type="spellEnd"/>
            <w:r w:rsidRPr="00346DCA">
              <w:t xml:space="preserve"> </w:t>
            </w:r>
          </w:p>
        </w:tc>
        <w:tc>
          <w:tcPr>
            <w:tcW w:w="566" w:type="dxa"/>
            <w:tcBorders>
              <w:top w:val="single" w:sz="4" w:space="0" w:color="000000"/>
              <w:left w:val="single" w:sz="4" w:space="0" w:color="000000"/>
              <w:bottom w:val="single" w:sz="4" w:space="0" w:color="000000"/>
              <w:right w:val="single" w:sz="4" w:space="0" w:color="000000"/>
            </w:tcBorders>
          </w:tcPr>
          <w:p w14:paraId="1A26A5BF" w14:textId="77777777" w:rsidR="00C304E2" w:rsidRPr="00346DCA" w:rsidRDefault="00C304E2" w:rsidP="00D414D1">
            <w:pPr>
              <w:spacing w:line="259" w:lineRule="auto"/>
            </w:pPr>
            <w:r w:rsidRPr="00346DCA">
              <w:t xml:space="preserve">3 </w:t>
            </w:r>
          </w:p>
        </w:tc>
        <w:tc>
          <w:tcPr>
            <w:tcW w:w="1559" w:type="dxa"/>
            <w:tcBorders>
              <w:top w:val="single" w:sz="4" w:space="0" w:color="000000"/>
              <w:left w:val="single" w:sz="4" w:space="0" w:color="000000"/>
              <w:bottom w:val="single" w:sz="4" w:space="0" w:color="000000"/>
              <w:right w:val="single" w:sz="4" w:space="0" w:color="000000"/>
            </w:tcBorders>
          </w:tcPr>
          <w:p w14:paraId="57B14CB4" w14:textId="77777777" w:rsidR="00C304E2" w:rsidRPr="00346DCA" w:rsidRDefault="00C304E2" w:rsidP="00D414D1">
            <w:pPr>
              <w:spacing w:line="259" w:lineRule="auto"/>
              <w:ind w:left="1"/>
            </w:pPr>
            <w:r w:rsidRPr="00346DCA">
              <w:t xml:space="preserve">33,2 </w:t>
            </w:r>
          </w:p>
          <w:p w14:paraId="47D877B2" w14:textId="77777777" w:rsidR="00C304E2" w:rsidRPr="00346DCA" w:rsidRDefault="00C304E2" w:rsidP="00D414D1">
            <w:pPr>
              <w:spacing w:line="259" w:lineRule="auto"/>
              <w:ind w:left="1"/>
            </w:pPr>
            <w:r w:rsidRPr="00346DCA">
              <w:t xml:space="preserve">(18,7 – 99,7) </w:t>
            </w:r>
          </w:p>
        </w:tc>
        <w:tc>
          <w:tcPr>
            <w:tcW w:w="582" w:type="dxa"/>
            <w:tcBorders>
              <w:top w:val="single" w:sz="4" w:space="0" w:color="000000"/>
              <w:left w:val="single" w:sz="4" w:space="0" w:color="000000"/>
              <w:bottom w:val="single" w:sz="4" w:space="0" w:color="000000"/>
              <w:right w:val="single" w:sz="4" w:space="0" w:color="000000"/>
            </w:tcBorders>
          </w:tcPr>
          <w:p w14:paraId="5674CD7E" w14:textId="77777777" w:rsidR="00C304E2" w:rsidRPr="00346DCA" w:rsidRDefault="00C304E2" w:rsidP="00D414D1">
            <w:pPr>
              <w:spacing w:line="259" w:lineRule="auto"/>
              <w:ind w:left="1"/>
            </w:pPr>
            <w:r w:rsidRPr="00346DCA">
              <w:t xml:space="preserve">23 </w:t>
            </w:r>
          </w:p>
        </w:tc>
        <w:tc>
          <w:tcPr>
            <w:tcW w:w="1403" w:type="dxa"/>
            <w:tcBorders>
              <w:top w:val="single" w:sz="4" w:space="0" w:color="000000"/>
              <w:left w:val="single" w:sz="4" w:space="0" w:color="000000"/>
              <w:bottom w:val="single" w:sz="4" w:space="0" w:color="000000"/>
              <w:right w:val="single" w:sz="4" w:space="0" w:color="000000"/>
            </w:tcBorders>
          </w:tcPr>
          <w:p w14:paraId="59FC2ED7" w14:textId="77777777" w:rsidR="00C304E2" w:rsidRPr="00346DCA" w:rsidRDefault="00C304E2" w:rsidP="00D414D1">
            <w:pPr>
              <w:spacing w:line="259" w:lineRule="auto"/>
              <w:ind w:left="1"/>
            </w:pPr>
            <w:r w:rsidRPr="00346DCA">
              <w:t xml:space="preserve">18,7 </w:t>
            </w:r>
          </w:p>
          <w:p w14:paraId="3A9DE6AA" w14:textId="77777777" w:rsidR="00C304E2" w:rsidRPr="00346DCA" w:rsidRDefault="00C304E2" w:rsidP="00D414D1">
            <w:pPr>
              <w:spacing w:line="259" w:lineRule="auto"/>
              <w:ind w:left="1"/>
            </w:pPr>
            <w:r w:rsidRPr="00346DCA">
              <w:t xml:space="preserve">(10,1 – 36,5) </w:t>
            </w:r>
          </w:p>
        </w:tc>
        <w:tc>
          <w:tcPr>
            <w:tcW w:w="568" w:type="dxa"/>
            <w:tcBorders>
              <w:top w:val="single" w:sz="4" w:space="0" w:color="000000"/>
              <w:left w:val="single" w:sz="4" w:space="0" w:color="000000"/>
              <w:bottom w:val="single" w:sz="4" w:space="0" w:color="000000"/>
              <w:right w:val="single" w:sz="4" w:space="0" w:color="000000"/>
            </w:tcBorders>
          </w:tcPr>
          <w:p w14:paraId="56A6EB90" w14:textId="77777777" w:rsidR="00C304E2" w:rsidRPr="00346DCA" w:rsidRDefault="00C304E2" w:rsidP="00D414D1">
            <w:pPr>
              <w:spacing w:line="259" w:lineRule="auto"/>
              <w:ind w:left="1"/>
            </w:pPr>
            <w:r w:rsidRPr="00346DCA">
              <w:t xml:space="preserve">12 </w:t>
            </w:r>
          </w:p>
        </w:tc>
        <w:tc>
          <w:tcPr>
            <w:tcW w:w="1411" w:type="dxa"/>
            <w:tcBorders>
              <w:top w:val="single" w:sz="4" w:space="0" w:color="000000"/>
              <w:left w:val="single" w:sz="4" w:space="0" w:color="000000"/>
              <w:bottom w:val="single" w:sz="4" w:space="0" w:color="000000"/>
              <w:right w:val="single" w:sz="4" w:space="0" w:color="000000"/>
            </w:tcBorders>
          </w:tcPr>
          <w:p w14:paraId="5CA7CB0D" w14:textId="77777777" w:rsidR="00C304E2" w:rsidRPr="00346DCA" w:rsidRDefault="00C304E2" w:rsidP="00D414D1">
            <w:pPr>
              <w:spacing w:line="259" w:lineRule="auto"/>
              <w:ind w:left="1"/>
            </w:pPr>
            <w:r w:rsidRPr="00346DCA">
              <w:t xml:space="preserve">21,4 </w:t>
            </w:r>
          </w:p>
          <w:p w14:paraId="2C25A676" w14:textId="77777777" w:rsidR="00C304E2" w:rsidRPr="00346DCA" w:rsidRDefault="00C304E2" w:rsidP="00D414D1">
            <w:pPr>
              <w:spacing w:line="259" w:lineRule="auto"/>
              <w:ind w:left="1"/>
            </w:pPr>
            <w:r w:rsidRPr="00346DCA">
              <w:t xml:space="preserve">(10,5 – 65,6) </w:t>
            </w:r>
          </w:p>
        </w:tc>
        <w:tc>
          <w:tcPr>
            <w:tcW w:w="566" w:type="dxa"/>
            <w:tcBorders>
              <w:top w:val="single" w:sz="4" w:space="0" w:color="000000"/>
              <w:left w:val="single" w:sz="4" w:space="0" w:color="000000"/>
              <w:bottom w:val="single" w:sz="4" w:space="0" w:color="000000"/>
              <w:right w:val="single" w:sz="4" w:space="0" w:color="000000"/>
            </w:tcBorders>
          </w:tcPr>
          <w:p w14:paraId="3B6FD68F" w14:textId="77777777" w:rsidR="00C304E2" w:rsidRPr="00346DCA" w:rsidRDefault="00C304E2" w:rsidP="00D414D1">
            <w:pPr>
              <w:spacing w:line="259" w:lineRule="auto"/>
              <w:ind w:left="1"/>
            </w:pPr>
            <w:r w:rsidRPr="00346DCA">
              <w:t xml:space="preserve">11 </w:t>
            </w:r>
          </w:p>
        </w:tc>
        <w:tc>
          <w:tcPr>
            <w:tcW w:w="1354" w:type="dxa"/>
            <w:tcBorders>
              <w:top w:val="single" w:sz="4" w:space="0" w:color="000000"/>
              <w:left w:val="single" w:sz="4" w:space="0" w:color="000000"/>
              <w:bottom w:val="single" w:sz="4" w:space="0" w:color="000000"/>
              <w:right w:val="single" w:sz="4" w:space="0" w:color="000000"/>
            </w:tcBorders>
          </w:tcPr>
          <w:p w14:paraId="4C86EFAF" w14:textId="77777777" w:rsidR="00C304E2" w:rsidRPr="00346DCA" w:rsidRDefault="00C304E2" w:rsidP="00D414D1">
            <w:pPr>
              <w:spacing w:line="259" w:lineRule="auto"/>
              <w:ind w:left="1"/>
            </w:pPr>
            <w:r w:rsidRPr="00346DCA">
              <w:t xml:space="preserve">16,1 </w:t>
            </w:r>
          </w:p>
          <w:p w14:paraId="6FA5EE34" w14:textId="77777777" w:rsidR="00C304E2" w:rsidRPr="00346DCA" w:rsidRDefault="00C304E2" w:rsidP="00D414D1">
            <w:pPr>
              <w:spacing w:line="259" w:lineRule="auto"/>
              <w:ind w:left="1"/>
            </w:pPr>
            <w:r w:rsidRPr="00346DCA">
              <w:t xml:space="preserve">(1,03 – 33,6) </w:t>
            </w:r>
          </w:p>
        </w:tc>
      </w:tr>
    </w:tbl>
    <w:p w14:paraId="41E3BCE1" w14:textId="77777777" w:rsidR="00057F51" w:rsidRPr="00346DCA" w:rsidRDefault="00C304E2" w:rsidP="009D2137">
      <w:pPr>
        <w:rPr>
          <w:b/>
          <w:lang w:val="nl-NL"/>
        </w:rPr>
      </w:pPr>
      <w:r w:rsidRPr="00346DCA">
        <w:rPr>
          <w:b/>
          <w:bCs/>
          <w:lang w:val="nl-NL"/>
        </w:rPr>
        <w:t>Tabe</w:t>
      </w:r>
      <w:r w:rsidRPr="00C56663">
        <w:rPr>
          <w:b/>
          <w:bCs/>
          <w:lang w:val="nl-NL"/>
        </w:rPr>
        <w:t>l</w:t>
      </w:r>
      <w:r w:rsidRPr="00346DCA">
        <w:rPr>
          <w:b/>
          <w:bCs/>
          <w:lang w:val="nl-NL"/>
        </w:rPr>
        <w:t xml:space="preserve"> 13: </w:t>
      </w:r>
      <w:r w:rsidRPr="00346DCA">
        <w:rPr>
          <w:b/>
          <w:lang w:val="nl-NL"/>
        </w:rPr>
        <w:t>Samenvattende statistieken (geometrisch gemiddelde [90%-interval]) van steadystateplasmaconcentraties van rivaroxaban (mcg/l) volgens behandelregime en leeftijd</w:t>
      </w:r>
    </w:p>
    <w:p w14:paraId="58D1E080" w14:textId="77777777" w:rsidR="00C304E2" w:rsidRPr="00C56663" w:rsidRDefault="00C304E2" w:rsidP="009D2137">
      <w:pPr>
        <w:rPr>
          <w:lang w:val="nl-NL"/>
        </w:rPr>
      </w:pPr>
      <w:r w:rsidRPr="00346DCA">
        <w:rPr>
          <w:lang w:val="nl-NL"/>
        </w:rPr>
        <w:t>n.b. = niet berekend Waarden lager dan de onderste grens voor kwantificatie (lower limit of quantification, LLOQ) werden vervangen door 1/2 LLOQ voor de berekening van statistieken (LLOQ = 0,5 mcg/l).</w:t>
      </w:r>
    </w:p>
    <w:p w14:paraId="069E6366" w14:textId="77777777" w:rsidR="00C304E2" w:rsidRPr="00346DCA" w:rsidRDefault="00C304E2" w:rsidP="009D2137">
      <w:pPr>
        <w:rPr>
          <w:lang w:val="nl-NL"/>
        </w:rPr>
      </w:pPr>
    </w:p>
    <w:p w14:paraId="0557EBD1" w14:textId="77777777" w:rsidR="00057F51" w:rsidRPr="00346DCA" w:rsidRDefault="00057F51" w:rsidP="009D2137">
      <w:pPr>
        <w:keepNext/>
        <w:tabs>
          <w:tab w:val="clear" w:pos="567"/>
          <w:tab w:val="left" w:pos="3995"/>
        </w:tabs>
        <w:spacing w:line="240" w:lineRule="auto"/>
        <w:rPr>
          <w:rFonts w:eastAsia="SimSun"/>
          <w:iCs/>
          <w:color w:val="000000"/>
          <w:u w:val="single"/>
          <w:lang w:val="nl-NL"/>
        </w:rPr>
      </w:pPr>
      <w:r w:rsidRPr="00346DCA">
        <w:rPr>
          <w:rFonts w:eastAsia="SimSun"/>
          <w:iCs/>
          <w:color w:val="000000"/>
          <w:u w:val="single"/>
          <w:lang w:val="nl-NL"/>
        </w:rPr>
        <w:t>Relatie farmacokinetiek/farmacodynamiek</w:t>
      </w:r>
    </w:p>
    <w:p w14:paraId="18FE6767" w14:textId="77777777" w:rsidR="00057F51" w:rsidRPr="00346DCA" w:rsidRDefault="00057F51" w:rsidP="009D2137">
      <w:pPr>
        <w:tabs>
          <w:tab w:val="clear" w:pos="567"/>
          <w:tab w:val="left" w:pos="3995"/>
        </w:tabs>
        <w:spacing w:line="240" w:lineRule="auto"/>
        <w:rPr>
          <w:rFonts w:eastAsia="SimSun"/>
          <w:color w:val="000000"/>
          <w:lang w:val="nl-NL"/>
        </w:rPr>
      </w:pPr>
      <w:r w:rsidRPr="00346DCA">
        <w:rPr>
          <w:rFonts w:eastAsia="SimSun"/>
          <w:color w:val="000000"/>
          <w:lang w:val="nl-NL"/>
        </w:rPr>
        <w:t xml:space="preserve">De farmacokinetische/farmacodynamische relatie (PK/PD) tussen de plasmaconcentratie van rivaroxaban en een aantal PD-eindpunten (factor Xa-remming, PT, APTT, </w:t>
      </w:r>
      <w:r w:rsidR="00981832" w:rsidRPr="00346DCA">
        <w:rPr>
          <w:rFonts w:eastAsia="SimSun"/>
          <w:color w:val="000000"/>
          <w:lang w:val="nl-NL"/>
        </w:rPr>
        <w:t>Heptest</w:t>
      </w:r>
      <w:r w:rsidRPr="00346DCA">
        <w:rPr>
          <w:rFonts w:eastAsia="SimSun"/>
          <w:color w:val="000000"/>
          <w:lang w:val="nl-NL"/>
        </w:rPr>
        <w:t>) is geëvalueerd na toediening van een groot bereik aan doseringen (5</w:t>
      </w:r>
      <w:r w:rsidR="00F16D3A" w:rsidRPr="00346DCA">
        <w:rPr>
          <w:rFonts w:eastAsia="SimSun"/>
          <w:color w:val="000000"/>
          <w:lang w:val="nl-NL"/>
        </w:rPr>
        <w:t>-</w:t>
      </w:r>
      <w:r w:rsidRPr="00346DCA">
        <w:rPr>
          <w:rFonts w:eastAsia="SimSun"/>
          <w:color w:val="000000"/>
          <w:lang w:val="nl-NL"/>
        </w:rPr>
        <w:t>30 mg tweemaal daags). De relatie tussen de rivaroxabanconcentratie en factor Xa-activiteit kon het best beschreven worden door een E</w:t>
      </w:r>
      <w:r w:rsidRPr="00346DCA">
        <w:rPr>
          <w:rFonts w:eastAsia="SimSun"/>
          <w:color w:val="000000"/>
          <w:vertAlign w:val="subscript"/>
          <w:lang w:val="nl-NL"/>
        </w:rPr>
        <w:t>max</w:t>
      </w:r>
      <w:r w:rsidRPr="00346DCA">
        <w:rPr>
          <w:rFonts w:eastAsia="SimSun"/>
          <w:color w:val="000000"/>
          <w:lang w:val="nl-NL"/>
        </w:rPr>
        <w:t>-model. Voor PT beschreef een lineair interceptmodel de gegevens beter. Afhankelijk van welk PT-reagens gebruikt werd, was er een aanzienlijk verschil in de helling. Als Neoplastine PT gebruikt werd, was de baseline PT ongeveer 13 s en was de helling rond 3 tot 4 s/(100 </w:t>
      </w:r>
      <w:r w:rsidR="004B4D10" w:rsidRPr="00346DCA">
        <w:rPr>
          <w:rFonts w:eastAsia="SimSun"/>
          <w:color w:val="000000"/>
          <w:lang w:val="nl-NL"/>
        </w:rPr>
        <w:t>mcg</w:t>
      </w:r>
      <w:r w:rsidRPr="00346DCA">
        <w:rPr>
          <w:rFonts w:eastAsia="SimSun"/>
          <w:color w:val="000000"/>
          <w:lang w:val="nl-NL"/>
        </w:rPr>
        <w:t>/l). De resultaten van de PK/PD-analyses in fase II en III waren overeenkomstig de gegevens die bij gezonde deelnemers werden gevonden.</w:t>
      </w:r>
    </w:p>
    <w:p w14:paraId="72D18FEA" w14:textId="77777777" w:rsidR="00057F51" w:rsidRPr="00346DCA" w:rsidRDefault="00057F51" w:rsidP="009D2137">
      <w:pPr>
        <w:tabs>
          <w:tab w:val="clear" w:pos="567"/>
          <w:tab w:val="left" w:pos="3995"/>
        </w:tabs>
        <w:spacing w:line="240" w:lineRule="auto"/>
        <w:rPr>
          <w:rFonts w:eastAsia="SimSun"/>
          <w:color w:val="000000"/>
          <w:lang w:val="nl-NL"/>
        </w:rPr>
      </w:pPr>
    </w:p>
    <w:p w14:paraId="6C8AF85E" w14:textId="77777777" w:rsidR="00057F51" w:rsidRPr="00346DCA" w:rsidRDefault="00057F51" w:rsidP="009D2137">
      <w:pPr>
        <w:keepNext/>
        <w:rPr>
          <w:u w:val="single"/>
          <w:lang w:val="nl-NL"/>
        </w:rPr>
      </w:pPr>
      <w:r w:rsidRPr="00346DCA">
        <w:rPr>
          <w:u w:val="single"/>
          <w:lang w:val="nl-NL"/>
        </w:rPr>
        <w:t>Pediatrische patiënten</w:t>
      </w:r>
    </w:p>
    <w:p w14:paraId="2A6731CD" w14:textId="77777777" w:rsidR="00057F51" w:rsidRPr="00346DCA" w:rsidRDefault="00222A5C" w:rsidP="009D2137">
      <w:pPr>
        <w:tabs>
          <w:tab w:val="clear" w:pos="567"/>
          <w:tab w:val="left" w:pos="3995"/>
        </w:tabs>
        <w:spacing w:line="240" w:lineRule="auto"/>
        <w:rPr>
          <w:lang w:val="nl-NL"/>
        </w:rPr>
      </w:pPr>
      <w:r w:rsidRPr="00346DCA">
        <w:rPr>
          <w:lang w:val="nl-NL"/>
        </w:rPr>
        <w:t>Bij de indicatie preventie van CVA en systemische embolie bij patiënten met non-valvulair atriumfibrilleren zijn de veiligheid en werkzaamheid bij kinderen en adolescenten in de leeftijd tot 18 jaar niet vastgesteld</w:t>
      </w:r>
      <w:r w:rsidR="00057F51" w:rsidRPr="00346DCA">
        <w:rPr>
          <w:lang w:val="nl-NL"/>
        </w:rPr>
        <w:t>.</w:t>
      </w:r>
    </w:p>
    <w:p w14:paraId="53EE3E7E" w14:textId="77777777" w:rsidR="00057F51" w:rsidRPr="00346DCA" w:rsidRDefault="00057F51" w:rsidP="009D2137">
      <w:pPr>
        <w:tabs>
          <w:tab w:val="clear" w:pos="567"/>
          <w:tab w:val="left" w:pos="3995"/>
        </w:tabs>
        <w:spacing w:line="240" w:lineRule="auto"/>
        <w:rPr>
          <w:rFonts w:eastAsia="SimSun"/>
          <w:color w:val="000000"/>
          <w:lang w:val="nl-NL"/>
        </w:rPr>
      </w:pPr>
    </w:p>
    <w:p w14:paraId="75E04A60"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lastRenderedPageBreak/>
        <w:t>5.3</w:t>
      </w:r>
      <w:r w:rsidRPr="00346DCA">
        <w:rPr>
          <w:rFonts w:eastAsia="SimSun"/>
          <w:b/>
          <w:bCs/>
          <w:color w:val="000000"/>
          <w:lang w:val="nl-NL"/>
        </w:rPr>
        <w:tab/>
        <w:t>Gegevens uit het preklinisch veiligheidsonderzoek</w:t>
      </w:r>
    </w:p>
    <w:p w14:paraId="38924694" w14:textId="77777777" w:rsidR="00057F51" w:rsidRPr="00346DCA" w:rsidRDefault="00057F51" w:rsidP="009D2137">
      <w:pPr>
        <w:keepNext/>
        <w:spacing w:line="240" w:lineRule="auto"/>
        <w:rPr>
          <w:rFonts w:eastAsia="SimSun"/>
          <w:color w:val="000000"/>
          <w:lang w:val="nl-NL"/>
        </w:rPr>
      </w:pPr>
    </w:p>
    <w:p w14:paraId="5EAA5F6D"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Niet-klinische gegevens duiden niet op een speciaal risico voor mensen. Deze gegevens zijn afkomstig van conventioneel onderzoek op het gebied van veiligheidsfarmacologie, toxiciteit bij enkelvoudige dosering, fototoxiciteit, genotoxiciteit, </w:t>
      </w:r>
      <w:r w:rsidRPr="00346DCA">
        <w:rPr>
          <w:lang w:val="nl-NL"/>
        </w:rPr>
        <w:t>carcinogeen potentieel en juveniele toxiciteit</w:t>
      </w:r>
      <w:r w:rsidRPr="00346DCA">
        <w:rPr>
          <w:rFonts w:eastAsia="SimSun"/>
          <w:color w:val="000000"/>
          <w:lang w:val="nl-NL"/>
        </w:rPr>
        <w:t>.</w:t>
      </w:r>
    </w:p>
    <w:p w14:paraId="491BB343"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De effecten die waargenomen zijn in toxiciteitsstudies bij herhaalde dosering zijn met name het gevolg van buitensporige farmacodynamische activiteit van rivaroxaban. Bij ratten werden verhoogde IgG- en IgA-plasmaspiegels gezien bij klinisch relevante blootstellingsniveaus.</w:t>
      </w:r>
    </w:p>
    <w:p w14:paraId="46B8E2F0" w14:textId="77777777" w:rsidR="00057F51" w:rsidRDefault="00057F51" w:rsidP="009D2137">
      <w:pPr>
        <w:spacing w:line="240" w:lineRule="auto"/>
        <w:rPr>
          <w:rFonts w:eastAsia="SimSun"/>
          <w:color w:val="000000"/>
          <w:lang w:val="nl-NL"/>
        </w:rPr>
      </w:pPr>
      <w:r w:rsidRPr="00346DCA">
        <w:rPr>
          <w:rFonts w:eastAsia="SimSun"/>
          <w:color w:val="000000"/>
          <w:lang w:val="nl-NL"/>
        </w:rPr>
        <w:t>Bij ratten werden er geen effecten gezien op de mannelijke of vrouwelijke vruchtbaarheid. Dierexperimenteel onderzoek heeft aangetoond dat reproductietoxiciteit gerelateerd is aan het farmacologische werkingsmechanisme van rivaroxaban (bijv. bloedingscomplicaties). Embryo</w:t>
      </w:r>
      <w:r w:rsidR="00E82082" w:rsidRPr="00346DCA">
        <w:rPr>
          <w:rFonts w:eastAsia="SimSun"/>
          <w:color w:val="000000"/>
          <w:lang w:val="nl-NL"/>
        </w:rPr>
        <w:t>-</w:t>
      </w:r>
      <w:r w:rsidRPr="00346DCA">
        <w:rPr>
          <w:rFonts w:eastAsia="SimSun"/>
          <w:color w:val="000000"/>
          <w:lang w:val="nl-NL"/>
        </w:rPr>
        <w:t>foetale toxiciteit (verlies post-implantatie, vertraagde/versnelde ossificatie, hepatische meervoudige lichtgekleurde vlekjes) en een verhoogde incidentie van vaak voorkomende misvormingen alsmede placentale afwijkingen werden geobserveerd bij klinisch relevante plasmaconcentraties. In de pre- en postnatale studie bij ratten werd een verlaagde levensvatbaarheid van de nakomelingen geobserveerd bij doses die toxisch waren voor de moeders.</w:t>
      </w:r>
    </w:p>
    <w:p w14:paraId="3DE6E39C" w14:textId="77777777" w:rsidR="003B6D17" w:rsidRPr="00C56663" w:rsidRDefault="003B6D17" w:rsidP="009D2137">
      <w:pPr>
        <w:spacing w:line="240" w:lineRule="auto"/>
        <w:rPr>
          <w:rFonts w:eastAsia="SimSun"/>
          <w:color w:val="000000"/>
          <w:lang w:val="nl-NL"/>
        </w:rPr>
      </w:pPr>
    </w:p>
    <w:p w14:paraId="5DB6AA04" w14:textId="77777777" w:rsidR="003B6D17" w:rsidRPr="00346DCA" w:rsidRDefault="003B6D17" w:rsidP="003B6D17">
      <w:pPr>
        <w:ind w:left="8" w:right="12"/>
        <w:rPr>
          <w:lang w:val="nl-NL"/>
        </w:rPr>
      </w:pPr>
      <w:r w:rsidRPr="00346DCA">
        <w:rPr>
          <w:lang w:val="nl-NL"/>
        </w:rPr>
        <w:t xml:space="preserve">Rivaroxaban werd getest bij jonge ratten die vanaf dag 4 na de geboorte gedurende maximaal 3 maanden werden behandeld. Daarbij was een niet-dosisgerelateerde toename van peri-insulaire bloedingen te zien. Er werden geen aanwijzingen voor specifieke doelorgaantoxiciteit waargenomen. </w:t>
      </w:r>
    </w:p>
    <w:p w14:paraId="43A54D32" w14:textId="77777777" w:rsidR="00057F51" w:rsidRPr="00C56663" w:rsidRDefault="00057F51" w:rsidP="009D2137">
      <w:pPr>
        <w:spacing w:line="240" w:lineRule="auto"/>
        <w:rPr>
          <w:rFonts w:eastAsia="SimSun"/>
          <w:color w:val="000000"/>
          <w:lang w:val="nl-NL"/>
        </w:rPr>
      </w:pPr>
    </w:p>
    <w:p w14:paraId="378F46AA" w14:textId="77777777" w:rsidR="00057F51" w:rsidRPr="00346DCA" w:rsidRDefault="00057F51" w:rsidP="009D2137">
      <w:pPr>
        <w:spacing w:line="240" w:lineRule="auto"/>
        <w:rPr>
          <w:rFonts w:eastAsia="SimSun"/>
          <w:color w:val="000000"/>
          <w:lang w:val="nl-NL"/>
        </w:rPr>
      </w:pPr>
    </w:p>
    <w:p w14:paraId="0E96B6E3"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w:t>
      </w:r>
      <w:r w:rsidRPr="00346DCA">
        <w:rPr>
          <w:rFonts w:eastAsia="SimSun"/>
          <w:b/>
          <w:bCs/>
          <w:color w:val="000000"/>
          <w:lang w:val="nl-NL"/>
        </w:rPr>
        <w:tab/>
        <w:t>FARMACEUTISCHE GEGEVENS</w:t>
      </w:r>
    </w:p>
    <w:p w14:paraId="46F2CEBF" w14:textId="77777777" w:rsidR="00057F51" w:rsidRPr="00346DCA" w:rsidRDefault="00057F51" w:rsidP="009D2137">
      <w:pPr>
        <w:keepNext/>
        <w:spacing w:line="240" w:lineRule="auto"/>
        <w:rPr>
          <w:rFonts w:eastAsia="SimSun"/>
          <w:color w:val="000000"/>
          <w:lang w:val="nl-NL"/>
        </w:rPr>
      </w:pPr>
    </w:p>
    <w:p w14:paraId="6BF25CA3" w14:textId="77777777" w:rsidR="00057F51" w:rsidRPr="00346DCA" w:rsidRDefault="00057F51" w:rsidP="003A6203">
      <w:pPr>
        <w:widowControl w:val="0"/>
        <w:spacing w:line="240" w:lineRule="auto"/>
        <w:ind w:left="567" w:hanging="567"/>
        <w:rPr>
          <w:rFonts w:eastAsia="SimSun"/>
          <w:b/>
          <w:bCs/>
          <w:color w:val="000000"/>
          <w:lang w:val="nl-NL"/>
        </w:rPr>
      </w:pPr>
      <w:r w:rsidRPr="00346DCA">
        <w:rPr>
          <w:rFonts w:eastAsia="SimSun"/>
          <w:b/>
          <w:bCs/>
          <w:color w:val="000000"/>
          <w:lang w:val="nl-NL"/>
        </w:rPr>
        <w:t>6.1</w:t>
      </w:r>
      <w:r w:rsidRPr="00346DCA">
        <w:rPr>
          <w:rFonts w:eastAsia="SimSun"/>
          <w:b/>
          <w:bCs/>
          <w:color w:val="000000"/>
          <w:lang w:val="nl-NL"/>
        </w:rPr>
        <w:tab/>
        <w:t>Lijst van hulpstoffen</w:t>
      </w:r>
    </w:p>
    <w:p w14:paraId="4BD8BE98" w14:textId="77777777" w:rsidR="00057F51" w:rsidRPr="00346DCA" w:rsidRDefault="00057F51" w:rsidP="009D2137">
      <w:pPr>
        <w:keepNext/>
        <w:spacing w:line="240" w:lineRule="auto"/>
        <w:rPr>
          <w:rFonts w:eastAsia="SimSun"/>
          <w:color w:val="000000"/>
          <w:u w:val="single"/>
          <w:lang w:val="nl-NL"/>
        </w:rPr>
      </w:pPr>
    </w:p>
    <w:p w14:paraId="55149DEA" w14:textId="77777777" w:rsidR="00057F51" w:rsidRPr="00346DCA" w:rsidRDefault="00057F51" w:rsidP="003A6203">
      <w:pPr>
        <w:widowControl w:val="0"/>
        <w:spacing w:line="240" w:lineRule="auto"/>
        <w:rPr>
          <w:rFonts w:eastAsia="SimSun"/>
          <w:iCs/>
          <w:color w:val="000000"/>
          <w:u w:val="single"/>
          <w:lang w:val="nl-NL"/>
        </w:rPr>
      </w:pPr>
      <w:r w:rsidRPr="00346DCA">
        <w:rPr>
          <w:rFonts w:eastAsia="SimSun"/>
          <w:iCs/>
          <w:color w:val="000000"/>
          <w:u w:val="single"/>
          <w:lang w:val="nl-NL"/>
        </w:rPr>
        <w:t>Kern van de tablet</w:t>
      </w:r>
    </w:p>
    <w:p w14:paraId="12FB0BE7" w14:textId="77777777" w:rsidR="00C222B9" w:rsidRPr="00346DCA" w:rsidRDefault="00C222B9" w:rsidP="00C222B9">
      <w:pPr>
        <w:keepNext/>
        <w:spacing w:line="240" w:lineRule="auto"/>
        <w:rPr>
          <w:rFonts w:eastAsia="SimSun"/>
          <w:color w:val="000000"/>
          <w:lang w:val="nl-NL"/>
        </w:rPr>
      </w:pPr>
      <w:r w:rsidRPr="00346DCA">
        <w:rPr>
          <w:rFonts w:eastAsia="SimSun"/>
          <w:color w:val="000000"/>
          <w:lang w:val="nl-NL"/>
        </w:rPr>
        <w:t>Lactosemonohydraat</w:t>
      </w:r>
    </w:p>
    <w:p w14:paraId="440453FE" w14:textId="77777777" w:rsidR="00C222B9" w:rsidRPr="00346DCA" w:rsidRDefault="00C222B9" w:rsidP="00C222B9">
      <w:pPr>
        <w:keepNext/>
        <w:spacing w:line="240" w:lineRule="auto"/>
        <w:rPr>
          <w:rFonts w:eastAsia="SimSun"/>
          <w:color w:val="000000"/>
          <w:lang w:val="nl-NL"/>
        </w:rPr>
      </w:pPr>
      <w:r w:rsidRPr="00346DCA">
        <w:rPr>
          <w:rFonts w:eastAsia="SimSun"/>
          <w:color w:val="000000"/>
          <w:lang w:val="nl-NL"/>
        </w:rPr>
        <w:t>Natriumcroscarmellose (E468)</w:t>
      </w:r>
    </w:p>
    <w:p w14:paraId="7516FE27" w14:textId="77777777" w:rsidR="00C222B9" w:rsidRPr="00346DCA" w:rsidRDefault="00C222B9" w:rsidP="003A6203">
      <w:pPr>
        <w:widowControl w:val="0"/>
        <w:spacing w:line="240" w:lineRule="auto"/>
        <w:rPr>
          <w:rFonts w:eastAsia="SimSun"/>
          <w:color w:val="000000"/>
          <w:lang w:val="nl-NL"/>
        </w:rPr>
      </w:pPr>
      <w:r w:rsidRPr="00346DCA">
        <w:rPr>
          <w:rFonts w:eastAsia="SimSun"/>
          <w:color w:val="000000"/>
          <w:lang w:val="nl-NL"/>
        </w:rPr>
        <w:t>Natriumlaurylsulfaat (E487)</w:t>
      </w:r>
    </w:p>
    <w:p w14:paraId="0E2117EE" w14:textId="77777777" w:rsidR="00C222B9" w:rsidRPr="00C56663" w:rsidRDefault="00C222B9" w:rsidP="00C222B9">
      <w:pPr>
        <w:keepNext/>
        <w:spacing w:line="240" w:lineRule="auto"/>
        <w:rPr>
          <w:rFonts w:eastAsia="SimSun"/>
          <w:color w:val="000000"/>
          <w:lang w:val="nl-NL"/>
        </w:rPr>
      </w:pPr>
      <w:r w:rsidRPr="00C56663">
        <w:rPr>
          <w:rFonts w:eastAsia="SimSun"/>
          <w:color w:val="000000"/>
          <w:lang w:val="nl-NL"/>
        </w:rPr>
        <w:t>Hypromellose </w:t>
      </w:r>
      <w:r w:rsidR="00E47376" w:rsidRPr="00C56663">
        <w:rPr>
          <w:rFonts w:eastAsia="SimSun"/>
          <w:color w:val="000000"/>
          <w:lang w:val="nl-NL"/>
        </w:rPr>
        <w:t xml:space="preserve">2910 </w:t>
      </w:r>
      <w:r w:rsidRPr="00C56663">
        <w:rPr>
          <w:rFonts w:eastAsia="SimSun"/>
          <w:color w:val="000000"/>
          <w:lang w:val="nl-NL"/>
        </w:rPr>
        <w:t xml:space="preserve">(nominale viscositeit 5,1 </w:t>
      </w:r>
      <w:r w:rsidR="00E82082" w:rsidRPr="00C56663">
        <w:rPr>
          <w:rFonts w:eastAsia="SimSun"/>
          <w:color w:val="000000"/>
          <w:lang w:val="nl-NL"/>
        </w:rPr>
        <w:t>mPa·s</w:t>
      </w:r>
      <w:r w:rsidRPr="00C56663">
        <w:rPr>
          <w:rFonts w:eastAsia="SimSun"/>
          <w:color w:val="000000"/>
          <w:lang w:val="nl-NL"/>
        </w:rPr>
        <w:t>) (E464)</w:t>
      </w:r>
    </w:p>
    <w:p w14:paraId="269FBF62" w14:textId="77777777" w:rsidR="00C222B9" w:rsidRPr="00346DCA" w:rsidRDefault="00C222B9" w:rsidP="00C222B9">
      <w:pPr>
        <w:keepNext/>
        <w:spacing w:line="240" w:lineRule="auto"/>
        <w:rPr>
          <w:rFonts w:eastAsia="SimSun"/>
          <w:color w:val="000000"/>
          <w:lang w:val="nl-NL"/>
        </w:rPr>
      </w:pPr>
      <w:r w:rsidRPr="00346DCA">
        <w:rPr>
          <w:rFonts w:eastAsia="SimSun"/>
          <w:color w:val="000000"/>
          <w:lang w:val="nl-NL"/>
        </w:rPr>
        <w:t>Microkristallijne cellulose (E460)</w:t>
      </w:r>
    </w:p>
    <w:p w14:paraId="597DD5BC" w14:textId="77777777" w:rsidR="00C222B9" w:rsidRPr="00346DCA" w:rsidRDefault="00C222B9" w:rsidP="00C222B9">
      <w:pPr>
        <w:keepNext/>
        <w:spacing w:line="240" w:lineRule="auto"/>
        <w:rPr>
          <w:rFonts w:eastAsia="SimSun"/>
          <w:color w:val="000000"/>
          <w:lang w:val="nl-NL"/>
        </w:rPr>
      </w:pPr>
      <w:r w:rsidRPr="00346DCA">
        <w:rPr>
          <w:rFonts w:eastAsia="SimSun"/>
          <w:color w:val="000000"/>
          <w:lang w:val="nl-NL"/>
        </w:rPr>
        <w:t>Colloïdaal watervrij siliciumdioxide (E551)</w:t>
      </w:r>
    </w:p>
    <w:p w14:paraId="4B7D83E8" w14:textId="77777777" w:rsidR="00C222B9" w:rsidRPr="00346DCA" w:rsidRDefault="00C222B9" w:rsidP="00C222B9">
      <w:pPr>
        <w:keepNext/>
        <w:spacing w:line="240" w:lineRule="auto"/>
        <w:rPr>
          <w:rFonts w:eastAsia="SimSun"/>
          <w:color w:val="000000"/>
          <w:lang w:val="nl-NL"/>
        </w:rPr>
      </w:pPr>
      <w:r w:rsidRPr="00346DCA">
        <w:rPr>
          <w:rFonts w:eastAsia="SimSun"/>
          <w:color w:val="000000"/>
          <w:lang w:val="nl-NL"/>
        </w:rPr>
        <w:t>Magnesiumstearaat (E572)</w:t>
      </w:r>
    </w:p>
    <w:p w14:paraId="293A49BA" w14:textId="77777777" w:rsidR="00057F51" w:rsidRPr="00346DCA" w:rsidRDefault="00057F51" w:rsidP="009D2137">
      <w:pPr>
        <w:spacing w:line="240" w:lineRule="auto"/>
        <w:rPr>
          <w:rFonts w:eastAsia="SimSun"/>
          <w:color w:val="000000"/>
          <w:lang w:val="nl-NL"/>
        </w:rPr>
      </w:pPr>
    </w:p>
    <w:p w14:paraId="3C2B345F"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Filmomhulling</w:t>
      </w:r>
    </w:p>
    <w:p w14:paraId="6084E525" w14:textId="77777777" w:rsidR="00C222B9" w:rsidRPr="00346DCA" w:rsidRDefault="00E47376" w:rsidP="00C222B9">
      <w:pPr>
        <w:keepNext/>
        <w:spacing w:line="240" w:lineRule="auto"/>
        <w:rPr>
          <w:rFonts w:eastAsia="SimSun"/>
          <w:color w:val="000000"/>
          <w:lang w:val="nl-NL"/>
        </w:rPr>
      </w:pPr>
      <w:r w:rsidRPr="00346DCA">
        <w:rPr>
          <w:rFonts w:eastAsia="SimSun"/>
          <w:color w:val="000000"/>
          <w:lang w:val="nl-NL"/>
        </w:rPr>
        <w:t>Macrogol</w:t>
      </w:r>
      <w:r w:rsidR="00C222B9" w:rsidRPr="00346DCA">
        <w:rPr>
          <w:rFonts w:eastAsia="SimSun"/>
          <w:color w:val="000000"/>
          <w:lang w:val="nl-NL"/>
        </w:rPr>
        <w:t xml:space="preserve"> 4000 (E1521)</w:t>
      </w:r>
    </w:p>
    <w:p w14:paraId="6557A4F7" w14:textId="77777777" w:rsidR="00C222B9" w:rsidRPr="00346DCA" w:rsidRDefault="00C222B9" w:rsidP="00C222B9">
      <w:pPr>
        <w:keepNext/>
        <w:spacing w:line="240" w:lineRule="auto"/>
        <w:rPr>
          <w:rFonts w:eastAsia="SimSun"/>
          <w:color w:val="000000"/>
          <w:lang w:val="nl-NL"/>
        </w:rPr>
      </w:pPr>
      <w:r w:rsidRPr="00346DCA">
        <w:rPr>
          <w:rFonts w:eastAsia="SimSun"/>
          <w:color w:val="000000"/>
          <w:lang w:val="nl-NL"/>
        </w:rPr>
        <w:t>Hypromellose </w:t>
      </w:r>
      <w:r w:rsidR="00E47376" w:rsidRPr="00346DCA">
        <w:rPr>
          <w:rFonts w:eastAsia="SimSun"/>
          <w:color w:val="000000"/>
          <w:lang w:val="nl-NL"/>
        </w:rPr>
        <w:t xml:space="preserve">2910 </w:t>
      </w:r>
      <w:r w:rsidRPr="00346DCA">
        <w:rPr>
          <w:rFonts w:eastAsia="SimSun"/>
          <w:color w:val="000000"/>
          <w:lang w:val="nl-NL"/>
        </w:rPr>
        <w:t xml:space="preserve">(nominale viscositeit 5,1 </w:t>
      </w:r>
      <w:r w:rsidR="00E82082" w:rsidRPr="00346DCA">
        <w:rPr>
          <w:rFonts w:eastAsia="SimSun"/>
          <w:color w:val="000000"/>
          <w:lang w:val="nl-NL"/>
        </w:rPr>
        <w:t>mPa·s</w:t>
      </w:r>
      <w:r w:rsidRPr="00346DCA">
        <w:rPr>
          <w:rFonts w:eastAsia="SimSun"/>
          <w:color w:val="000000"/>
          <w:lang w:val="nl-NL"/>
        </w:rPr>
        <w:t>) (E464)</w:t>
      </w:r>
    </w:p>
    <w:p w14:paraId="6E60807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Titaniumdioxide (E171)</w:t>
      </w:r>
    </w:p>
    <w:p w14:paraId="072DC5FB"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Rood ijzeroxide (E172)</w:t>
      </w:r>
    </w:p>
    <w:p w14:paraId="0210D2D4" w14:textId="77777777" w:rsidR="00057F51" w:rsidRPr="00346DCA" w:rsidRDefault="00057F51" w:rsidP="009D2137">
      <w:pPr>
        <w:spacing w:line="240" w:lineRule="auto"/>
        <w:rPr>
          <w:rFonts w:eastAsia="SimSun"/>
          <w:color w:val="000000"/>
          <w:lang w:val="nl-NL"/>
        </w:rPr>
      </w:pPr>
    </w:p>
    <w:p w14:paraId="5A74BBAC"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6.2</w:t>
      </w:r>
      <w:r w:rsidRPr="00346DCA">
        <w:rPr>
          <w:rFonts w:eastAsia="SimSun"/>
          <w:b/>
          <w:bCs/>
          <w:color w:val="000000"/>
          <w:lang w:val="nl-NL"/>
        </w:rPr>
        <w:tab/>
        <w:t>Gevallen van onverenigbaarheid</w:t>
      </w:r>
    </w:p>
    <w:p w14:paraId="4B509937" w14:textId="77777777" w:rsidR="00057F51" w:rsidRPr="00346DCA" w:rsidRDefault="00057F51" w:rsidP="009D2137">
      <w:pPr>
        <w:keepNext/>
        <w:spacing w:line="240" w:lineRule="auto"/>
        <w:rPr>
          <w:rFonts w:eastAsia="SimSun"/>
          <w:color w:val="000000"/>
          <w:lang w:val="nl-NL"/>
        </w:rPr>
      </w:pPr>
    </w:p>
    <w:p w14:paraId="6E12BAC1"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Niet van toepassing.</w:t>
      </w:r>
    </w:p>
    <w:p w14:paraId="5F936DE8" w14:textId="77777777" w:rsidR="00057F51" w:rsidRPr="00346DCA" w:rsidRDefault="00057F51" w:rsidP="009D2137">
      <w:pPr>
        <w:spacing w:line="240" w:lineRule="auto"/>
        <w:rPr>
          <w:rFonts w:eastAsia="SimSun"/>
          <w:color w:val="000000"/>
          <w:lang w:val="nl-NL"/>
        </w:rPr>
      </w:pPr>
    </w:p>
    <w:p w14:paraId="35EC376C"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6.3</w:t>
      </w:r>
      <w:r w:rsidRPr="00346DCA">
        <w:rPr>
          <w:rFonts w:eastAsia="SimSun"/>
          <w:b/>
          <w:bCs/>
          <w:color w:val="000000"/>
          <w:lang w:val="nl-NL"/>
        </w:rPr>
        <w:tab/>
        <w:t>Houdbaarheid</w:t>
      </w:r>
    </w:p>
    <w:p w14:paraId="4216F16B" w14:textId="77777777" w:rsidR="00057F51" w:rsidRPr="00346DCA" w:rsidRDefault="00057F51" w:rsidP="009D2137">
      <w:pPr>
        <w:keepNext/>
        <w:spacing w:line="240" w:lineRule="auto"/>
        <w:rPr>
          <w:rFonts w:eastAsia="SimSun"/>
          <w:color w:val="000000"/>
          <w:lang w:val="nl-NL"/>
        </w:rPr>
      </w:pPr>
    </w:p>
    <w:p w14:paraId="05385EC8" w14:textId="77777777" w:rsidR="00057F51" w:rsidRDefault="00C222B9" w:rsidP="009D2137">
      <w:pPr>
        <w:spacing w:line="240" w:lineRule="auto"/>
        <w:rPr>
          <w:rFonts w:eastAsia="SimSun"/>
          <w:color w:val="000000"/>
          <w:lang w:val="nl-NL"/>
        </w:rPr>
      </w:pPr>
      <w:r w:rsidRPr="00346DCA">
        <w:rPr>
          <w:rFonts w:eastAsia="SimSun"/>
          <w:color w:val="000000"/>
          <w:lang w:val="nl-NL"/>
        </w:rPr>
        <w:t>2 </w:t>
      </w:r>
      <w:r w:rsidR="00057F51" w:rsidRPr="00346DCA">
        <w:rPr>
          <w:rFonts w:eastAsia="SimSun"/>
          <w:color w:val="000000"/>
          <w:lang w:val="nl-NL"/>
        </w:rPr>
        <w:t>jaar</w:t>
      </w:r>
      <w:r w:rsidRPr="00346DCA">
        <w:rPr>
          <w:rFonts w:eastAsia="SimSun"/>
          <w:color w:val="000000"/>
          <w:lang w:val="nl-NL"/>
        </w:rPr>
        <w:t>.</w:t>
      </w:r>
    </w:p>
    <w:p w14:paraId="5E98C804" w14:textId="77777777" w:rsidR="003B6D17" w:rsidRDefault="003B6D17" w:rsidP="009D2137">
      <w:pPr>
        <w:spacing w:line="240" w:lineRule="auto"/>
        <w:rPr>
          <w:rFonts w:eastAsia="SimSun"/>
          <w:color w:val="000000"/>
          <w:lang w:val="nl-NL"/>
        </w:rPr>
      </w:pPr>
    </w:p>
    <w:p w14:paraId="263E257C" w14:textId="77777777" w:rsidR="003B6D17" w:rsidRPr="00346DCA" w:rsidRDefault="003B6D17" w:rsidP="00346DCA">
      <w:pPr>
        <w:pStyle w:val="Heading1"/>
        <w:keepNext/>
        <w:keepLines/>
        <w:tabs>
          <w:tab w:val="clear" w:pos="567"/>
        </w:tabs>
        <w:spacing w:before="0" w:after="5" w:line="248" w:lineRule="auto"/>
        <w:ind w:left="-1" w:hanging="10"/>
        <w:rPr>
          <w:rFonts w:eastAsia="Times New Roman"/>
          <w:b w:val="0"/>
          <w:bCs w:val="0"/>
          <w:caps w:val="0"/>
          <w:snapToGrid/>
          <w:color w:val="000000"/>
          <w:sz w:val="22"/>
          <w:szCs w:val="22"/>
          <w:u w:val="single" w:color="000000"/>
          <w:lang w:val="nl-NL" w:eastAsia="nl-NL"/>
        </w:rPr>
      </w:pPr>
      <w:r w:rsidRPr="00346DCA">
        <w:rPr>
          <w:rFonts w:eastAsia="Times New Roman"/>
          <w:b w:val="0"/>
          <w:bCs w:val="0"/>
          <w:caps w:val="0"/>
          <w:snapToGrid/>
          <w:color w:val="000000"/>
          <w:sz w:val="22"/>
          <w:szCs w:val="22"/>
          <w:u w:val="single" w:color="000000"/>
          <w:lang w:val="nl-NL" w:eastAsia="nl-NL"/>
        </w:rPr>
        <w:t xml:space="preserve">Vermalen van tabletten </w:t>
      </w:r>
    </w:p>
    <w:p w14:paraId="3930CC55" w14:textId="77777777" w:rsidR="003B6D17" w:rsidRPr="00346DCA" w:rsidRDefault="003B6D17" w:rsidP="00346DCA">
      <w:pPr>
        <w:ind w:left="8" w:right="12"/>
        <w:rPr>
          <w:lang w:val="nl-NL"/>
        </w:rPr>
      </w:pPr>
      <w:r w:rsidRPr="00346DCA">
        <w:rPr>
          <w:lang w:val="nl-NL"/>
        </w:rPr>
        <w:t xml:space="preserve">In water en appelmoes zijn vermalen rivaroxaban-tabletten stabiel gedurende maximaal 4 uur. </w:t>
      </w:r>
    </w:p>
    <w:p w14:paraId="201B9AE5" w14:textId="77777777" w:rsidR="00057F51" w:rsidRPr="00C56663" w:rsidRDefault="00057F51" w:rsidP="009D2137">
      <w:pPr>
        <w:spacing w:line="240" w:lineRule="auto"/>
        <w:rPr>
          <w:rFonts w:eastAsia="SimSun"/>
          <w:color w:val="000000"/>
          <w:lang w:val="nl-NL"/>
        </w:rPr>
      </w:pPr>
    </w:p>
    <w:p w14:paraId="5E11F7A4"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6.4</w:t>
      </w:r>
      <w:r w:rsidRPr="00346DCA">
        <w:rPr>
          <w:rFonts w:eastAsia="SimSun"/>
          <w:b/>
          <w:bCs/>
          <w:color w:val="000000"/>
          <w:lang w:val="nl-NL"/>
        </w:rPr>
        <w:tab/>
        <w:t>Speciale voorzorgsmaatregelen bij bewaren</w:t>
      </w:r>
    </w:p>
    <w:p w14:paraId="72562E1C" w14:textId="77777777" w:rsidR="00057F51" w:rsidRPr="00346DCA" w:rsidRDefault="00057F51" w:rsidP="009D2137">
      <w:pPr>
        <w:keepNext/>
        <w:spacing w:line="240" w:lineRule="auto"/>
        <w:rPr>
          <w:rFonts w:eastAsia="SimSun"/>
          <w:color w:val="000000"/>
          <w:lang w:val="nl-NL"/>
        </w:rPr>
      </w:pPr>
    </w:p>
    <w:p w14:paraId="6F33D8B6"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Voor dit geneesmiddel zijn er geen speciale bewaarcondities.</w:t>
      </w:r>
    </w:p>
    <w:p w14:paraId="330DB7BA" w14:textId="77777777" w:rsidR="00057F51" w:rsidRPr="00346DCA" w:rsidRDefault="00057F51" w:rsidP="009D2137">
      <w:pPr>
        <w:spacing w:line="240" w:lineRule="auto"/>
        <w:rPr>
          <w:rFonts w:eastAsia="SimSun"/>
          <w:color w:val="000000"/>
          <w:lang w:val="nl-NL"/>
        </w:rPr>
      </w:pPr>
    </w:p>
    <w:p w14:paraId="304E2CEB"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lastRenderedPageBreak/>
        <w:t>6.5</w:t>
      </w:r>
      <w:r w:rsidRPr="00346DCA">
        <w:rPr>
          <w:rFonts w:eastAsia="SimSun"/>
          <w:b/>
          <w:bCs/>
          <w:color w:val="000000"/>
          <w:lang w:val="nl-NL"/>
        </w:rPr>
        <w:tab/>
        <w:t>Aard en inhoud van de verpakking</w:t>
      </w:r>
    </w:p>
    <w:p w14:paraId="421DFEC0" w14:textId="77777777" w:rsidR="00057F51" w:rsidRPr="00346DCA" w:rsidRDefault="00057F51" w:rsidP="009D2137">
      <w:pPr>
        <w:keepNext/>
        <w:spacing w:line="240" w:lineRule="auto"/>
        <w:rPr>
          <w:rFonts w:eastAsia="SimSun"/>
          <w:color w:val="000000"/>
          <w:lang w:val="nl-NL"/>
        </w:rPr>
      </w:pPr>
    </w:p>
    <w:p w14:paraId="13C2DB40"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Blisterverpakkingen van </w:t>
      </w:r>
      <w:r w:rsidR="00C222B9" w:rsidRPr="00346DCA">
        <w:rPr>
          <w:rFonts w:eastAsia="SimSun"/>
          <w:color w:val="000000"/>
          <w:lang w:val="nl-NL"/>
        </w:rPr>
        <w:t>helder PVC</w:t>
      </w:r>
      <w:r w:rsidRPr="00346DCA">
        <w:rPr>
          <w:rFonts w:eastAsia="SimSun"/>
          <w:color w:val="000000"/>
          <w:lang w:val="nl-NL"/>
        </w:rPr>
        <w:t xml:space="preserve">/aluminium, in doosjes van 10, 14, 28, </w:t>
      </w:r>
      <w:r w:rsidR="00C222B9" w:rsidRPr="00346DCA">
        <w:rPr>
          <w:rFonts w:eastAsia="SimSun"/>
          <w:color w:val="000000"/>
          <w:lang w:val="nl-NL"/>
        </w:rPr>
        <w:t xml:space="preserve">30, </w:t>
      </w:r>
      <w:r w:rsidRPr="00346DCA">
        <w:rPr>
          <w:rFonts w:eastAsia="SimSun"/>
          <w:color w:val="000000"/>
          <w:lang w:val="nl-NL"/>
        </w:rPr>
        <w:t>42</w:t>
      </w:r>
      <w:r w:rsidR="00C222B9" w:rsidRPr="00346DCA">
        <w:rPr>
          <w:rFonts w:eastAsia="SimSun"/>
          <w:color w:val="000000"/>
          <w:lang w:val="nl-NL"/>
        </w:rPr>
        <w:t>, 48, 56, 90,</w:t>
      </w:r>
      <w:r w:rsidRPr="00346DCA">
        <w:rPr>
          <w:rFonts w:eastAsia="SimSun"/>
          <w:color w:val="000000"/>
          <w:lang w:val="nl-NL"/>
        </w:rPr>
        <w:t xml:space="preserve"> 98 </w:t>
      </w:r>
      <w:r w:rsidR="00C222B9" w:rsidRPr="00346DCA">
        <w:rPr>
          <w:rFonts w:eastAsia="SimSun"/>
          <w:color w:val="000000"/>
          <w:lang w:val="nl-NL"/>
        </w:rPr>
        <w:t xml:space="preserve">of 100 </w:t>
      </w:r>
      <w:r w:rsidRPr="00346DCA">
        <w:rPr>
          <w:rFonts w:eastAsia="SimSun"/>
          <w:color w:val="000000"/>
          <w:lang w:val="nl-NL"/>
        </w:rPr>
        <w:t>filmomhulde tabletten of geperforeerde eenheidsdosisblisterverpakkingen van 10 x 1</w:t>
      </w:r>
      <w:r w:rsidR="00C222B9" w:rsidRPr="00346DCA">
        <w:rPr>
          <w:rFonts w:eastAsia="SimSun"/>
          <w:color w:val="000000"/>
          <w:lang w:val="nl-NL"/>
        </w:rPr>
        <w:t xml:space="preserve"> of</w:t>
      </w:r>
      <w:r w:rsidRPr="00346DCA">
        <w:rPr>
          <w:rFonts w:eastAsia="SimSun"/>
          <w:color w:val="000000"/>
          <w:lang w:val="nl-NL"/>
        </w:rPr>
        <w:t xml:space="preserve"> 100 x 1</w:t>
      </w:r>
      <w:r w:rsidRPr="00346DCA">
        <w:rPr>
          <w:lang w:val="nl-NL"/>
        </w:rPr>
        <w:t xml:space="preserve"> </w:t>
      </w:r>
      <w:r w:rsidRPr="00346DCA">
        <w:rPr>
          <w:rFonts w:eastAsia="SimSun"/>
          <w:color w:val="000000"/>
          <w:lang w:val="nl-NL"/>
        </w:rPr>
        <w:t>tabletten.</w:t>
      </w:r>
    </w:p>
    <w:p w14:paraId="3561F560" w14:textId="77777777" w:rsidR="00C222B9" w:rsidRPr="00346DCA" w:rsidRDefault="00282E76" w:rsidP="00C222B9">
      <w:pPr>
        <w:spacing w:line="240" w:lineRule="auto"/>
        <w:rPr>
          <w:rFonts w:eastAsia="SimSun"/>
          <w:color w:val="000000"/>
          <w:lang w:val="nl-NL"/>
        </w:rPr>
      </w:pPr>
      <w:r w:rsidRPr="00346DCA">
        <w:rPr>
          <w:rFonts w:eastAsia="SimSun"/>
          <w:color w:val="000000"/>
          <w:lang w:val="nl-NL"/>
        </w:rPr>
        <w:t>HDPE-fles</w:t>
      </w:r>
      <w:r w:rsidR="00C222B9" w:rsidRPr="00346DCA">
        <w:rPr>
          <w:rFonts w:eastAsia="SimSun"/>
          <w:color w:val="000000"/>
          <w:lang w:val="nl-NL"/>
        </w:rPr>
        <w:t xml:space="preserve"> met een witte, opake, kinderveilige dop van polypropyleen met een inductieafsluiting. Verpakkingsgrootten van 30 of 90 filmomhulde tabletten.</w:t>
      </w:r>
    </w:p>
    <w:p w14:paraId="0A0F3686" w14:textId="77777777" w:rsidR="00057F51" w:rsidRPr="00346DCA" w:rsidRDefault="00282E76" w:rsidP="009D2137">
      <w:pPr>
        <w:spacing w:line="240" w:lineRule="auto"/>
        <w:rPr>
          <w:rFonts w:eastAsia="SimSun"/>
          <w:color w:val="000000"/>
          <w:lang w:val="nl-NL"/>
        </w:rPr>
      </w:pPr>
      <w:r w:rsidRPr="00346DCA">
        <w:rPr>
          <w:rFonts w:eastAsia="SimSun"/>
          <w:color w:val="000000"/>
          <w:lang w:val="nl-NL"/>
        </w:rPr>
        <w:t>HDPE-fles</w:t>
      </w:r>
      <w:r w:rsidR="00C222B9" w:rsidRPr="00346DCA">
        <w:rPr>
          <w:rFonts w:eastAsia="SimSun"/>
          <w:color w:val="000000"/>
          <w:lang w:val="nl-NL"/>
        </w:rPr>
        <w:t xml:space="preserve"> met een witte, opake schroefdrop van polypropyleen met doorlopende schroefdraad met een inductieafsluiting. Verpakkingsgrootten van 500 filmomhulde tabletten</w:t>
      </w:r>
      <w:r w:rsidR="00057F51" w:rsidRPr="00346DCA">
        <w:rPr>
          <w:rFonts w:eastAsia="SimSun"/>
          <w:color w:val="000000"/>
          <w:lang w:val="nl-NL"/>
        </w:rPr>
        <w:t>.</w:t>
      </w:r>
    </w:p>
    <w:p w14:paraId="04AB7392" w14:textId="77777777" w:rsidR="00057F51" w:rsidRPr="00346DCA" w:rsidRDefault="00057F51" w:rsidP="009D2137">
      <w:pPr>
        <w:spacing w:line="240" w:lineRule="auto"/>
        <w:rPr>
          <w:rFonts w:eastAsia="SimSun"/>
          <w:color w:val="000000"/>
          <w:lang w:val="nl-NL"/>
        </w:rPr>
      </w:pPr>
    </w:p>
    <w:p w14:paraId="407D670E"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Niet alle genoemde verpakkingsgrootten worden in de handel gebracht.</w:t>
      </w:r>
    </w:p>
    <w:p w14:paraId="25E754B6" w14:textId="77777777" w:rsidR="00057F51" w:rsidRPr="00346DCA" w:rsidRDefault="00057F51" w:rsidP="009D2137">
      <w:pPr>
        <w:spacing w:line="240" w:lineRule="auto"/>
        <w:rPr>
          <w:rFonts w:eastAsia="SimSun"/>
          <w:color w:val="000000"/>
          <w:lang w:val="nl-NL"/>
        </w:rPr>
      </w:pPr>
    </w:p>
    <w:p w14:paraId="36A98EAD" w14:textId="77777777" w:rsidR="00057F51" w:rsidRPr="00346DCA" w:rsidRDefault="00057F51" w:rsidP="009D2137">
      <w:pPr>
        <w:keepNext/>
        <w:keepLines/>
        <w:spacing w:line="240" w:lineRule="auto"/>
        <w:ind w:left="567" w:hanging="567"/>
        <w:rPr>
          <w:rFonts w:eastAsia="SimSun"/>
          <w:b/>
          <w:bCs/>
          <w:color w:val="000000"/>
          <w:lang w:val="nl-NL"/>
        </w:rPr>
      </w:pPr>
      <w:r w:rsidRPr="00346DCA">
        <w:rPr>
          <w:rFonts w:eastAsia="SimSun"/>
          <w:b/>
          <w:bCs/>
          <w:color w:val="000000"/>
          <w:lang w:val="nl-NL"/>
        </w:rPr>
        <w:t>6.6</w:t>
      </w:r>
      <w:r w:rsidRPr="00346DCA">
        <w:rPr>
          <w:rFonts w:eastAsia="SimSun"/>
          <w:b/>
          <w:bCs/>
          <w:color w:val="000000"/>
          <w:lang w:val="nl-NL"/>
        </w:rPr>
        <w:tab/>
        <w:t>Speciale voorzorgsmaatregelen voor het verwijderen</w:t>
      </w:r>
      <w:r w:rsidR="00C222B9" w:rsidRPr="00346DCA">
        <w:rPr>
          <w:rFonts w:eastAsia="SimSun"/>
          <w:b/>
          <w:bCs/>
          <w:color w:val="000000"/>
          <w:lang w:val="nl-NL"/>
        </w:rPr>
        <w:t xml:space="preserve"> en andere instructies</w:t>
      </w:r>
    </w:p>
    <w:p w14:paraId="21D36468" w14:textId="77777777" w:rsidR="00057F51" w:rsidRPr="00346DCA" w:rsidRDefault="00057F51" w:rsidP="009D2137">
      <w:pPr>
        <w:keepNext/>
        <w:keepLines/>
        <w:spacing w:line="240" w:lineRule="auto"/>
        <w:rPr>
          <w:rFonts w:eastAsia="SimSun"/>
          <w:color w:val="000000"/>
          <w:lang w:val="nl-NL"/>
        </w:rPr>
      </w:pPr>
    </w:p>
    <w:p w14:paraId="45BFB04A" w14:textId="77777777" w:rsidR="00057F51" w:rsidRDefault="00B63FCA" w:rsidP="009D2137">
      <w:pPr>
        <w:spacing w:line="240" w:lineRule="auto"/>
        <w:rPr>
          <w:rFonts w:eastAsia="SimSun"/>
          <w:color w:val="000000"/>
          <w:lang w:val="nl-NL"/>
        </w:rPr>
      </w:pPr>
      <w:r w:rsidRPr="00346DCA">
        <w:rPr>
          <w:rFonts w:eastAsia="SimSun"/>
          <w:color w:val="000000"/>
          <w:lang w:val="nl-NL"/>
        </w:rPr>
        <w:t>Al het ongebruikte geneesmiddel of afvalmateriaal dient te worden vernietigd overeenkomstig lokale voorschriften.</w:t>
      </w:r>
    </w:p>
    <w:p w14:paraId="65DADDCC" w14:textId="77777777" w:rsidR="003B6D17" w:rsidRDefault="003B6D17" w:rsidP="009D2137">
      <w:pPr>
        <w:spacing w:line="240" w:lineRule="auto"/>
        <w:rPr>
          <w:rFonts w:eastAsia="SimSun"/>
          <w:color w:val="000000"/>
          <w:lang w:val="nl-NL"/>
        </w:rPr>
      </w:pPr>
    </w:p>
    <w:p w14:paraId="187BCFED" w14:textId="77777777" w:rsidR="003B6D17" w:rsidRPr="00346DCA" w:rsidRDefault="003B6D17" w:rsidP="00346DCA">
      <w:pPr>
        <w:pStyle w:val="Heading1"/>
        <w:keepNext/>
        <w:keepLines/>
        <w:tabs>
          <w:tab w:val="clear" w:pos="567"/>
        </w:tabs>
        <w:spacing w:before="0" w:after="5" w:line="248" w:lineRule="auto"/>
        <w:ind w:left="-1" w:hanging="10"/>
        <w:rPr>
          <w:rFonts w:eastAsia="Times New Roman"/>
          <w:b w:val="0"/>
          <w:bCs w:val="0"/>
          <w:caps w:val="0"/>
          <w:snapToGrid/>
          <w:color w:val="000000"/>
          <w:sz w:val="22"/>
          <w:szCs w:val="22"/>
          <w:u w:val="single" w:color="000000"/>
          <w:lang w:val="nl-NL" w:eastAsia="nl-NL"/>
        </w:rPr>
      </w:pPr>
      <w:r w:rsidRPr="00346DCA">
        <w:rPr>
          <w:rFonts w:eastAsia="Times New Roman"/>
          <w:b w:val="0"/>
          <w:bCs w:val="0"/>
          <w:caps w:val="0"/>
          <w:snapToGrid/>
          <w:color w:val="000000"/>
          <w:sz w:val="22"/>
          <w:szCs w:val="22"/>
          <w:u w:val="single" w:color="000000"/>
          <w:lang w:val="nl-NL" w:eastAsia="nl-NL"/>
        </w:rPr>
        <w:t xml:space="preserve">Vermalen van tabletten </w:t>
      </w:r>
    </w:p>
    <w:p w14:paraId="60E47164" w14:textId="77777777" w:rsidR="003B6D17" w:rsidRPr="00346DCA" w:rsidRDefault="003B6D17" w:rsidP="00346DCA">
      <w:pPr>
        <w:ind w:left="8" w:right="12"/>
        <w:rPr>
          <w:lang w:val="nl-NL"/>
        </w:rPr>
      </w:pPr>
      <w:r w:rsidRPr="00346DCA">
        <w:rPr>
          <w:lang w:val="nl-NL"/>
        </w:rPr>
        <w:t xml:space="preserve">Rivaroxaban-tabletten mogen worden vermalen en opgelost in 50 ml water en toegediend via een neus-maagsonde of maagsonde nadat is vastgesteld dat de sonde correct in de maag is geplaatst. Daarna moet de sonde worden gespoeld met water. Aangezien de absorptie van rivaroxaban afhankelijk is van de plaats waar het geneesmiddel wordt vrijgegeven, moet toediening van rivaroxaban distaal van de maag worden vermeden omdat dit kan leiden tot een verminderde absorptie en daardoor tot een verminderde blootstelling aan het geneesmiddel. Na toediening van een vermalen tablet van 15 mg of 20 mg rivaroxaban moet onmiddellijk na de dosis enterale voeding worden gegeven. </w:t>
      </w:r>
    </w:p>
    <w:p w14:paraId="36DEEF4E" w14:textId="77777777" w:rsidR="00B63FCA" w:rsidRPr="00C56663" w:rsidRDefault="00B63FCA" w:rsidP="009D2137">
      <w:pPr>
        <w:spacing w:line="240" w:lineRule="auto"/>
        <w:rPr>
          <w:rFonts w:eastAsia="SimSun"/>
          <w:color w:val="000000"/>
          <w:lang w:val="nl-NL"/>
        </w:rPr>
      </w:pPr>
    </w:p>
    <w:p w14:paraId="218F6558" w14:textId="77777777" w:rsidR="00057F51" w:rsidRPr="00346DCA" w:rsidRDefault="00057F51" w:rsidP="009D2137">
      <w:pPr>
        <w:spacing w:line="240" w:lineRule="auto"/>
        <w:rPr>
          <w:rFonts w:eastAsia="SimSun"/>
          <w:color w:val="000000"/>
          <w:lang w:val="nl-NL"/>
        </w:rPr>
      </w:pPr>
    </w:p>
    <w:p w14:paraId="152FAAED"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7.</w:t>
      </w:r>
      <w:r w:rsidRPr="00346DCA">
        <w:rPr>
          <w:rFonts w:eastAsia="SimSun"/>
          <w:b/>
          <w:bCs/>
          <w:color w:val="000000"/>
          <w:lang w:val="nl-NL"/>
        </w:rPr>
        <w:tab/>
        <w:t>HOUDER VAN DE VERGUNNING VOOR HET IN DE HANDEL BRENGEN</w:t>
      </w:r>
    </w:p>
    <w:p w14:paraId="60BD0449" w14:textId="77777777" w:rsidR="00057F51" w:rsidRPr="00346DCA" w:rsidRDefault="00057F51" w:rsidP="009D2137">
      <w:pPr>
        <w:keepNext/>
        <w:spacing w:line="240" w:lineRule="auto"/>
        <w:rPr>
          <w:rFonts w:eastAsia="SimSun"/>
          <w:color w:val="000000"/>
          <w:lang w:val="nl-NL"/>
        </w:rPr>
      </w:pPr>
    </w:p>
    <w:p w14:paraId="4E5A5B94" w14:textId="77777777" w:rsidR="004D7097" w:rsidRPr="00346DCA" w:rsidRDefault="004D7097" w:rsidP="004D7097">
      <w:pPr>
        <w:spacing w:line="240" w:lineRule="auto"/>
      </w:pPr>
      <w:r w:rsidRPr="00346DCA">
        <w:t>Accord Healthcare S.L.U.</w:t>
      </w:r>
    </w:p>
    <w:p w14:paraId="7B782EA7" w14:textId="77777777" w:rsidR="004D7097" w:rsidRPr="00346DCA" w:rsidRDefault="004D7097" w:rsidP="004D7097">
      <w:pPr>
        <w:spacing w:line="240" w:lineRule="auto"/>
      </w:pPr>
      <w:r w:rsidRPr="00346DCA">
        <w:t xml:space="preserve">World Trade </w:t>
      </w:r>
      <w:proofErr w:type="spellStart"/>
      <w:r w:rsidRPr="00346DCA">
        <w:t>Center</w:t>
      </w:r>
      <w:proofErr w:type="spellEnd"/>
    </w:p>
    <w:p w14:paraId="4CA2C077" w14:textId="77777777" w:rsidR="004D7097" w:rsidRPr="00346DCA" w:rsidRDefault="004D7097" w:rsidP="004D7097">
      <w:pPr>
        <w:spacing w:line="240" w:lineRule="auto"/>
      </w:pPr>
      <w:r w:rsidRPr="00346DCA">
        <w:t>Moll de Barcelona s/n</w:t>
      </w:r>
    </w:p>
    <w:p w14:paraId="1ABE828E" w14:textId="77777777" w:rsidR="004D7097" w:rsidRPr="00346DCA" w:rsidRDefault="004D7097" w:rsidP="004D7097">
      <w:pPr>
        <w:spacing w:line="240" w:lineRule="auto"/>
      </w:pPr>
      <w:proofErr w:type="spellStart"/>
      <w:r w:rsidRPr="00346DCA">
        <w:t>Edifici</w:t>
      </w:r>
      <w:proofErr w:type="spellEnd"/>
      <w:r w:rsidRPr="00346DCA">
        <w:t xml:space="preserve"> Est, 6</w:t>
      </w:r>
      <w:r w:rsidRPr="00346DCA">
        <w:rPr>
          <w:vertAlign w:val="superscript"/>
        </w:rPr>
        <w:t>a</w:t>
      </w:r>
      <w:r w:rsidRPr="00346DCA">
        <w:t xml:space="preserve"> Planta</w:t>
      </w:r>
    </w:p>
    <w:p w14:paraId="19A33597" w14:textId="77777777" w:rsidR="004D7097" w:rsidRPr="00346DCA" w:rsidRDefault="004D7097" w:rsidP="004D7097">
      <w:pPr>
        <w:spacing w:line="240" w:lineRule="auto"/>
      </w:pPr>
      <w:r w:rsidRPr="00346DCA">
        <w:t>Barcelona, 08039</w:t>
      </w:r>
    </w:p>
    <w:p w14:paraId="254B9795" w14:textId="77777777" w:rsidR="00057F51" w:rsidRPr="00346DCA" w:rsidRDefault="004D7097" w:rsidP="009D2137">
      <w:pPr>
        <w:spacing w:line="240" w:lineRule="auto"/>
        <w:rPr>
          <w:rFonts w:eastAsia="SimSun"/>
          <w:color w:val="000000"/>
          <w:lang w:val="nl-NL"/>
        </w:rPr>
      </w:pPr>
      <w:r w:rsidRPr="00346DCA">
        <w:rPr>
          <w:lang w:val="nl-NL"/>
        </w:rPr>
        <w:t>Spanje</w:t>
      </w:r>
    </w:p>
    <w:p w14:paraId="6002EBAB" w14:textId="77777777" w:rsidR="00057F51" w:rsidRPr="00346DCA" w:rsidRDefault="00057F51" w:rsidP="009D2137">
      <w:pPr>
        <w:spacing w:line="240" w:lineRule="auto"/>
        <w:rPr>
          <w:rFonts w:eastAsia="SimSun"/>
          <w:color w:val="000000"/>
          <w:lang w:val="nl-NL"/>
        </w:rPr>
      </w:pPr>
    </w:p>
    <w:p w14:paraId="6B17F654" w14:textId="77777777" w:rsidR="00057F51" w:rsidRPr="00346DCA" w:rsidRDefault="00057F51" w:rsidP="009D2137">
      <w:pPr>
        <w:spacing w:line="240" w:lineRule="auto"/>
        <w:rPr>
          <w:rFonts w:eastAsia="SimSun"/>
          <w:color w:val="000000"/>
          <w:lang w:val="nl-NL"/>
        </w:rPr>
      </w:pPr>
    </w:p>
    <w:p w14:paraId="1151F459"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8.</w:t>
      </w:r>
      <w:r w:rsidRPr="00346DCA">
        <w:rPr>
          <w:rFonts w:eastAsia="SimSun"/>
          <w:b/>
          <w:bCs/>
          <w:color w:val="000000"/>
          <w:lang w:val="nl-NL"/>
        </w:rPr>
        <w:tab/>
        <w:t xml:space="preserve">NUMMER(S) VAN DE VERGUNNING VOOR HET IN DE HANDEL BRENGEN </w:t>
      </w:r>
    </w:p>
    <w:p w14:paraId="1017A951" w14:textId="77777777" w:rsidR="00057F51" w:rsidRPr="00346DCA" w:rsidRDefault="00057F51" w:rsidP="009D2137">
      <w:pPr>
        <w:keepNext/>
        <w:spacing w:line="240" w:lineRule="auto"/>
        <w:rPr>
          <w:rFonts w:eastAsia="SimSun"/>
          <w:color w:val="000000"/>
          <w:lang w:val="nl-NL"/>
        </w:rPr>
      </w:pPr>
    </w:p>
    <w:p w14:paraId="76C737A1" w14:textId="77777777" w:rsidR="00D805FC" w:rsidRPr="00346DCA" w:rsidRDefault="00E47376" w:rsidP="009D2137">
      <w:pPr>
        <w:rPr>
          <w:lang w:val="nl-NL"/>
        </w:rPr>
      </w:pPr>
      <w:r w:rsidRPr="00346DCA">
        <w:rPr>
          <w:lang w:val="nl-NL"/>
        </w:rPr>
        <w:t>EU/1/20/1488/024-038</w:t>
      </w:r>
    </w:p>
    <w:p w14:paraId="53AE05F6" w14:textId="77777777" w:rsidR="003A6203" w:rsidRPr="00346DCA" w:rsidRDefault="003A6203" w:rsidP="009D2137">
      <w:pPr>
        <w:rPr>
          <w:lang w:val="nl-NL"/>
        </w:rPr>
      </w:pPr>
    </w:p>
    <w:p w14:paraId="56278C8D" w14:textId="77777777" w:rsidR="00057F51" w:rsidRPr="00346DCA" w:rsidRDefault="00057F51" w:rsidP="009D2137">
      <w:pPr>
        <w:spacing w:line="240" w:lineRule="auto"/>
        <w:rPr>
          <w:rFonts w:eastAsia="SimSun"/>
          <w:color w:val="000000"/>
          <w:lang w:val="nl-NL"/>
        </w:rPr>
      </w:pPr>
    </w:p>
    <w:p w14:paraId="4647E36D"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9.</w:t>
      </w:r>
      <w:r w:rsidRPr="00346DCA">
        <w:rPr>
          <w:rFonts w:eastAsia="SimSun"/>
          <w:b/>
          <w:bCs/>
          <w:color w:val="000000"/>
          <w:lang w:val="nl-NL"/>
        </w:rPr>
        <w:tab/>
        <w:t>DATUM VAN EERSTE VERLENING VAN DE VERGUNNING /VERLENGING VAN DE VERGUNNING</w:t>
      </w:r>
    </w:p>
    <w:p w14:paraId="4EEC9D25" w14:textId="77777777" w:rsidR="00057F51" w:rsidRPr="00346DCA" w:rsidRDefault="00057F51" w:rsidP="009D2137">
      <w:pPr>
        <w:keepNext/>
        <w:spacing w:line="240" w:lineRule="auto"/>
        <w:rPr>
          <w:rFonts w:eastAsia="SimSun"/>
          <w:color w:val="000000"/>
          <w:lang w:val="nl-NL"/>
        </w:rPr>
      </w:pPr>
    </w:p>
    <w:p w14:paraId="66557865" w14:textId="77777777" w:rsidR="00057F51" w:rsidRDefault="00057F51">
      <w:pPr>
        <w:spacing w:line="240" w:lineRule="auto"/>
        <w:rPr>
          <w:lang w:val="nl-NL"/>
        </w:rPr>
      </w:pPr>
      <w:r w:rsidRPr="00346DCA">
        <w:rPr>
          <w:lang w:val="nl-NL"/>
        </w:rPr>
        <w:t xml:space="preserve">Datum van eerste verlening van de vergunning: </w:t>
      </w:r>
      <w:r w:rsidR="00E53B9C" w:rsidRPr="00346DCA">
        <w:rPr>
          <w:lang w:val="nl-NL"/>
        </w:rPr>
        <w:t>16 november 2020</w:t>
      </w:r>
    </w:p>
    <w:p w14:paraId="70B3244F" w14:textId="14C5E101" w:rsidR="00B4182B" w:rsidRPr="00346DCA" w:rsidRDefault="00B4182B">
      <w:pPr>
        <w:spacing w:line="240" w:lineRule="auto"/>
        <w:rPr>
          <w:rFonts w:eastAsia="SimSun"/>
          <w:color w:val="000000"/>
          <w:lang w:val="nl-NL"/>
        </w:rPr>
      </w:pPr>
      <w:r w:rsidRPr="00B4182B">
        <w:rPr>
          <w:rFonts w:eastAsia="SimSun"/>
          <w:color w:val="000000"/>
          <w:lang w:val="nl-NL"/>
        </w:rPr>
        <w:t>Datum van laatste verlenging: 6 augustus 2025</w:t>
      </w:r>
    </w:p>
    <w:p w14:paraId="77F8A05E" w14:textId="77777777" w:rsidR="00057F51" w:rsidRPr="00346DCA" w:rsidRDefault="00057F51" w:rsidP="009D2137">
      <w:pPr>
        <w:spacing w:line="240" w:lineRule="auto"/>
        <w:rPr>
          <w:rFonts w:eastAsia="SimSun"/>
          <w:color w:val="000000"/>
          <w:lang w:val="nl-NL"/>
        </w:rPr>
      </w:pPr>
    </w:p>
    <w:p w14:paraId="182D22A6" w14:textId="77777777" w:rsidR="00057F51" w:rsidRPr="00346DCA" w:rsidRDefault="00057F51" w:rsidP="009D2137">
      <w:pPr>
        <w:spacing w:line="240" w:lineRule="auto"/>
        <w:rPr>
          <w:rFonts w:eastAsia="SimSun"/>
          <w:color w:val="000000"/>
          <w:lang w:val="nl-NL"/>
        </w:rPr>
      </w:pPr>
    </w:p>
    <w:p w14:paraId="1696EE62"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10.</w:t>
      </w:r>
      <w:r w:rsidRPr="00346DCA">
        <w:rPr>
          <w:rFonts w:eastAsia="SimSun"/>
          <w:b/>
          <w:bCs/>
          <w:color w:val="000000"/>
          <w:lang w:val="nl-NL"/>
        </w:rPr>
        <w:tab/>
        <w:t>DATUM VAN HERZIENING VAN DE TEKST</w:t>
      </w:r>
    </w:p>
    <w:p w14:paraId="3743E24B" w14:textId="77777777" w:rsidR="00057F51" w:rsidRPr="00346DCA" w:rsidRDefault="00057F51" w:rsidP="009D2137">
      <w:pPr>
        <w:keepNext/>
        <w:spacing w:line="240" w:lineRule="auto"/>
        <w:rPr>
          <w:rFonts w:eastAsia="SimSun"/>
          <w:color w:val="000000"/>
          <w:lang w:val="nl-NL"/>
        </w:rPr>
      </w:pPr>
    </w:p>
    <w:p w14:paraId="424D3608" w14:textId="77777777" w:rsidR="00057F51" w:rsidRPr="00346DCA" w:rsidRDefault="00057F51" w:rsidP="009D2137">
      <w:pPr>
        <w:spacing w:line="240" w:lineRule="auto"/>
        <w:rPr>
          <w:rFonts w:eastAsia="SimSun"/>
          <w:color w:val="000000"/>
          <w:lang w:val="nl-NL"/>
        </w:rPr>
      </w:pPr>
    </w:p>
    <w:p w14:paraId="271EA221" w14:textId="77777777" w:rsidR="00057F51" w:rsidRPr="00C56663" w:rsidRDefault="00057F51" w:rsidP="009D2137">
      <w:pPr>
        <w:suppressAutoHyphens/>
        <w:rPr>
          <w:lang w:val="nl-NL"/>
        </w:rPr>
      </w:pPr>
      <w:r w:rsidRPr="00346DCA">
        <w:rPr>
          <w:lang w:val="nl-NL"/>
        </w:rPr>
        <w:t>Gedetail</w:t>
      </w:r>
      <w:r w:rsidR="009A4DA7" w:rsidRPr="00346DCA">
        <w:rPr>
          <w:lang w:val="nl-NL"/>
        </w:rPr>
        <w:t>l</w:t>
      </w:r>
      <w:r w:rsidRPr="00346DCA">
        <w:rPr>
          <w:lang w:val="nl-NL"/>
        </w:rPr>
        <w:t xml:space="preserve">eerde informatie over dit geneesmiddel is beschikbaar op de website van het Europees Geneesmiddelenbureau </w:t>
      </w:r>
      <w:r w:rsidR="00CC4074">
        <w:fldChar w:fldCharType="begin"/>
      </w:r>
      <w:r w:rsidR="00CC4074" w:rsidRPr="00D63E7B">
        <w:rPr>
          <w:lang w:val="nl-NL"/>
          <w:rPrChange w:id="21" w:author="ES" w:date="2025-08-05T11:16:00Z" w16du:dateUtc="2025-08-05T09:16:00Z">
            <w:rPr/>
          </w:rPrChange>
        </w:rPr>
        <w:instrText>HYPERLINK "http://www.ema.europa.eu/"</w:instrText>
      </w:r>
      <w:r w:rsidR="00CC4074">
        <w:fldChar w:fldCharType="separate"/>
      </w:r>
      <w:r w:rsidR="00CC4074" w:rsidRPr="00C56663">
        <w:rPr>
          <w:rFonts w:eastAsia="Times New Roman"/>
          <w:snapToGrid/>
          <w:color w:val="0000FF"/>
          <w:u w:val="single"/>
          <w:lang w:val="nl-NL" w:eastAsia="en-US"/>
        </w:rPr>
        <w:t>http://www.ema.europa.eu</w:t>
      </w:r>
      <w:r w:rsidR="00CC4074">
        <w:fldChar w:fldCharType="end"/>
      </w:r>
      <w:r w:rsidRPr="00C56663">
        <w:rPr>
          <w:lang w:val="nl-NL"/>
        </w:rPr>
        <w:t>.</w:t>
      </w:r>
    </w:p>
    <w:p w14:paraId="5D3EA1EE" w14:textId="77777777" w:rsidR="00057F51" w:rsidRPr="00346DCA" w:rsidRDefault="00057F51" w:rsidP="009D2137">
      <w:pPr>
        <w:keepNext/>
        <w:spacing w:line="240" w:lineRule="auto"/>
        <w:ind w:left="567" w:hanging="567"/>
        <w:rPr>
          <w:rFonts w:eastAsia="SimSun"/>
          <w:b/>
          <w:bCs/>
          <w:color w:val="000000"/>
          <w:lang w:val="nl-NL"/>
        </w:rPr>
      </w:pPr>
      <w:r w:rsidRPr="00346DCA">
        <w:rPr>
          <w:lang w:val="nl-NL"/>
        </w:rPr>
        <w:br w:type="page"/>
      </w:r>
      <w:r w:rsidRPr="00346DCA">
        <w:rPr>
          <w:rFonts w:eastAsia="SimSun"/>
          <w:b/>
          <w:bCs/>
          <w:color w:val="000000"/>
          <w:lang w:val="nl-NL"/>
        </w:rPr>
        <w:lastRenderedPageBreak/>
        <w:t>1.</w:t>
      </w:r>
      <w:r w:rsidRPr="00346DCA">
        <w:rPr>
          <w:rFonts w:eastAsia="SimSun"/>
          <w:b/>
          <w:bCs/>
          <w:color w:val="000000"/>
          <w:lang w:val="nl-NL"/>
        </w:rPr>
        <w:tab/>
        <w:t>NAAM VAN HET GENEESMIDDEL</w:t>
      </w:r>
    </w:p>
    <w:p w14:paraId="46D70E6A" w14:textId="77777777" w:rsidR="00057F51" w:rsidRPr="00346DCA" w:rsidRDefault="00057F51" w:rsidP="009D2137">
      <w:pPr>
        <w:keepNext/>
        <w:spacing w:line="240" w:lineRule="auto"/>
        <w:rPr>
          <w:rFonts w:eastAsia="SimSun"/>
          <w:color w:val="000000"/>
          <w:lang w:val="nl-NL"/>
        </w:rPr>
      </w:pPr>
    </w:p>
    <w:p w14:paraId="4350C203" w14:textId="77777777" w:rsidR="00057F51" w:rsidRPr="00346DCA" w:rsidRDefault="009E6CEC" w:rsidP="009D2137">
      <w:pPr>
        <w:spacing w:line="240" w:lineRule="auto"/>
        <w:outlineLvl w:val="2"/>
        <w:rPr>
          <w:rFonts w:eastAsia="SimSun"/>
          <w:color w:val="000000"/>
          <w:lang w:val="nl-NL"/>
        </w:rPr>
      </w:pPr>
      <w:bookmarkStart w:id="22" w:name="OLE_LINK9"/>
      <w:bookmarkStart w:id="23" w:name="OLE_LINK10"/>
      <w:r w:rsidRPr="00346DCA">
        <w:rPr>
          <w:rFonts w:eastAsia="SimSun"/>
          <w:color w:val="000000"/>
          <w:lang w:val="nl-NL"/>
        </w:rPr>
        <w:t>Rivaroxaban Accord</w:t>
      </w:r>
      <w:r w:rsidR="00057F51" w:rsidRPr="00346DCA">
        <w:rPr>
          <w:rFonts w:eastAsia="SimSun"/>
          <w:color w:val="000000"/>
          <w:lang w:val="nl-NL"/>
        </w:rPr>
        <w:t xml:space="preserve"> 20 mg </w:t>
      </w:r>
      <w:bookmarkEnd w:id="22"/>
      <w:bookmarkEnd w:id="23"/>
      <w:r w:rsidR="00057F51" w:rsidRPr="00346DCA">
        <w:rPr>
          <w:rFonts w:eastAsia="SimSun"/>
          <w:color w:val="000000"/>
          <w:lang w:val="nl-NL"/>
        </w:rPr>
        <w:t>filmomhulde tabletten</w:t>
      </w:r>
    </w:p>
    <w:p w14:paraId="0C2FCE33" w14:textId="77777777" w:rsidR="00057F51" w:rsidRPr="00346DCA" w:rsidRDefault="00057F51" w:rsidP="009D2137">
      <w:pPr>
        <w:spacing w:line="240" w:lineRule="auto"/>
        <w:rPr>
          <w:rFonts w:eastAsia="SimSun"/>
          <w:color w:val="000000"/>
          <w:lang w:val="nl-NL"/>
        </w:rPr>
      </w:pPr>
    </w:p>
    <w:p w14:paraId="21063D97" w14:textId="77777777" w:rsidR="00057F51" w:rsidRPr="00346DCA" w:rsidRDefault="00057F51" w:rsidP="009D2137">
      <w:pPr>
        <w:spacing w:line="240" w:lineRule="auto"/>
        <w:rPr>
          <w:rFonts w:eastAsia="SimSun"/>
          <w:color w:val="000000"/>
          <w:lang w:val="nl-NL"/>
        </w:rPr>
      </w:pPr>
    </w:p>
    <w:p w14:paraId="07759324"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2.</w:t>
      </w:r>
      <w:r w:rsidRPr="00346DCA">
        <w:rPr>
          <w:rFonts w:eastAsia="SimSun"/>
          <w:b/>
          <w:bCs/>
          <w:color w:val="000000"/>
          <w:lang w:val="nl-NL"/>
        </w:rPr>
        <w:tab/>
        <w:t>KWALITATIEVE EN KWANTITATIEVE SAMENSTELLING</w:t>
      </w:r>
    </w:p>
    <w:p w14:paraId="449A71EB" w14:textId="77777777" w:rsidR="00057F51" w:rsidRPr="00346DCA" w:rsidRDefault="00057F51" w:rsidP="009D2137">
      <w:pPr>
        <w:keepNext/>
        <w:spacing w:line="240" w:lineRule="auto"/>
        <w:rPr>
          <w:rFonts w:eastAsia="SimSun"/>
          <w:color w:val="000000"/>
          <w:lang w:val="nl-NL"/>
        </w:rPr>
      </w:pPr>
    </w:p>
    <w:p w14:paraId="741113CB"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Elke filmomhulde tablet bevat 20 mg rivaroxaban.</w:t>
      </w:r>
    </w:p>
    <w:p w14:paraId="4E314144" w14:textId="77777777" w:rsidR="00057F51" w:rsidRPr="00346DCA" w:rsidRDefault="00057F51" w:rsidP="009D2137">
      <w:pPr>
        <w:keepNext/>
        <w:spacing w:line="240" w:lineRule="auto"/>
        <w:rPr>
          <w:rFonts w:eastAsia="SimSun"/>
          <w:color w:val="000000"/>
          <w:lang w:val="nl-NL"/>
        </w:rPr>
      </w:pPr>
    </w:p>
    <w:p w14:paraId="52A1A48B" w14:textId="77777777" w:rsidR="00057F51" w:rsidRPr="00346DCA" w:rsidRDefault="00057F51" w:rsidP="009D2137">
      <w:pPr>
        <w:keepNext/>
        <w:spacing w:line="240" w:lineRule="auto"/>
        <w:rPr>
          <w:rFonts w:eastAsia="SimSun"/>
          <w:color w:val="000000"/>
          <w:u w:val="single"/>
          <w:lang w:val="nl-NL"/>
        </w:rPr>
      </w:pPr>
      <w:r w:rsidRPr="00346DCA">
        <w:rPr>
          <w:rFonts w:eastAsia="SimSun"/>
          <w:color w:val="000000"/>
          <w:u w:val="single"/>
          <w:lang w:val="nl-NL"/>
        </w:rPr>
        <w:t>Hulpstof met bekend effect</w:t>
      </w:r>
    </w:p>
    <w:p w14:paraId="1E325658"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Elke filmomhulde tablet bevat 2</w:t>
      </w:r>
      <w:r w:rsidR="004D7097" w:rsidRPr="00346DCA">
        <w:rPr>
          <w:rFonts w:eastAsia="SimSun"/>
          <w:color w:val="000000"/>
          <w:lang w:val="nl-NL"/>
        </w:rPr>
        <w:t>7,90</w:t>
      </w:r>
      <w:r w:rsidRPr="00346DCA">
        <w:rPr>
          <w:rFonts w:eastAsia="SimSun"/>
          <w:color w:val="000000"/>
          <w:lang w:val="nl-NL"/>
        </w:rPr>
        <w:t> mg lactose (als monohydraat), zie rubriek 4.4.</w:t>
      </w:r>
    </w:p>
    <w:p w14:paraId="0C272C63" w14:textId="77777777" w:rsidR="00057F51" w:rsidRPr="00346DCA" w:rsidRDefault="00057F51" w:rsidP="009D2137">
      <w:pPr>
        <w:keepNext/>
        <w:spacing w:line="240" w:lineRule="auto"/>
        <w:rPr>
          <w:rFonts w:eastAsia="SimSun"/>
          <w:color w:val="000000"/>
          <w:lang w:val="nl-NL"/>
        </w:rPr>
      </w:pPr>
    </w:p>
    <w:p w14:paraId="55DE9134"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Voor de volledige lijst van hulpstoffen, zie rubriek 6.1.</w:t>
      </w:r>
    </w:p>
    <w:p w14:paraId="56755D6B" w14:textId="77777777" w:rsidR="00057F51" w:rsidRPr="00346DCA" w:rsidRDefault="00057F51" w:rsidP="009D2137">
      <w:pPr>
        <w:spacing w:line="240" w:lineRule="auto"/>
        <w:rPr>
          <w:rFonts w:eastAsia="SimSun"/>
          <w:color w:val="000000"/>
          <w:lang w:val="nl-NL"/>
        </w:rPr>
      </w:pPr>
    </w:p>
    <w:p w14:paraId="6F8DB06E" w14:textId="77777777" w:rsidR="00057F51" w:rsidRPr="00346DCA" w:rsidRDefault="00057F51" w:rsidP="009D2137">
      <w:pPr>
        <w:spacing w:line="240" w:lineRule="auto"/>
        <w:rPr>
          <w:rFonts w:eastAsia="SimSun"/>
          <w:color w:val="000000"/>
          <w:lang w:val="nl-NL"/>
        </w:rPr>
      </w:pPr>
    </w:p>
    <w:p w14:paraId="29B64EA5" w14:textId="77777777" w:rsidR="00057F51" w:rsidRPr="00346DCA" w:rsidRDefault="00057F51" w:rsidP="009D2137">
      <w:pPr>
        <w:keepNext/>
        <w:spacing w:line="240" w:lineRule="auto"/>
        <w:ind w:left="567" w:hanging="567"/>
        <w:rPr>
          <w:rFonts w:eastAsia="SimSun"/>
          <w:b/>
          <w:bCs/>
          <w:caps/>
          <w:color w:val="000000"/>
          <w:lang w:val="nl-NL"/>
        </w:rPr>
      </w:pPr>
      <w:r w:rsidRPr="00346DCA">
        <w:rPr>
          <w:rFonts w:eastAsia="SimSun"/>
          <w:b/>
          <w:bCs/>
          <w:color w:val="000000"/>
          <w:lang w:val="nl-NL"/>
        </w:rPr>
        <w:t>3.</w:t>
      </w:r>
      <w:r w:rsidRPr="00346DCA">
        <w:rPr>
          <w:rFonts w:eastAsia="SimSun"/>
          <w:b/>
          <w:bCs/>
          <w:color w:val="000000"/>
          <w:lang w:val="nl-NL"/>
        </w:rPr>
        <w:tab/>
        <w:t>FARMACEUTISCHE VORM</w:t>
      </w:r>
    </w:p>
    <w:p w14:paraId="51F3CBF5" w14:textId="77777777" w:rsidR="00057F51" w:rsidRPr="00346DCA" w:rsidRDefault="00057F51" w:rsidP="009D2137">
      <w:pPr>
        <w:keepNext/>
        <w:spacing w:line="240" w:lineRule="auto"/>
        <w:rPr>
          <w:rFonts w:eastAsia="SimSun"/>
          <w:color w:val="000000"/>
          <w:lang w:val="nl-NL"/>
        </w:rPr>
      </w:pPr>
    </w:p>
    <w:p w14:paraId="10E462CE"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Filmomhulde tablet (tablet)</w:t>
      </w:r>
    </w:p>
    <w:p w14:paraId="24AF226C" w14:textId="77777777" w:rsidR="00B31C3A" w:rsidRPr="00346DCA" w:rsidRDefault="00B31C3A" w:rsidP="009D2137">
      <w:pPr>
        <w:keepNext/>
        <w:spacing w:line="240" w:lineRule="auto"/>
        <w:rPr>
          <w:rFonts w:eastAsia="SimSun"/>
          <w:color w:val="000000"/>
          <w:lang w:val="nl-NL"/>
        </w:rPr>
      </w:pPr>
    </w:p>
    <w:p w14:paraId="6DC85BCE" w14:textId="77777777" w:rsidR="00057F51" w:rsidRPr="00346DCA" w:rsidRDefault="00F96D65" w:rsidP="009D2137">
      <w:pPr>
        <w:spacing w:line="240" w:lineRule="auto"/>
        <w:rPr>
          <w:rFonts w:eastAsia="SimSun"/>
          <w:color w:val="000000"/>
          <w:lang w:val="nl-NL"/>
        </w:rPr>
      </w:pPr>
      <w:r w:rsidRPr="00346DCA">
        <w:rPr>
          <w:rFonts w:eastAsia="SimSun"/>
          <w:color w:val="000000"/>
          <w:lang w:val="nl-NL"/>
        </w:rPr>
        <w:t>Donkerrode</w:t>
      </w:r>
      <w:r w:rsidR="00057F51" w:rsidRPr="00346DCA">
        <w:rPr>
          <w:rFonts w:eastAsia="SimSun"/>
          <w:color w:val="000000"/>
          <w:lang w:val="nl-NL"/>
        </w:rPr>
        <w:t xml:space="preserve">, ronde, </w:t>
      </w:r>
      <w:r w:rsidRPr="00346DCA">
        <w:rPr>
          <w:rFonts w:eastAsia="SimSun"/>
          <w:color w:val="000000"/>
          <w:lang w:val="nl-NL"/>
        </w:rPr>
        <w:t xml:space="preserve">biconvexe, filmomhulde </w:t>
      </w:r>
      <w:r w:rsidR="00057F51" w:rsidRPr="00346DCA">
        <w:rPr>
          <w:rFonts w:eastAsia="SimSun"/>
          <w:color w:val="000000"/>
          <w:lang w:val="nl-NL"/>
        </w:rPr>
        <w:t xml:space="preserve">tabletten </w:t>
      </w:r>
      <w:r w:rsidR="00057F51" w:rsidRPr="00346DCA">
        <w:rPr>
          <w:lang w:val="nl-NL"/>
        </w:rPr>
        <w:t xml:space="preserve">(diameter </w:t>
      </w:r>
      <w:r w:rsidRPr="00346DCA">
        <w:rPr>
          <w:lang w:val="nl-NL"/>
        </w:rPr>
        <w:t xml:space="preserve">van ongeveer </w:t>
      </w:r>
      <w:r w:rsidR="00057F51" w:rsidRPr="00346DCA">
        <w:rPr>
          <w:lang w:val="nl-NL"/>
        </w:rPr>
        <w:t>6 mm)</w:t>
      </w:r>
      <w:r w:rsidR="00057F51" w:rsidRPr="00346DCA">
        <w:rPr>
          <w:rFonts w:eastAsia="SimSun"/>
          <w:color w:val="000000"/>
          <w:lang w:val="nl-NL"/>
        </w:rPr>
        <w:t xml:space="preserve"> met </w:t>
      </w:r>
      <w:r w:rsidRPr="00346DCA">
        <w:rPr>
          <w:rFonts w:eastAsia="SimSun"/>
          <w:color w:val="000000"/>
          <w:lang w:val="nl-NL"/>
        </w:rPr>
        <w:t>de opdruk “IL3” op de ene zijde en geen opdruk</w:t>
      </w:r>
      <w:r w:rsidRPr="00346DCA" w:rsidDel="00F96D65">
        <w:rPr>
          <w:rFonts w:eastAsia="SimSun"/>
          <w:color w:val="000000"/>
          <w:lang w:val="nl-NL"/>
        </w:rPr>
        <w:t xml:space="preserve"> </w:t>
      </w:r>
      <w:r w:rsidR="00057F51" w:rsidRPr="00346DCA">
        <w:rPr>
          <w:rFonts w:eastAsia="SimSun"/>
          <w:color w:val="000000"/>
          <w:lang w:val="nl-NL"/>
        </w:rPr>
        <w:t>op de andere zijde.</w:t>
      </w:r>
    </w:p>
    <w:p w14:paraId="3A76CE1F" w14:textId="77777777" w:rsidR="00057F51" w:rsidRPr="00346DCA" w:rsidRDefault="00057F51" w:rsidP="009D2137">
      <w:pPr>
        <w:spacing w:line="240" w:lineRule="auto"/>
        <w:rPr>
          <w:rFonts w:eastAsia="SimSun"/>
          <w:color w:val="000000"/>
          <w:lang w:val="nl-NL"/>
        </w:rPr>
      </w:pPr>
    </w:p>
    <w:p w14:paraId="7ACE3E78" w14:textId="77777777" w:rsidR="00057F51" w:rsidRPr="00346DCA" w:rsidRDefault="00057F51" w:rsidP="009D2137">
      <w:pPr>
        <w:spacing w:line="240" w:lineRule="auto"/>
        <w:rPr>
          <w:rFonts w:eastAsia="SimSun"/>
          <w:color w:val="000000"/>
          <w:lang w:val="nl-NL"/>
        </w:rPr>
      </w:pPr>
    </w:p>
    <w:p w14:paraId="553F7F2C" w14:textId="77777777" w:rsidR="00057F51" w:rsidRPr="00346DCA" w:rsidRDefault="00057F51" w:rsidP="009D2137">
      <w:pPr>
        <w:keepNext/>
        <w:spacing w:line="240" w:lineRule="auto"/>
        <w:ind w:left="567" w:hanging="567"/>
        <w:rPr>
          <w:rFonts w:eastAsia="SimSun"/>
          <w:b/>
          <w:bCs/>
          <w:caps/>
          <w:color w:val="000000"/>
          <w:lang w:val="nl-NL"/>
        </w:rPr>
      </w:pPr>
      <w:r w:rsidRPr="00346DCA">
        <w:rPr>
          <w:rFonts w:eastAsia="SimSun"/>
          <w:b/>
          <w:bCs/>
          <w:caps/>
          <w:color w:val="000000"/>
          <w:lang w:val="nl-NL"/>
        </w:rPr>
        <w:t>4.</w:t>
      </w:r>
      <w:r w:rsidRPr="00346DCA">
        <w:rPr>
          <w:rFonts w:eastAsia="SimSun"/>
          <w:b/>
          <w:bCs/>
          <w:caps/>
          <w:color w:val="000000"/>
          <w:lang w:val="nl-NL"/>
        </w:rPr>
        <w:tab/>
        <w:t>KLINISCHE GEGEVENS</w:t>
      </w:r>
    </w:p>
    <w:p w14:paraId="7FFEA54E" w14:textId="77777777" w:rsidR="00057F51" w:rsidRPr="00346DCA" w:rsidRDefault="00057F51" w:rsidP="009D2137">
      <w:pPr>
        <w:keepNext/>
        <w:spacing w:line="240" w:lineRule="auto"/>
        <w:rPr>
          <w:rFonts w:eastAsia="SimSun"/>
          <w:color w:val="000000"/>
          <w:lang w:val="nl-NL"/>
        </w:rPr>
      </w:pPr>
    </w:p>
    <w:p w14:paraId="671897DF"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4.1</w:t>
      </w:r>
      <w:r w:rsidRPr="00346DCA">
        <w:rPr>
          <w:rFonts w:eastAsia="SimSun"/>
          <w:b/>
          <w:bCs/>
          <w:color w:val="000000"/>
          <w:lang w:val="nl-NL"/>
        </w:rPr>
        <w:tab/>
        <w:t>Therapeutische indicaties</w:t>
      </w:r>
    </w:p>
    <w:p w14:paraId="35872DA3" w14:textId="77777777" w:rsidR="00057F51" w:rsidRPr="00346DCA" w:rsidRDefault="00057F51" w:rsidP="009D2137">
      <w:pPr>
        <w:keepNext/>
        <w:spacing w:line="240" w:lineRule="auto"/>
        <w:rPr>
          <w:rFonts w:eastAsia="SimSun"/>
          <w:color w:val="000000"/>
          <w:lang w:val="nl-NL"/>
        </w:rPr>
      </w:pPr>
    </w:p>
    <w:p w14:paraId="1DEEA813" w14:textId="77777777" w:rsidR="003B6D17" w:rsidRPr="00346DCA" w:rsidRDefault="003B6D17" w:rsidP="009D2137">
      <w:pPr>
        <w:spacing w:line="240" w:lineRule="auto"/>
        <w:rPr>
          <w:rFonts w:eastAsia="SimSun"/>
          <w:i/>
          <w:color w:val="000000"/>
          <w:lang w:val="nl-NL"/>
        </w:rPr>
      </w:pPr>
      <w:r>
        <w:rPr>
          <w:rFonts w:eastAsia="SimSun"/>
          <w:i/>
          <w:color w:val="000000"/>
          <w:lang w:val="nl-NL"/>
        </w:rPr>
        <w:t>Volwassenen</w:t>
      </w:r>
    </w:p>
    <w:p w14:paraId="67B29CEB" w14:textId="77777777" w:rsidR="00057F51" w:rsidRPr="00346DCA" w:rsidRDefault="00057F51" w:rsidP="009D2137">
      <w:pPr>
        <w:spacing w:line="240" w:lineRule="auto"/>
        <w:rPr>
          <w:rFonts w:eastAsia="SimSun"/>
          <w:color w:val="000000"/>
          <w:lang w:val="nl-NL"/>
        </w:rPr>
      </w:pPr>
      <w:r w:rsidRPr="00C56663">
        <w:rPr>
          <w:rFonts w:eastAsia="SimSun"/>
          <w:color w:val="000000"/>
          <w:lang w:val="nl-NL"/>
        </w:rPr>
        <w:t>Preventie van cerebrovasculair accident (CVA) en systemische embolie bij volwassen patiënten met non-valvulair atriumfibrilleren met één of meer risicofactoren, zoals congestief hartfalen, hy</w:t>
      </w:r>
      <w:r w:rsidRPr="00346DCA">
        <w:rPr>
          <w:rFonts w:eastAsia="SimSun"/>
          <w:color w:val="000000"/>
          <w:lang w:val="nl-NL"/>
        </w:rPr>
        <w:t xml:space="preserve">pertensie, leeftijd </w:t>
      </w:r>
      <w:r w:rsidRPr="00346DCA">
        <w:rPr>
          <w:lang w:val="nl-NL"/>
        </w:rPr>
        <w:t xml:space="preserve">≥ 75 jaar, diabetes mellitus, eerdere CVA of </w:t>
      </w:r>
      <w:r w:rsidRPr="00346DCA">
        <w:rPr>
          <w:i/>
          <w:lang w:val="nl-NL"/>
        </w:rPr>
        <w:t>transient ischaemic attack</w:t>
      </w:r>
      <w:r w:rsidR="00AD5F94" w:rsidRPr="00346DCA">
        <w:rPr>
          <w:lang w:val="nl-NL"/>
        </w:rPr>
        <w:t xml:space="preserve"> (TIA)</w:t>
      </w:r>
      <w:r w:rsidRPr="00346DCA">
        <w:rPr>
          <w:rFonts w:eastAsia="SimSun"/>
          <w:color w:val="000000"/>
          <w:lang w:val="nl-NL"/>
        </w:rPr>
        <w:t>.</w:t>
      </w:r>
    </w:p>
    <w:p w14:paraId="4A3AD02B" w14:textId="77777777" w:rsidR="00057F51" w:rsidRPr="00346DCA" w:rsidRDefault="00057F51" w:rsidP="009D2137">
      <w:pPr>
        <w:spacing w:line="240" w:lineRule="auto"/>
        <w:rPr>
          <w:rFonts w:eastAsia="SimSun"/>
          <w:color w:val="000000"/>
          <w:lang w:val="nl-NL"/>
        </w:rPr>
      </w:pPr>
    </w:p>
    <w:p w14:paraId="4D50D192" w14:textId="77777777" w:rsidR="00057F51" w:rsidRDefault="00057F51" w:rsidP="009D2137">
      <w:pPr>
        <w:spacing w:line="240" w:lineRule="auto"/>
        <w:rPr>
          <w:lang w:val="nl-NL"/>
        </w:rPr>
      </w:pPr>
      <w:r w:rsidRPr="00346DCA">
        <w:rPr>
          <w:lang w:val="nl-NL"/>
        </w:rPr>
        <w:t>Behandeling van diep</w:t>
      </w:r>
      <w:r w:rsidR="00AD5F94" w:rsidRPr="00346DCA">
        <w:rPr>
          <w:lang w:val="nl-NL"/>
        </w:rPr>
        <w:t>-</w:t>
      </w:r>
      <w:r w:rsidRPr="00346DCA">
        <w:rPr>
          <w:lang w:val="nl-NL"/>
        </w:rPr>
        <w:t>veneuze trombose (DVT) en pulmonale embolie (PE), en preventie van recidief DVT en PE bij volwassenen (zie rubriek</w:t>
      </w:r>
      <w:r w:rsidR="00AD5F94" w:rsidRPr="00346DCA">
        <w:rPr>
          <w:lang w:val="nl-NL"/>
        </w:rPr>
        <w:t> </w:t>
      </w:r>
      <w:r w:rsidRPr="00346DCA">
        <w:rPr>
          <w:lang w:val="nl-NL"/>
        </w:rPr>
        <w:t>4.4 voor hemodynamisch instabiele PE-patiënten).</w:t>
      </w:r>
    </w:p>
    <w:p w14:paraId="3084A09C" w14:textId="77777777" w:rsidR="003B6D17" w:rsidRDefault="003B6D17" w:rsidP="009D2137">
      <w:pPr>
        <w:spacing w:line="240" w:lineRule="auto"/>
        <w:rPr>
          <w:lang w:val="nl-NL"/>
        </w:rPr>
      </w:pPr>
    </w:p>
    <w:p w14:paraId="6B1260F4" w14:textId="77777777" w:rsidR="003B6D17" w:rsidRPr="00346DCA" w:rsidRDefault="003B6D17" w:rsidP="003B6D17">
      <w:pPr>
        <w:spacing w:line="259" w:lineRule="auto"/>
        <w:ind w:left="-1" w:hanging="10"/>
        <w:rPr>
          <w:lang w:val="nl-NL"/>
        </w:rPr>
      </w:pPr>
      <w:r w:rsidRPr="00346DCA">
        <w:rPr>
          <w:rFonts w:eastAsia="Times New Roman"/>
          <w:i/>
          <w:u w:val="single" w:color="000000"/>
          <w:lang w:val="nl-NL"/>
        </w:rPr>
        <w:t>Pediatrische patiënten</w:t>
      </w:r>
      <w:r w:rsidRPr="00346DCA">
        <w:rPr>
          <w:rFonts w:eastAsia="Times New Roman"/>
          <w:i/>
          <w:lang w:val="nl-NL"/>
        </w:rPr>
        <w:t xml:space="preserve"> </w:t>
      </w:r>
    </w:p>
    <w:p w14:paraId="3B1E5A24" w14:textId="77777777" w:rsidR="003B6D17" w:rsidRPr="00346DCA" w:rsidRDefault="003B6D17" w:rsidP="00346DCA">
      <w:pPr>
        <w:ind w:left="8" w:right="12"/>
        <w:rPr>
          <w:lang w:val="nl-NL"/>
        </w:rPr>
      </w:pPr>
      <w:r w:rsidRPr="00346DCA">
        <w:rPr>
          <w:lang w:val="nl-NL"/>
        </w:rPr>
        <w:t xml:space="preserve">Behandeling van veneuze trombo-embolie (VTE) en preventie van recidief VTE bij kinderen en adolescenten jonger dan 18 jaar en met een gewicht van meer dan 50 kg, na een initiële parenterale antistollingsbehandeling gedurende ten minste 5 dagen. </w:t>
      </w:r>
    </w:p>
    <w:p w14:paraId="1674E754" w14:textId="77777777" w:rsidR="00057F51" w:rsidRPr="00C56663" w:rsidRDefault="00057F51" w:rsidP="009D2137">
      <w:pPr>
        <w:spacing w:line="240" w:lineRule="auto"/>
        <w:ind w:left="567" w:hanging="567"/>
        <w:rPr>
          <w:rFonts w:eastAsia="SimSun"/>
          <w:b/>
          <w:bCs/>
          <w:color w:val="000000"/>
          <w:lang w:val="nl-NL"/>
        </w:rPr>
      </w:pPr>
    </w:p>
    <w:p w14:paraId="1DDB4999"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4.2</w:t>
      </w:r>
      <w:r w:rsidRPr="00346DCA">
        <w:rPr>
          <w:rFonts w:eastAsia="SimSun"/>
          <w:b/>
          <w:bCs/>
          <w:color w:val="000000"/>
          <w:lang w:val="nl-NL"/>
        </w:rPr>
        <w:tab/>
        <w:t>Dosering en wijze van toediening</w:t>
      </w:r>
    </w:p>
    <w:p w14:paraId="00A34263" w14:textId="77777777" w:rsidR="00057F51" w:rsidRPr="00346DCA" w:rsidRDefault="00057F51" w:rsidP="009D2137">
      <w:pPr>
        <w:keepNext/>
        <w:spacing w:line="240" w:lineRule="auto"/>
        <w:rPr>
          <w:rFonts w:eastAsia="SimSun"/>
          <w:color w:val="000000"/>
          <w:lang w:val="nl-NL"/>
        </w:rPr>
      </w:pPr>
    </w:p>
    <w:p w14:paraId="12366E3D" w14:textId="77777777" w:rsidR="00057F51" w:rsidRPr="00346DCA" w:rsidRDefault="00057F51" w:rsidP="009D2137">
      <w:pPr>
        <w:spacing w:line="240" w:lineRule="auto"/>
        <w:rPr>
          <w:rFonts w:eastAsia="SimSun"/>
          <w:color w:val="000000"/>
          <w:lang w:val="nl-NL"/>
        </w:rPr>
      </w:pPr>
      <w:r w:rsidRPr="00346DCA">
        <w:rPr>
          <w:rFonts w:eastAsia="SimSun"/>
          <w:color w:val="000000"/>
          <w:u w:val="single"/>
          <w:lang w:val="nl-NL"/>
        </w:rPr>
        <w:t>Dosering</w:t>
      </w:r>
    </w:p>
    <w:p w14:paraId="4D2FDC53" w14:textId="77777777" w:rsidR="00F96D65" w:rsidRPr="00346DCA" w:rsidRDefault="00F96D65" w:rsidP="009D2137">
      <w:pPr>
        <w:rPr>
          <w:i/>
          <w:lang w:val="nl-NL"/>
        </w:rPr>
      </w:pPr>
    </w:p>
    <w:p w14:paraId="40242A0A" w14:textId="77777777" w:rsidR="00057F51" w:rsidRPr="00C56663" w:rsidRDefault="00057F51" w:rsidP="009D2137">
      <w:pPr>
        <w:rPr>
          <w:i/>
          <w:lang w:val="nl-NL"/>
        </w:rPr>
      </w:pPr>
      <w:r w:rsidRPr="00346DCA">
        <w:rPr>
          <w:i/>
          <w:lang w:val="nl-NL"/>
        </w:rPr>
        <w:t>Preventie van CVA en systemische embolie</w:t>
      </w:r>
      <w:r w:rsidR="003B6D17">
        <w:rPr>
          <w:i/>
          <w:lang w:val="nl-NL"/>
        </w:rPr>
        <w:t xml:space="preserve"> bij volwassenen</w:t>
      </w:r>
    </w:p>
    <w:p w14:paraId="466DA789" w14:textId="77777777" w:rsidR="00057F51" w:rsidRPr="00346DCA" w:rsidRDefault="00057F51" w:rsidP="009D2137">
      <w:pPr>
        <w:rPr>
          <w:lang w:val="nl-NL"/>
        </w:rPr>
      </w:pPr>
      <w:r w:rsidRPr="00346DCA">
        <w:rPr>
          <w:lang w:val="nl-NL"/>
        </w:rPr>
        <w:t>De aanbevolen dosering bedraagt eenmaal daags 20 mg. Dit is ook de aanbevolen maximale dosis.</w:t>
      </w:r>
    </w:p>
    <w:p w14:paraId="77C10DCE" w14:textId="77777777" w:rsidR="00057F51" w:rsidRPr="00346DCA" w:rsidRDefault="00057F51" w:rsidP="009D2137">
      <w:pPr>
        <w:rPr>
          <w:lang w:val="nl-NL"/>
        </w:rPr>
      </w:pPr>
    </w:p>
    <w:p w14:paraId="443B8C46" w14:textId="77777777" w:rsidR="00057F51" w:rsidRPr="00346DCA" w:rsidRDefault="00057F51" w:rsidP="009D2137">
      <w:pPr>
        <w:rPr>
          <w:lang w:val="nl-NL"/>
        </w:rPr>
      </w:pPr>
      <w:r w:rsidRPr="00346DCA">
        <w:rPr>
          <w:lang w:val="nl-NL"/>
        </w:rPr>
        <w:t xml:space="preserve">Behandeling met </w:t>
      </w:r>
      <w:r w:rsidR="009E6CEC" w:rsidRPr="00346DCA">
        <w:rPr>
          <w:lang w:val="nl-NL"/>
        </w:rPr>
        <w:t>Rivaroxaban Accord</w:t>
      </w:r>
      <w:r w:rsidRPr="00346DCA">
        <w:rPr>
          <w:lang w:val="nl-NL"/>
        </w:rPr>
        <w:t xml:space="preserve"> dient gedurende lange tijd te worden voortgezet, op voorwaarde dat het voordeel van preventie van CVA en systemische embolie opweegt tegen het risico op een bloeding (zie rubriek 4.4).</w:t>
      </w:r>
    </w:p>
    <w:p w14:paraId="3B813DC2" w14:textId="77777777" w:rsidR="00057F51" w:rsidRPr="00346DCA" w:rsidRDefault="00057F51" w:rsidP="009D2137">
      <w:pPr>
        <w:rPr>
          <w:lang w:val="nl-NL"/>
        </w:rPr>
      </w:pPr>
    </w:p>
    <w:p w14:paraId="682B1DA1" w14:textId="77777777" w:rsidR="00057F51" w:rsidRPr="00346DCA" w:rsidRDefault="00057F51" w:rsidP="009D2137">
      <w:pPr>
        <w:rPr>
          <w:lang w:val="nl-NL"/>
        </w:rPr>
      </w:pPr>
      <w:r w:rsidRPr="00346DCA">
        <w:rPr>
          <w:lang w:val="nl-NL"/>
        </w:rPr>
        <w:t xml:space="preserve">Als een dosis niet is ingenomen, moet de patiënt </w:t>
      </w:r>
      <w:r w:rsidR="009E6CEC" w:rsidRPr="00346DCA">
        <w:rPr>
          <w:lang w:val="nl-NL"/>
        </w:rPr>
        <w:t>Rivaroxaban Accord</w:t>
      </w:r>
      <w:r w:rsidRPr="00346DCA">
        <w:rPr>
          <w:lang w:val="nl-NL"/>
        </w:rPr>
        <w:t xml:space="preserve"> onmiddellijk alsnog innemen en de volgende dag doorgaan met eenmaal daags innemen zoals aanbevolen. De dosis mag niet op één dag worden verdubbeld om een overgeslagen dosis in te halen.</w:t>
      </w:r>
    </w:p>
    <w:p w14:paraId="591CA7BE" w14:textId="77777777" w:rsidR="00057F51" w:rsidRPr="00346DCA" w:rsidRDefault="00057F51" w:rsidP="009D2137">
      <w:pPr>
        <w:rPr>
          <w:lang w:val="nl-NL"/>
        </w:rPr>
      </w:pPr>
    </w:p>
    <w:p w14:paraId="3B5C0056" w14:textId="77777777" w:rsidR="00057F51" w:rsidRPr="00C56663" w:rsidRDefault="00057F51" w:rsidP="009D2137">
      <w:pPr>
        <w:keepNext/>
        <w:rPr>
          <w:i/>
          <w:lang w:val="nl-NL"/>
        </w:rPr>
      </w:pPr>
      <w:r w:rsidRPr="00346DCA">
        <w:rPr>
          <w:i/>
          <w:lang w:val="nl-NL"/>
        </w:rPr>
        <w:lastRenderedPageBreak/>
        <w:t>Behandeling van DVT, behandeling van PE en preventie van recidief DVT en PE</w:t>
      </w:r>
      <w:r w:rsidR="003B6D17">
        <w:rPr>
          <w:i/>
          <w:lang w:val="nl-NL"/>
        </w:rPr>
        <w:t xml:space="preserve"> bij volwassenen</w:t>
      </w:r>
    </w:p>
    <w:p w14:paraId="5385B4B0" w14:textId="77777777" w:rsidR="00057F51" w:rsidRPr="00346DCA" w:rsidRDefault="00057F51" w:rsidP="009D2137">
      <w:pPr>
        <w:rPr>
          <w:lang w:val="nl-NL"/>
        </w:rPr>
      </w:pPr>
      <w:r w:rsidRPr="00346DCA">
        <w:rPr>
          <w:lang w:val="nl-NL"/>
        </w:rPr>
        <w:t>De aanbevolen dosering voor de initiële behandeling van acute DVT of PE bedraagt tweemaal daags 15 mg gedurende de eerste drie weken, gevolgd door eenmaal daags 20 mg gedurende de voortgezette behandeling en de preventie van recidief DVT en PE.</w:t>
      </w:r>
    </w:p>
    <w:p w14:paraId="4B71AEC9" w14:textId="77777777" w:rsidR="00057F51" w:rsidRPr="00346DCA" w:rsidRDefault="00057F51" w:rsidP="009D2137">
      <w:pPr>
        <w:rPr>
          <w:lang w:val="nl-NL"/>
        </w:rPr>
      </w:pPr>
    </w:p>
    <w:p w14:paraId="634B2F9B" w14:textId="77777777" w:rsidR="00057F51" w:rsidRPr="00346DCA" w:rsidRDefault="00057F51" w:rsidP="009D2137">
      <w:pPr>
        <w:rPr>
          <w:lang w:val="nl-NL"/>
        </w:rPr>
      </w:pPr>
      <w:r w:rsidRPr="00346DCA">
        <w:rPr>
          <w:lang w:val="nl-NL"/>
        </w:rPr>
        <w:t>Een kortdurende behandeling (ten minste 3 maanden) dient overwogen te worden bij patiënten met DVT of PE als gevolg van ernstige risicofactoren van voorbijgaande aard (d.w.z. een recente zware chirurgische ingreep of trauma). Een langere behandelduur dient te worden overwogen bij patiënten met uitgelokte DVT of PE die geen verband houdt met ernstige risicofactoren van voorbijgaande aard, idiopat</w:t>
      </w:r>
      <w:r w:rsidR="00AD5F94" w:rsidRPr="00346DCA">
        <w:rPr>
          <w:lang w:val="nl-NL"/>
        </w:rPr>
        <w:t>h</w:t>
      </w:r>
      <w:r w:rsidRPr="00346DCA">
        <w:rPr>
          <w:lang w:val="nl-NL"/>
        </w:rPr>
        <w:t>ische DVT of PE, of een voorgeschiedenis van recidief DVT of PE.</w:t>
      </w:r>
    </w:p>
    <w:p w14:paraId="566E3E4D" w14:textId="77777777" w:rsidR="00057F51" w:rsidRPr="00346DCA" w:rsidRDefault="00057F51" w:rsidP="009D2137">
      <w:pPr>
        <w:rPr>
          <w:lang w:val="nl-NL"/>
        </w:rPr>
      </w:pPr>
    </w:p>
    <w:p w14:paraId="5E58E683" w14:textId="77777777" w:rsidR="00057F51" w:rsidRPr="00346DCA" w:rsidRDefault="00057F51" w:rsidP="009D2137">
      <w:pPr>
        <w:rPr>
          <w:lang w:val="nl-NL"/>
        </w:rPr>
      </w:pPr>
      <w:r w:rsidRPr="00346DCA">
        <w:rPr>
          <w:lang w:val="nl-NL"/>
        </w:rPr>
        <w:t xml:space="preserve">Wanneer langere preventie van recidief DVT en PE geïndiceerd is (na voltooiing van een behandeling van ten minste 6 maanden voor DVT of PE), is de aanbevolen dosering eenmaal daags 10 mg. Bij patiënten bij wie het risico op recidief DVT of PE groot wordt geacht, zoals patiënten met gecompliceerde comorbiditeiten, of patiënten die recidief DVT of PE tijdens langer durende preventieve behandeling met eenmaal daags </w:t>
      </w:r>
      <w:r w:rsidR="009E6CEC" w:rsidRPr="00346DCA">
        <w:rPr>
          <w:lang w:val="nl-NL"/>
        </w:rPr>
        <w:t>Rivaroxaban Accord</w:t>
      </w:r>
      <w:r w:rsidRPr="00346DCA">
        <w:rPr>
          <w:lang w:val="nl-NL"/>
        </w:rPr>
        <w:t xml:space="preserve"> 10 mg hebben ontwikkeld, dient een dosering van eenmaal daags </w:t>
      </w:r>
      <w:r w:rsidR="009E6CEC" w:rsidRPr="00346DCA">
        <w:rPr>
          <w:lang w:val="nl-NL"/>
        </w:rPr>
        <w:t>Rivaroxaban Accord</w:t>
      </w:r>
      <w:r w:rsidRPr="00346DCA">
        <w:rPr>
          <w:lang w:val="nl-NL"/>
        </w:rPr>
        <w:t xml:space="preserve"> 20 mg te worden overwogen.</w:t>
      </w:r>
    </w:p>
    <w:p w14:paraId="139027ED" w14:textId="77777777" w:rsidR="00057F51" w:rsidRPr="00346DCA" w:rsidRDefault="00057F51" w:rsidP="009D2137">
      <w:pPr>
        <w:rPr>
          <w:lang w:val="nl-NL"/>
        </w:rPr>
      </w:pPr>
    </w:p>
    <w:p w14:paraId="1C587E00" w14:textId="77777777" w:rsidR="00057F51" w:rsidRPr="00346DCA" w:rsidRDefault="00057F51" w:rsidP="009D2137">
      <w:pPr>
        <w:rPr>
          <w:lang w:val="nl-NL"/>
        </w:rPr>
      </w:pPr>
      <w:r w:rsidRPr="00346DCA">
        <w:rPr>
          <w:lang w:val="nl-NL"/>
        </w:rPr>
        <w:t>De duur van de behandeling en keuze van dosering dienen individueel te worden bepaald na zorgvuldige afweging van de voordelen van de behandeling tegen het risico op een bloeding (zie rubriek 4.4).</w:t>
      </w:r>
    </w:p>
    <w:p w14:paraId="09E683BF" w14:textId="77777777" w:rsidR="00057F51" w:rsidRPr="00346DCA" w:rsidRDefault="00057F51" w:rsidP="009D2137">
      <w:pPr>
        <w:rPr>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9"/>
        <w:gridCol w:w="2371"/>
        <w:gridCol w:w="2371"/>
        <w:gridCol w:w="2143"/>
      </w:tblGrid>
      <w:tr w:rsidR="00057F51" w:rsidRPr="00346DCA" w14:paraId="6F22A4E9" w14:textId="77777777">
        <w:trPr>
          <w:trHeight w:val="315"/>
        </w:trPr>
        <w:tc>
          <w:tcPr>
            <w:tcW w:w="2339" w:type="dxa"/>
          </w:tcPr>
          <w:p w14:paraId="6B58DD46" w14:textId="77777777" w:rsidR="00057F51" w:rsidRPr="00346DCA" w:rsidRDefault="00057F51" w:rsidP="009D2137">
            <w:pPr>
              <w:rPr>
                <w:lang w:val="nl-NL"/>
              </w:rPr>
            </w:pPr>
          </w:p>
        </w:tc>
        <w:tc>
          <w:tcPr>
            <w:tcW w:w="2371" w:type="dxa"/>
          </w:tcPr>
          <w:p w14:paraId="4B2DAAAF" w14:textId="77777777" w:rsidR="00057F51" w:rsidRPr="00346DCA" w:rsidRDefault="00057F51" w:rsidP="009D2137">
            <w:pPr>
              <w:rPr>
                <w:lang w:val="nl-NL"/>
              </w:rPr>
            </w:pPr>
            <w:r w:rsidRPr="00346DCA">
              <w:rPr>
                <w:lang w:val="nl-NL"/>
              </w:rPr>
              <w:t>Tijdsperiode</w:t>
            </w:r>
          </w:p>
        </w:tc>
        <w:tc>
          <w:tcPr>
            <w:tcW w:w="2371" w:type="dxa"/>
          </w:tcPr>
          <w:p w14:paraId="31F9D6EA" w14:textId="77777777" w:rsidR="00057F51" w:rsidRPr="00346DCA" w:rsidRDefault="00057F51" w:rsidP="009D2137">
            <w:pPr>
              <w:rPr>
                <w:lang w:val="nl-NL"/>
              </w:rPr>
            </w:pPr>
            <w:r w:rsidRPr="00346DCA">
              <w:rPr>
                <w:lang w:val="nl-NL"/>
              </w:rPr>
              <w:t>Doseringsschema</w:t>
            </w:r>
          </w:p>
        </w:tc>
        <w:tc>
          <w:tcPr>
            <w:tcW w:w="2143" w:type="dxa"/>
          </w:tcPr>
          <w:p w14:paraId="58B69298" w14:textId="77777777" w:rsidR="00057F51" w:rsidRPr="00346DCA" w:rsidRDefault="00057F51" w:rsidP="009D2137">
            <w:pPr>
              <w:rPr>
                <w:lang w:val="nl-NL"/>
              </w:rPr>
            </w:pPr>
            <w:r w:rsidRPr="00346DCA">
              <w:rPr>
                <w:lang w:val="nl-NL"/>
              </w:rPr>
              <w:t>Totale dagelijkse dosis</w:t>
            </w:r>
          </w:p>
        </w:tc>
      </w:tr>
      <w:tr w:rsidR="00057F51" w:rsidRPr="00346DCA" w14:paraId="1883E791" w14:textId="77777777">
        <w:trPr>
          <w:trHeight w:val="575"/>
        </w:trPr>
        <w:tc>
          <w:tcPr>
            <w:tcW w:w="2339" w:type="dxa"/>
            <w:vMerge w:val="restart"/>
          </w:tcPr>
          <w:p w14:paraId="1F1D7ABA" w14:textId="77777777" w:rsidR="00057F51" w:rsidRPr="00346DCA" w:rsidRDefault="00057F51" w:rsidP="009D2137">
            <w:pPr>
              <w:rPr>
                <w:lang w:val="nl-NL"/>
              </w:rPr>
            </w:pPr>
            <w:r w:rsidRPr="00346DCA">
              <w:rPr>
                <w:lang w:val="nl-NL"/>
              </w:rPr>
              <w:t>Behandeling en preventie van recidief DVT en PE</w:t>
            </w:r>
          </w:p>
        </w:tc>
        <w:tc>
          <w:tcPr>
            <w:tcW w:w="2371" w:type="dxa"/>
          </w:tcPr>
          <w:p w14:paraId="48FA039E" w14:textId="77777777" w:rsidR="00057F51" w:rsidRPr="00346DCA" w:rsidRDefault="00057F51" w:rsidP="009D2137">
            <w:pPr>
              <w:rPr>
                <w:lang w:val="nl-NL"/>
              </w:rPr>
            </w:pPr>
            <w:r w:rsidRPr="00346DCA">
              <w:rPr>
                <w:lang w:val="nl-NL"/>
              </w:rPr>
              <w:t>Dag 1</w:t>
            </w:r>
            <w:r w:rsidR="00F16D3A" w:rsidRPr="00346DCA">
              <w:rPr>
                <w:lang w:val="nl-NL"/>
              </w:rPr>
              <w:t>-</w:t>
            </w:r>
            <w:r w:rsidRPr="00346DCA">
              <w:rPr>
                <w:lang w:val="nl-NL"/>
              </w:rPr>
              <w:t>21</w:t>
            </w:r>
          </w:p>
        </w:tc>
        <w:tc>
          <w:tcPr>
            <w:tcW w:w="2371" w:type="dxa"/>
          </w:tcPr>
          <w:p w14:paraId="3A699A44" w14:textId="77777777" w:rsidR="00057F51" w:rsidRPr="00346DCA" w:rsidRDefault="00057F51" w:rsidP="009D2137">
            <w:pPr>
              <w:rPr>
                <w:lang w:val="nl-NL"/>
              </w:rPr>
            </w:pPr>
            <w:r w:rsidRPr="00346DCA">
              <w:rPr>
                <w:lang w:val="nl-NL"/>
              </w:rPr>
              <w:t>15 mg tweemaal daags</w:t>
            </w:r>
          </w:p>
        </w:tc>
        <w:tc>
          <w:tcPr>
            <w:tcW w:w="2143" w:type="dxa"/>
          </w:tcPr>
          <w:p w14:paraId="005002B1" w14:textId="77777777" w:rsidR="00057F51" w:rsidRPr="00346DCA" w:rsidRDefault="00057F51" w:rsidP="009D2137">
            <w:pPr>
              <w:rPr>
                <w:lang w:val="nl-NL"/>
              </w:rPr>
            </w:pPr>
            <w:r w:rsidRPr="00346DCA">
              <w:rPr>
                <w:lang w:val="nl-NL"/>
              </w:rPr>
              <w:t>30 mg</w:t>
            </w:r>
          </w:p>
        </w:tc>
      </w:tr>
      <w:tr w:rsidR="00057F51" w:rsidRPr="00346DCA" w14:paraId="6E19415D" w14:textId="77777777">
        <w:trPr>
          <w:trHeight w:val="479"/>
        </w:trPr>
        <w:tc>
          <w:tcPr>
            <w:tcW w:w="2339" w:type="dxa"/>
            <w:vMerge/>
          </w:tcPr>
          <w:p w14:paraId="1757600D" w14:textId="77777777" w:rsidR="00057F51" w:rsidRPr="00346DCA" w:rsidRDefault="00057F51" w:rsidP="009D2137">
            <w:pPr>
              <w:rPr>
                <w:lang w:val="nl-NL"/>
              </w:rPr>
            </w:pPr>
          </w:p>
        </w:tc>
        <w:tc>
          <w:tcPr>
            <w:tcW w:w="2371" w:type="dxa"/>
          </w:tcPr>
          <w:p w14:paraId="0E0C8150" w14:textId="77777777" w:rsidR="00057F51" w:rsidRPr="00346DCA" w:rsidRDefault="00057F51" w:rsidP="009D2137">
            <w:pPr>
              <w:rPr>
                <w:lang w:val="nl-NL"/>
              </w:rPr>
            </w:pPr>
            <w:r w:rsidRPr="00346DCA">
              <w:rPr>
                <w:lang w:val="nl-NL"/>
              </w:rPr>
              <w:t>Dag 22 en daarna</w:t>
            </w:r>
          </w:p>
        </w:tc>
        <w:tc>
          <w:tcPr>
            <w:tcW w:w="2371" w:type="dxa"/>
          </w:tcPr>
          <w:p w14:paraId="10C994A4" w14:textId="77777777" w:rsidR="00057F51" w:rsidRPr="00346DCA" w:rsidRDefault="00057F51" w:rsidP="009D2137">
            <w:pPr>
              <w:rPr>
                <w:lang w:val="nl-NL"/>
              </w:rPr>
            </w:pPr>
            <w:r w:rsidRPr="00346DCA">
              <w:rPr>
                <w:lang w:val="nl-NL"/>
              </w:rPr>
              <w:t>20 mg eenmaal daags</w:t>
            </w:r>
          </w:p>
        </w:tc>
        <w:tc>
          <w:tcPr>
            <w:tcW w:w="2143" w:type="dxa"/>
          </w:tcPr>
          <w:p w14:paraId="2058148E" w14:textId="77777777" w:rsidR="00057F51" w:rsidRPr="00346DCA" w:rsidRDefault="00057F51" w:rsidP="009D2137">
            <w:pPr>
              <w:rPr>
                <w:lang w:val="nl-NL"/>
              </w:rPr>
            </w:pPr>
            <w:r w:rsidRPr="00346DCA">
              <w:rPr>
                <w:lang w:val="nl-NL"/>
              </w:rPr>
              <w:t>20 mg</w:t>
            </w:r>
          </w:p>
        </w:tc>
      </w:tr>
      <w:tr w:rsidR="00057F51" w:rsidRPr="00346DCA" w14:paraId="1AF08506" w14:textId="77777777">
        <w:trPr>
          <w:trHeight w:val="814"/>
        </w:trPr>
        <w:tc>
          <w:tcPr>
            <w:tcW w:w="2339" w:type="dxa"/>
          </w:tcPr>
          <w:p w14:paraId="59ED7E86" w14:textId="77777777" w:rsidR="00057F51" w:rsidRPr="00346DCA" w:rsidRDefault="00057F51" w:rsidP="009D2137">
            <w:pPr>
              <w:rPr>
                <w:lang w:val="nl-NL"/>
              </w:rPr>
            </w:pPr>
            <w:r w:rsidRPr="00346DCA">
              <w:rPr>
                <w:lang w:val="nl-NL"/>
              </w:rPr>
              <w:t xml:space="preserve">Preventie van recidief DVT en PE </w:t>
            </w:r>
          </w:p>
        </w:tc>
        <w:tc>
          <w:tcPr>
            <w:tcW w:w="2371" w:type="dxa"/>
          </w:tcPr>
          <w:p w14:paraId="071BD0B2" w14:textId="77777777" w:rsidR="00057F51" w:rsidRPr="00346DCA" w:rsidRDefault="00057F51" w:rsidP="009D2137">
            <w:pPr>
              <w:rPr>
                <w:lang w:val="nl-NL"/>
              </w:rPr>
            </w:pPr>
            <w:r w:rsidRPr="00346DCA">
              <w:rPr>
                <w:lang w:val="nl-NL"/>
              </w:rPr>
              <w:t>Na voltooiing van een behandeling van ten minste 6 maanden voor DVT of PE</w:t>
            </w:r>
          </w:p>
        </w:tc>
        <w:tc>
          <w:tcPr>
            <w:tcW w:w="2371" w:type="dxa"/>
          </w:tcPr>
          <w:p w14:paraId="5121F35C" w14:textId="77777777" w:rsidR="00057F51" w:rsidRPr="00346DCA" w:rsidRDefault="00057F51" w:rsidP="009D2137">
            <w:pPr>
              <w:rPr>
                <w:lang w:val="nl-NL"/>
              </w:rPr>
            </w:pPr>
            <w:r w:rsidRPr="00346DCA">
              <w:rPr>
                <w:lang w:val="nl-NL"/>
              </w:rPr>
              <w:t>10 mg eenmaal daags of 20 mg eenmaal daags</w:t>
            </w:r>
          </w:p>
        </w:tc>
        <w:tc>
          <w:tcPr>
            <w:tcW w:w="2143" w:type="dxa"/>
          </w:tcPr>
          <w:p w14:paraId="1E820131" w14:textId="77777777" w:rsidR="00057F51" w:rsidRPr="00346DCA" w:rsidRDefault="00057F51" w:rsidP="009D2137">
            <w:pPr>
              <w:rPr>
                <w:lang w:val="nl-NL"/>
              </w:rPr>
            </w:pPr>
            <w:r w:rsidRPr="00346DCA">
              <w:rPr>
                <w:lang w:val="nl-NL"/>
              </w:rPr>
              <w:t>10 mg</w:t>
            </w:r>
          </w:p>
          <w:p w14:paraId="7C74766F" w14:textId="77777777" w:rsidR="00057F51" w:rsidRPr="00346DCA" w:rsidRDefault="00057F51" w:rsidP="009D2137">
            <w:pPr>
              <w:rPr>
                <w:lang w:val="nl-NL"/>
              </w:rPr>
            </w:pPr>
            <w:r w:rsidRPr="00346DCA">
              <w:rPr>
                <w:lang w:val="nl-NL"/>
              </w:rPr>
              <w:t>of 20 mg</w:t>
            </w:r>
          </w:p>
        </w:tc>
      </w:tr>
    </w:tbl>
    <w:p w14:paraId="182C0508" w14:textId="77777777" w:rsidR="00057F51" w:rsidRPr="00346DCA" w:rsidRDefault="00057F51" w:rsidP="009D2137">
      <w:pPr>
        <w:rPr>
          <w:lang w:val="nl-NL"/>
        </w:rPr>
      </w:pPr>
    </w:p>
    <w:p w14:paraId="6BC9D32E" w14:textId="77777777" w:rsidR="00057F51" w:rsidRPr="00346DCA" w:rsidRDefault="00057F51" w:rsidP="009D2137">
      <w:pPr>
        <w:rPr>
          <w:lang w:val="nl-NL"/>
        </w:rPr>
      </w:pPr>
      <w:r w:rsidRPr="00346DCA">
        <w:rPr>
          <w:lang w:val="nl-NL"/>
        </w:rPr>
        <w:t xml:space="preserve">Ter ondersteuning van de dosisoverstap van 15 mg naar 20 mg na dag 21 is een starterspakket van </w:t>
      </w:r>
      <w:r w:rsidR="009E6CEC" w:rsidRPr="00346DCA">
        <w:rPr>
          <w:lang w:val="nl-NL"/>
        </w:rPr>
        <w:t>Rivaroxaban Accord</w:t>
      </w:r>
      <w:r w:rsidRPr="00346DCA">
        <w:rPr>
          <w:lang w:val="nl-NL"/>
        </w:rPr>
        <w:t xml:space="preserve"> beschikbaar voor de eerste 4 weken van de behandeling van DVT/PE.</w:t>
      </w:r>
    </w:p>
    <w:p w14:paraId="38B76C4B" w14:textId="77777777" w:rsidR="00057F51" w:rsidRPr="00346DCA" w:rsidRDefault="00057F51" w:rsidP="009D2137">
      <w:pPr>
        <w:rPr>
          <w:lang w:val="nl-NL"/>
        </w:rPr>
      </w:pPr>
    </w:p>
    <w:p w14:paraId="6FC25854" w14:textId="77777777" w:rsidR="00057F51" w:rsidRPr="00346DCA" w:rsidRDefault="00057F51" w:rsidP="009D2137">
      <w:pPr>
        <w:rPr>
          <w:lang w:val="nl-NL"/>
        </w:rPr>
      </w:pPr>
      <w:r w:rsidRPr="00346DCA">
        <w:rPr>
          <w:lang w:val="nl-NL"/>
        </w:rPr>
        <w:t>Indien tijdens de behandelfase met tweemaal daags 15 mg (dag 1</w:t>
      </w:r>
      <w:r w:rsidR="00F16D3A" w:rsidRPr="00346DCA">
        <w:rPr>
          <w:lang w:val="nl-NL"/>
        </w:rPr>
        <w:t>-</w:t>
      </w:r>
      <w:r w:rsidRPr="00346DCA">
        <w:rPr>
          <w:lang w:val="nl-NL"/>
        </w:rPr>
        <w:t xml:space="preserve">21) een dosis wordt vergeten, dient de patiënt </w:t>
      </w:r>
      <w:r w:rsidR="009E6CEC" w:rsidRPr="00346DCA">
        <w:rPr>
          <w:lang w:val="nl-NL"/>
        </w:rPr>
        <w:t>Rivaroxaban Accord</w:t>
      </w:r>
      <w:r w:rsidRPr="00346DCA">
        <w:rPr>
          <w:lang w:val="nl-NL"/>
        </w:rPr>
        <w:t xml:space="preserve"> onmiddellijk alsnog in te nemen om te zorgen dat 30 mg </w:t>
      </w:r>
      <w:r w:rsidR="00F96D65" w:rsidRPr="00346DCA">
        <w:rPr>
          <w:lang w:val="nl-NL"/>
        </w:rPr>
        <w:t>r</w:t>
      </w:r>
      <w:r w:rsidR="009E6CEC" w:rsidRPr="00346DCA">
        <w:rPr>
          <w:lang w:val="nl-NL"/>
        </w:rPr>
        <w:t xml:space="preserve">ivaroxaban </w:t>
      </w:r>
      <w:r w:rsidRPr="00346DCA">
        <w:rPr>
          <w:lang w:val="nl-NL"/>
        </w:rPr>
        <w:t>per dag wordt ingenomen. In dit geval mogen twee tabletten van 15 mg tegelijk worden ingenomen. De patiënt dient de volgende dag door te gaan met innemen volgens het normale schema van tweemaal daags 15 mg, zoals aanbevolen.</w:t>
      </w:r>
    </w:p>
    <w:p w14:paraId="0DC37B9D" w14:textId="77777777" w:rsidR="00057F51" w:rsidRPr="00346DCA" w:rsidRDefault="00057F51" w:rsidP="009D2137">
      <w:pPr>
        <w:rPr>
          <w:lang w:val="nl-NL"/>
        </w:rPr>
      </w:pPr>
    </w:p>
    <w:p w14:paraId="1F69FB7F" w14:textId="77777777" w:rsidR="00057F51" w:rsidRDefault="00057F51" w:rsidP="009D2137">
      <w:pPr>
        <w:rPr>
          <w:lang w:val="nl-NL"/>
        </w:rPr>
      </w:pPr>
      <w:r w:rsidRPr="00346DCA">
        <w:rPr>
          <w:lang w:val="nl-NL"/>
        </w:rPr>
        <w:t>Als een dosis niet is ingenomen tijdens de behandelfase met eenmaal</w:t>
      </w:r>
      <w:r w:rsidR="00AD5F94" w:rsidRPr="00346DCA">
        <w:rPr>
          <w:lang w:val="nl-NL"/>
        </w:rPr>
        <w:t xml:space="preserve"> </w:t>
      </w:r>
      <w:r w:rsidRPr="00346DCA">
        <w:rPr>
          <w:lang w:val="nl-NL"/>
        </w:rPr>
        <w:t xml:space="preserve">daagse inname, moet de patiënt </w:t>
      </w:r>
      <w:r w:rsidR="009E6CEC" w:rsidRPr="00346DCA">
        <w:rPr>
          <w:lang w:val="nl-NL"/>
        </w:rPr>
        <w:t>Rivaroxaban Accord</w:t>
      </w:r>
      <w:r w:rsidRPr="00346DCA">
        <w:rPr>
          <w:lang w:val="nl-NL"/>
        </w:rPr>
        <w:t xml:space="preserve"> onmiddellijk alsnog innemen en de volgende dag doorgaan met eenmaal daags innemen zoals aanbevolen. De dosis mag niet op één dag worden verdubbeld om een overgeslagen dosis in te halen.</w:t>
      </w:r>
    </w:p>
    <w:p w14:paraId="3FE1F939" w14:textId="77777777" w:rsidR="003B6D17" w:rsidRDefault="003B6D17" w:rsidP="009D2137">
      <w:pPr>
        <w:rPr>
          <w:lang w:val="nl-NL"/>
        </w:rPr>
      </w:pPr>
    </w:p>
    <w:p w14:paraId="5B22E17D" w14:textId="77777777" w:rsidR="003B6D17" w:rsidRPr="00346DCA" w:rsidRDefault="003B6D17" w:rsidP="003B6D17">
      <w:pPr>
        <w:spacing w:line="248" w:lineRule="auto"/>
        <w:ind w:left="-1" w:hanging="10"/>
        <w:rPr>
          <w:lang w:val="nl-NL"/>
        </w:rPr>
      </w:pPr>
      <w:r w:rsidRPr="00346DCA">
        <w:rPr>
          <w:rFonts w:eastAsia="Times New Roman"/>
          <w:i/>
          <w:lang w:val="nl-NL"/>
        </w:rPr>
        <w:t xml:space="preserve">Behandeling van VTE en preventie van recidief VTE bij kinderen en adolescenten </w:t>
      </w:r>
    </w:p>
    <w:p w14:paraId="643153D2" w14:textId="77777777" w:rsidR="003B6D17" w:rsidRPr="00C56663" w:rsidRDefault="003B6D17" w:rsidP="009D2137">
      <w:pPr>
        <w:rPr>
          <w:lang w:val="nl-NL"/>
        </w:rPr>
      </w:pPr>
    </w:p>
    <w:p w14:paraId="53699035" w14:textId="77777777" w:rsidR="003B6D17" w:rsidRPr="00346DCA" w:rsidRDefault="003B6D17" w:rsidP="003B6D17">
      <w:pPr>
        <w:ind w:left="8" w:right="12"/>
        <w:rPr>
          <w:lang w:val="nl-NL"/>
        </w:rPr>
      </w:pPr>
      <w:r w:rsidRPr="00346DCA">
        <w:rPr>
          <w:lang w:val="nl-NL"/>
        </w:rPr>
        <w:t xml:space="preserve">Behandeling met </w:t>
      </w:r>
      <w:r w:rsidR="00921C14">
        <w:rPr>
          <w:lang w:val="nl-NL"/>
        </w:rPr>
        <w:t>Rivaroxaban Accord</w:t>
      </w:r>
      <w:r w:rsidRPr="00346DCA">
        <w:rPr>
          <w:lang w:val="nl-NL"/>
        </w:rPr>
        <w:t xml:space="preserve"> bij kinderen en adolescenten jonger dan 18 jaar dient te worden gestart na een initiële parenterale antistollingsbehandeling gedurende ten minste 5 dagen (zie rubriek 5.1). </w:t>
      </w:r>
    </w:p>
    <w:p w14:paraId="13CE10D5" w14:textId="77777777" w:rsidR="003B6D17" w:rsidRPr="00346DCA" w:rsidRDefault="003B6D17" w:rsidP="003B6D17">
      <w:pPr>
        <w:spacing w:line="259" w:lineRule="auto"/>
        <w:ind w:left="3"/>
        <w:rPr>
          <w:lang w:val="nl-NL"/>
        </w:rPr>
      </w:pPr>
      <w:r w:rsidRPr="00346DCA">
        <w:rPr>
          <w:lang w:val="nl-NL"/>
        </w:rPr>
        <w:t xml:space="preserve"> </w:t>
      </w:r>
    </w:p>
    <w:p w14:paraId="63686B1B" w14:textId="77777777" w:rsidR="003B6D17" w:rsidRPr="00346DCA" w:rsidRDefault="003B6D17" w:rsidP="003B6D17">
      <w:pPr>
        <w:ind w:left="8" w:right="12"/>
        <w:rPr>
          <w:lang w:val="nl-NL"/>
        </w:rPr>
      </w:pPr>
      <w:r w:rsidRPr="00346DCA">
        <w:rPr>
          <w:lang w:val="nl-NL"/>
        </w:rPr>
        <w:t xml:space="preserve">De dosis voor kinderen en adolescenten wordt berekend op basis van het lichaamsgewicht: </w:t>
      </w:r>
    </w:p>
    <w:p w14:paraId="37E1DFB3" w14:textId="77777777" w:rsidR="003B6D17" w:rsidRPr="00346DCA" w:rsidRDefault="003B6D17" w:rsidP="003B6D17">
      <w:pPr>
        <w:numPr>
          <w:ilvl w:val="0"/>
          <w:numId w:val="103"/>
        </w:numPr>
        <w:tabs>
          <w:tab w:val="clear" w:pos="567"/>
        </w:tabs>
        <w:spacing w:after="5" w:line="248" w:lineRule="auto"/>
        <w:ind w:hanging="568"/>
        <w:rPr>
          <w:lang w:val="nl-NL"/>
        </w:rPr>
      </w:pPr>
      <w:r w:rsidRPr="00346DCA">
        <w:rPr>
          <w:u w:val="single" w:color="000000"/>
          <w:lang w:val="nl-NL"/>
        </w:rPr>
        <w:t>Lichaamsgewicht van 50 kg of meer:</w:t>
      </w:r>
      <w:r w:rsidRPr="00346DCA">
        <w:rPr>
          <w:lang w:val="nl-NL"/>
        </w:rPr>
        <w:t xml:space="preserve"> </w:t>
      </w:r>
    </w:p>
    <w:p w14:paraId="6F4F974A" w14:textId="77777777" w:rsidR="003B6D17" w:rsidRDefault="003B6D17" w:rsidP="003B6D17">
      <w:pPr>
        <w:ind w:left="576" w:right="12"/>
      </w:pPr>
      <w:r w:rsidRPr="00346DCA">
        <w:rPr>
          <w:lang w:val="nl-NL"/>
        </w:rPr>
        <w:lastRenderedPageBreak/>
        <w:t xml:space="preserve">een eenmaal daagse dosis van 20 mg rivaroxaban wordt aanbevolen. </w:t>
      </w:r>
      <w:r>
        <w:t xml:space="preserve">Dit is de </w:t>
      </w:r>
      <w:proofErr w:type="spellStart"/>
      <w:r>
        <w:t>dagelijkse</w:t>
      </w:r>
      <w:proofErr w:type="spellEnd"/>
      <w:r>
        <w:t xml:space="preserve"> </w:t>
      </w:r>
      <w:proofErr w:type="spellStart"/>
      <w:r>
        <w:t>maximumdosis</w:t>
      </w:r>
      <w:proofErr w:type="spellEnd"/>
      <w:r>
        <w:t xml:space="preserve">. </w:t>
      </w:r>
    </w:p>
    <w:p w14:paraId="5B6BD3BD" w14:textId="77777777" w:rsidR="003B6D17" w:rsidRDefault="003B6D17" w:rsidP="003B6D17">
      <w:pPr>
        <w:numPr>
          <w:ilvl w:val="0"/>
          <w:numId w:val="103"/>
        </w:numPr>
        <w:tabs>
          <w:tab w:val="clear" w:pos="567"/>
        </w:tabs>
        <w:spacing w:after="5" w:line="248" w:lineRule="auto"/>
        <w:ind w:hanging="568"/>
      </w:pPr>
      <w:proofErr w:type="spellStart"/>
      <w:r>
        <w:rPr>
          <w:u w:val="single" w:color="000000"/>
        </w:rPr>
        <w:t>Lichaamsgewicht</w:t>
      </w:r>
      <w:proofErr w:type="spellEnd"/>
      <w:r>
        <w:rPr>
          <w:u w:val="single" w:color="000000"/>
        </w:rPr>
        <w:t xml:space="preserve"> van 30 </w:t>
      </w:r>
      <w:proofErr w:type="spellStart"/>
      <w:r>
        <w:rPr>
          <w:u w:val="single" w:color="000000"/>
        </w:rPr>
        <w:t>tot</w:t>
      </w:r>
      <w:proofErr w:type="spellEnd"/>
      <w:r>
        <w:rPr>
          <w:u w:val="single" w:color="000000"/>
        </w:rPr>
        <w:t xml:space="preserve"> 50 kg:</w:t>
      </w:r>
      <w:r>
        <w:t xml:space="preserve"> </w:t>
      </w:r>
    </w:p>
    <w:p w14:paraId="52A6DC31" w14:textId="77777777" w:rsidR="003B6D17" w:rsidRDefault="003B6D17" w:rsidP="003B6D17">
      <w:pPr>
        <w:ind w:left="576" w:right="12"/>
      </w:pPr>
      <w:r w:rsidRPr="00346DCA">
        <w:rPr>
          <w:lang w:val="nl-NL"/>
        </w:rPr>
        <w:t xml:space="preserve">een eenmaal daagse dosis van 15 mg rivaroxaban wordt aanbevolen. </w:t>
      </w:r>
      <w:r>
        <w:t xml:space="preserve">Dit is de </w:t>
      </w:r>
      <w:proofErr w:type="spellStart"/>
      <w:r>
        <w:t>dagelijkse</w:t>
      </w:r>
      <w:proofErr w:type="spellEnd"/>
      <w:r>
        <w:t xml:space="preserve"> </w:t>
      </w:r>
      <w:proofErr w:type="spellStart"/>
      <w:r>
        <w:t>maximumdosis</w:t>
      </w:r>
      <w:proofErr w:type="spellEnd"/>
      <w:r>
        <w:t xml:space="preserve">. </w:t>
      </w:r>
    </w:p>
    <w:p w14:paraId="665A182B" w14:textId="77777777" w:rsidR="003B6D17" w:rsidRPr="00346DCA" w:rsidRDefault="003B6D17" w:rsidP="003B6D17">
      <w:pPr>
        <w:numPr>
          <w:ilvl w:val="0"/>
          <w:numId w:val="103"/>
        </w:numPr>
        <w:tabs>
          <w:tab w:val="clear" w:pos="567"/>
        </w:tabs>
        <w:spacing w:after="5" w:line="247" w:lineRule="auto"/>
        <w:ind w:hanging="568"/>
        <w:rPr>
          <w:lang w:val="nl-NL"/>
        </w:rPr>
      </w:pPr>
      <w:r w:rsidRPr="00346DCA">
        <w:rPr>
          <w:lang w:val="nl-NL"/>
        </w:rPr>
        <w:t xml:space="preserve">Voor patiënten met een lichaamsgewicht van minder dan 30 kg moet de Samenvatting van de productkenmerken van </w:t>
      </w:r>
      <w:r w:rsidR="00921C14">
        <w:rPr>
          <w:lang w:val="nl-NL"/>
        </w:rPr>
        <w:t>Rivaroxaban Accord</w:t>
      </w:r>
      <w:r w:rsidRPr="00346DCA">
        <w:rPr>
          <w:lang w:val="nl-NL"/>
        </w:rPr>
        <w:t xml:space="preserve">-granulaat voor orale suspensie worden geraadpleegd. </w:t>
      </w:r>
    </w:p>
    <w:p w14:paraId="295E17B1" w14:textId="77777777" w:rsidR="003B6D17" w:rsidRPr="00346DCA" w:rsidRDefault="003B6D17" w:rsidP="003B6D17">
      <w:pPr>
        <w:spacing w:line="259" w:lineRule="auto"/>
        <w:ind w:left="4"/>
        <w:rPr>
          <w:lang w:val="nl-NL"/>
        </w:rPr>
      </w:pPr>
      <w:r w:rsidRPr="00346DCA">
        <w:rPr>
          <w:lang w:val="nl-NL"/>
        </w:rPr>
        <w:t xml:space="preserve"> </w:t>
      </w:r>
    </w:p>
    <w:p w14:paraId="19BFB4A0" w14:textId="77777777" w:rsidR="003B6D17" w:rsidRPr="00346DCA" w:rsidRDefault="003B6D17" w:rsidP="003B6D17">
      <w:pPr>
        <w:ind w:left="8" w:right="12"/>
        <w:rPr>
          <w:lang w:val="nl-NL"/>
        </w:rPr>
      </w:pPr>
      <w:r w:rsidRPr="00346DCA">
        <w:rPr>
          <w:lang w:val="nl-NL"/>
        </w:rPr>
        <w:t xml:space="preserve">Het gewicht van een kind dient te worden gecontroleerd en de dosis regelmatig geëvalueerd, opdat een therapeutische dosis gehandhaafd blijft. Dosisaanpassingen moeten alleen op basis van veranderingen in lichaamsgewicht worden gedaan. </w:t>
      </w:r>
    </w:p>
    <w:p w14:paraId="6A811100" w14:textId="77777777" w:rsidR="003B6D17" w:rsidRPr="00346DCA" w:rsidRDefault="003B6D17" w:rsidP="00C56663">
      <w:pPr>
        <w:spacing w:line="259" w:lineRule="auto"/>
        <w:ind w:left="4"/>
        <w:rPr>
          <w:lang w:val="nl-NL"/>
        </w:rPr>
      </w:pPr>
      <w:r w:rsidRPr="00346DCA">
        <w:rPr>
          <w:lang w:val="nl-NL"/>
        </w:rPr>
        <w:t xml:space="preserve"> </w:t>
      </w:r>
    </w:p>
    <w:p w14:paraId="747613A6" w14:textId="77777777" w:rsidR="003B6D17" w:rsidRPr="00346DCA" w:rsidRDefault="003B6D17" w:rsidP="003B6D17">
      <w:pPr>
        <w:ind w:left="8" w:right="12"/>
        <w:rPr>
          <w:lang w:val="nl-NL"/>
        </w:rPr>
      </w:pPr>
      <w:r w:rsidRPr="00346DCA">
        <w:rPr>
          <w:lang w:val="nl-NL"/>
        </w:rPr>
        <w:t xml:space="preserve">Bij kinderen en adolescenten moet een behandeling worden voortgezet gedurende ten minste 3 maanden. Indien klinisch noodzakelijk kan de behandeling tot 12 maanden worden verlengd. Er zijn geen gegevens beschikbaar van kinderen om na een behandeling van 6 maanden een dosisverlaging te ondersteunen. De voordelen en risico’s van een voortgezette therapie na 3 maanden moeten op individuele basis worden beoordeeld, waarbij rekening moet worden gehouden met het risico op recidieftrombose tegenover het potentiële bloedingsrisico. </w:t>
      </w:r>
    </w:p>
    <w:p w14:paraId="70DCC1A9" w14:textId="77777777" w:rsidR="003B6D17" w:rsidRPr="00346DCA" w:rsidRDefault="003B6D17" w:rsidP="003B6D17">
      <w:pPr>
        <w:spacing w:line="259" w:lineRule="auto"/>
        <w:ind w:left="3"/>
        <w:rPr>
          <w:lang w:val="nl-NL"/>
        </w:rPr>
      </w:pPr>
      <w:r w:rsidRPr="00346DCA">
        <w:rPr>
          <w:lang w:val="nl-NL"/>
        </w:rPr>
        <w:t xml:space="preserve"> </w:t>
      </w:r>
    </w:p>
    <w:p w14:paraId="5FFE620F" w14:textId="77777777" w:rsidR="003B6D17" w:rsidRPr="00346DCA" w:rsidRDefault="003B6D17" w:rsidP="003B6D17">
      <w:pPr>
        <w:ind w:left="8" w:right="12"/>
        <w:rPr>
          <w:lang w:val="nl-NL"/>
        </w:rPr>
      </w:pPr>
      <w:r w:rsidRPr="00346DCA">
        <w:rPr>
          <w:lang w:val="nl-NL"/>
        </w:rPr>
        <w:t xml:space="preserve">Als een dosis niet is ingenomen, moet de overgeslagen dosis zo snel mogelijk worden ingenomen nadat dit werd opgemerkt, maar dan uitsluitend op dezelfde dag. Als dit niet mogelijk is, moet de patiënt de dosis overslaan en doorgaan met de volgende dosis, zoals voorgeschreven. De patiënt mag niet twee doses innemen om een vergeten dosis in te halen. </w:t>
      </w:r>
    </w:p>
    <w:p w14:paraId="3D04C86B" w14:textId="77777777" w:rsidR="00057F51" w:rsidRPr="00C56663" w:rsidRDefault="00057F51" w:rsidP="009D2137">
      <w:pPr>
        <w:rPr>
          <w:lang w:val="nl-NL"/>
        </w:rPr>
      </w:pPr>
    </w:p>
    <w:p w14:paraId="7B898B15" w14:textId="77777777" w:rsidR="00057F51" w:rsidRPr="00346DCA" w:rsidRDefault="00057F51" w:rsidP="009D2137">
      <w:pPr>
        <w:rPr>
          <w:i/>
          <w:lang w:val="nl-NL"/>
        </w:rPr>
      </w:pPr>
      <w:r w:rsidRPr="00346DCA">
        <w:rPr>
          <w:i/>
          <w:lang w:val="nl-NL"/>
        </w:rPr>
        <w:t xml:space="preserve">Overschakelen van vitamine K-antagonisten (VKA’s) naar </w:t>
      </w:r>
      <w:r w:rsidR="00F96D65" w:rsidRPr="00346DCA">
        <w:rPr>
          <w:i/>
          <w:lang w:val="nl-NL"/>
        </w:rPr>
        <w:t>r</w:t>
      </w:r>
      <w:r w:rsidR="009E6CEC" w:rsidRPr="00346DCA">
        <w:rPr>
          <w:i/>
          <w:lang w:val="nl-NL"/>
        </w:rPr>
        <w:t xml:space="preserve">ivaroxaban </w:t>
      </w:r>
    </w:p>
    <w:p w14:paraId="66A99924" w14:textId="77777777" w:rsidR="00E7491A" w:rsidRPr="008F015B" w:rsidRDefault="00E7491A" w:rsidP="00E7491A">
      <w:pPr>
        <w:rPr>
          <w:lang w:val="nl-NL"/>
        </w:rPr>
      </w:pPr>
      <w:r w:rsidRPr="008F015B">
        <w:rPr>
          <w:lang w:val="nl-NL"/>
        </w:rPr>
        <w:t>-</w:t>
      </w:r>
      <w:r w:rsidRPr="008F015B">
        <w:rPr>
          <w:lang w:val="nl-NL"/>
        </w:rPr>
        <w:tab/>
        <w:t xml:space="preserve">Preventie van CVA en systemische embolie: </w:t>
      </w:r>
    </w:p>
    <w:p w14:paraId="1364E54E" w14:textId="77777777" w:rsidR="00E7491A" w:rsidRPr="008F015B" w:rsidRDefault="00E7491A" w:rsidP="00E7491A">
      <w:pPr>
        <w:tabs>
          <w:tab w:val="clear" w:pos="567"/>
        </w:tabs>
        <w:autoSpaceDE w:val="0"/>
        <w:autoSpaceDN w:val="0"/>
        <w:adjustRightInd w:val="0"/>
        <w:spacing w:line="240" w:lineRule="auto"/>
        <w:ind w:left="567" w:hanging="567"/>
        <w:rPr>
          <w:lang w:val="nl-NL"/>
        </w:rPr>
      </w:pPr>
      <w:r w:rsidRPr="008F015B">
        <w:rPr>
          <w:lang w:val="nl-NL"/>
        </w:rPr>
        <w:tab/>
        <w:t>De VKA</w:t>
      </w:r>
      <w:r w:rsidRPr="008F015B">
        <w:rPr>
          <w:lang w:val="nl-NL"/>
        </w:rPr>
        <w:noBreakHyphen/>
        <w:t>behandeling dient te worden stopgezet en behandeling met Rivaroxaban Accord te worden gestart zodra de INR-waarde (</w:t>
      </w:r>
      <w:r w:rsidRPr="008F015B">
        <w:rPr>
          <w:i/>
          <w:lang w:val="nl-NL"/>
        </w:rPr>
        <w:t>International Normalised Ratio)</w:t>
      </w:r>
      <w:r w:rsidRPr="008F015B">
        <w:rPr>
          <w:lang w:val="nl-NL"/>
        </w:rPr>
        <w:t xml:space="preserve"> ≤ 3,0 is.</w:t>
      </w:r>
    </w:p>
    <w:p w14:paraId="20BD920B" w14:textId="77777777" w:rsidR="00E7491A" w:rsidRPr="008F015B" w:rsidRDefault="00E7491A" w:rsidP="00E7491A">
      <w:pPr>
        <w:ind w:left="567" w:hanging="567"/>
        <w:rPr>
          <w:lang w:val="nl-NL"/>
        </w:rPr>
      </w:pPr>
      <w:r w:rsidRPr="008F015B">
        <w:rPr>
          <w:lang w:val="nl-NL"/>
        </w:rPr>
        <w:t>-</w:t>
      </w:r>
      <w:r w:rsidRPr="008F015B">
        <w:rPr>
          <w:lang w:val="nl-NL"/>
        </w:rPr>
        <w:tab/>
        <w:t xml:space="preserve">Behandeling van DVT, PE en de preventie van recidieven bij volwassenen en behandeling van VTE en preventie van recidieven bij pediatrische patiënten: </w:t>
      </w:r>
    </w:p>
    <w:p w14:paraId="23986605" w14:textId="77777777" w:rsidR="00E7491A" w:rsidRPr="008F015B" w:rsidRDefault="00E7491A" w:rsidP="00E7491A">
      <w:pPr>
        <w:tabs>
          <w:tab w:val="clear" w:pos="567"/>
        </w:tabs>
        <w:autoSpaceDE w:val="0"/>
        <w:autoSpaceDN w:val="0"/>
        <w:adjustRightInd w:val="0"/>
        <w:spacing w:line="240" w:lineRule="auto"/>
        <w:ind w:left="567"/>
        <w:rPr>
          <w:lang w:val="nl-NL"/>
        </w:rPr>
      </w:pPr>
      <w:r w:rsidRPr="008F015B">
        <w:rPr>
          <w:lang w:val="nl-NL"/>
        </w:rPr>
        <w:t>de VKA-behandeling dient te worden stopgezet en behandeling met Rivaroxaban Accord dient te worden gestart wanneer de INR-waarde ≤ 2,5 is.</w:t>
      </w:r>
    </w:p>
    <w:p w14:paraId="288EA63C" w14:textId="77777777" w:rsidR="00057F51" w:rsidRPr="00346DCA" w:rsidRDefault="00057F51" w:rsidP="009D2137">
      <w:pPr>
        <w:rPr>
          <w:lang w:val="nl-NL"/>
        </w:rPr>
      </w:pPr>
      <w:r w:rsidRPr="00346DCA">
        <w:rPr>
          <w:lang w:val="nl-NL"/>
        </w:rPr>
        <w:t xml:space="preserve">Wanneer patiënten overschakelen van VKA's naar </w:t>
      </w:r>
      <w:r w:rsidR="00F96D65" w:rsidRPr="00346DCA">
        <w:rPr>
          <w:lang w:val="nl-NL"/>
        </w:rPr>
        <w:t>r</w:t>
      </w:r>
      <w:r w:rsidR="009E6CEC" w:rsidRPr="00346DCA">
        <w:rPr>
          <w:lang w:val="nl-NL"/>
        </w:rPr>
        <w:t>ivaroxaban</w:t>
      </w:r>
      <w:r w:rsidRPr="00346DCA">
        <w:rPr>
          <w:lang w:val="nl-NL"/>
        </w:rPr>
        <w:t xml:space="preserve">, worden de INR-waarden foutief verhoogd na de inname van </w:t>
      </w:r>
      <w:r w:rsidR="00F96D65" w:rsidRPr="00346DCA">
        <w:rPr>
          <w:lang w:val="nl-NL"/>
        </w:rPr>
        <w:t>r</w:t>
      </w:r>
      <w:r w:rsidR="009E6CEC" w:rsidRPr="00346DCA">
        <w:rPr>
          <w:lang w:val="nl-NL"/>
        </w:rPr>
        <w:t>ivaroxaban</w:t>
      </w:r>
      <w:r w:rsidRPr="00346DCA">
        <w:rPr>
          <w:lang w:val="nl-NL"/>
        </w:rPr>
        <w:t xml:space="preserve">. De INR-waarde is geen geldige maat voor de antistollingswerking van </w:t>
      </w:r>
      <w:r w:rsidR="00F96D65" w:rsidRPr="00346DCA">
        <w:rPr>
          <w:lang w:val="nl-NL"/>
        </w:rPr>
        <w:t>r</w:t>
      </w:r>
      <w:r w:rsidR="009E6CEC" w:rsidRPr="00346DCA">
        <w:rPr>
          <w:lang w:val="nl-NL"/>
        </w:rPr>
        <w:t xml:space="preserve">ivaroxaban </w:t>
      </w:r>
      <w:r w:rsidRPr="00346DCA">
        <w:rPr>
          <w:lang w:val="nl-NL"/>
        </w:rPr>
        <w:t>en mag daarom niet worden gebruikt (zie rubriek 4.5).</w:t>
      </w:r>
    </w:p>
    <w:p w14:paraId="038C0C2A" w14:textId="77777777" w:rsidR="00057F51" w:rsidRPr="00346DCA" w:rsidRDefault="00057F51" w:rsidP="009D2137">
      <w:pPr>
        <w:rPr>
          <w:i/>
          <w:lang w:val="nl-NL"/>
        </w:rPr>
      </w:pPr>
    </w:p>
    <w:p w14:paraId="2EBB5BDC" w14:textId="77777777" w:rsidR="00057F51" w:rsidRPr="00346DCA" w:rsidRDefault="00057F51" w:rsidP="009D2137">
      <w:pPr>
        <w:rPr>
          <w:i/>
          <w:lang w:val="nl-NL"/>
        </w:rPr>
      </w:pPr>
      <w:r w:rsidRPr="00346DCA">
        <w:rPr>
          <w:i/>
          <w:lang w:val="nl-NL"/>
        </w:rPr>
        <w:t xml:space="preserve">Overschakelen van </w:t>
      </w:r>
      <w:r w:rsidR="00F96D65" w:rsidRPr="00346DCA">
        <w:rPr>
          <w:i/>
          <w:lang w:val="nl-NL"/>
        </w:rPr>
        <w:t>r</w:t>
      </w:r>
      <w:r w:rsidR="009E6CEC" w:rsidRPr="00346DCA">
        <w:rPr>
          <w:i/>
          <w:lang w:val="nl-NL"/>
        </w:rPr>
        <w:t xml:space="preserve">ivaroxaban </w:t>
      </w:r>
      <w:r w:rsidRPr="00346DCA">
        <w:rPr>
          <w:i/>
          <w:lang w:val="nl-NL"/>
        </w:rPr>
        <w:t>naar vitamine K</w:t>
      </w:r>
      <w:r w:rsidRPr="00346DCA">
        <w:rPr>
          <w:i/>
          <w:lang w:val="nl-NL"/>
        </w:rPr>
        <w:noBreakHyphen/>
        <w:t>antagonisten (VKA’s)</w:t>
      </w:r>
    </w:p>
    <w:p w14:paraId="64BFCE07" w14:textId="77777777" w:rsidR="00057F51" w:rsidRPr="00346DCA" w:rsidRDefault="00057F51" w:rsidP="009D2137">
      <w:pPr>
        <w:autoSpaceDE w:val="0"/>
        <w:autoSpaceDN w:val="0"/>
        <w:adjustRightInd w:val="0"/>
        <w:rPr>
          <w:lang w:val="nl-NL"/>
        </w:rPr>
      </w:pPr>
      <w:r w:rsidRPr="00346DCA">
        <w:rPr>
          <w:lang w:val="nl-NL"/>
        </w:rPr>
        <w:t xml:space="preserve">Er bestaat een mogelijkheid voor inadequate antistolling tijdens het overschakelen van </w:t>
      </w:r>
      <w:r w:rsidR="00F96D65" w:rsidRPr="00346DCA">
        <w:rPr>
          <w:lang w:val="nl-NL"/>
        </w:rPr>
        <w:t>r</w:t>
      </w:r>
      <w:r w:rsidR="009E6CEC" w:rsidRPr="00346DCA">
        <w:rPr>
          <w:lang w:val="nl-NL"/>
        </w:rPr>
        <w:t xml:space="preserve">ivaroxaban </w:t>
      </w:r>
      <w:r w:rsidRPr="00346DCA">
        <w:rPr>
          <w:lang w:val="nl-NL"/>
        </w:rPr>
        <w:t xml:space="preserve">naar een VKA. Continue adequate antistolling dient </w:t>
      </w:r>
      <w:r w:rsidR="00001A97" w:rsidRPr="00346DCA">
        <w:rPr>
          <w:lang w:val="nl-NL"/>
        </w:rPr>
        <w:t xml:space="preserve">gewaarborgd </w:t>
      </w:r>
      <w:r w:rsidRPr="00346DCA">
        <w:rPr>
          <w:lang w:val="nl-NL"/>
        </w:rPr>
        <w:t xml:space="preserve">te zijn gedurende elke overschakeling op een ander antistollingsmiddel. Denk eraan dat </w:t>
      </w:r>
      <w:r w:rsidR="00F96D65" w:rsidRPr="00346DCA">
        <w:rPr>
          <w:lang w:val="nl-NL"/>
        </w:rPr>
        <w:t>r</w:t>
      </w:r>
      <w:r w:rsidR="009E6CEC" w:rsidRPr="00346DCA">
        <w:rPr>
          <w:lang w:val="nl-NL"/>
        </w:rPr>
        <w:t xml:space="preserve">ivaroxaban </w:t>
      </w:r>
      <w:r w:rsidRPr="00346DCA">
        <w:rPr>
          <w:lang w:val="nl-NL"/>
        </w:rPr>
        <w:t>kan bijdragen aan een verhoogde INR-waarde.</w:t>
      </w:r>
    </w:p>
    <w:p w14:paraId="2D4FCAD8" w14:textId="77777777" w:rsidR="00057F51" w:rsidRDefault="00057F51" w:rsidP="009D2137">
      <w:pPr>
        <w:autoSpaceDE w:val="0"/>
        <w:autoSpaceDN w:val="0"/>
        <w:adjustRightInd w:val="0"/>
        <w:rPr>
          <w:color w:val="000000"/>
          <w:lang w:val="nl-NL"/>
        </w:rPr>
      </w:pPr>
      <w:r w:rsidRPr="00346DCA">
        <w:rPr>
          <w:lang w:val="nl-NL"/>
        </w:rPr>
        <w:t xml:space="preserve">Bij patiënten die overschakelen van </w:t>
      </w:r>
      <w:r w:rsidR="00F96D65" w:rsidRPr="00346DCA">
        <w:rPr>
          <w:lang w:val="nl-NL"/>
        </w:rPr>
        <w:t>r</w:t>
      </w:r>
      <w:r w:rsidR="009E6CEC" w:rsidRPr="00346DCA">
        <w:rPr>
          <w:lang w:val="nl-NL"/>
        </w:rPr>
        <w:t xml:space="preserve">ivaroxaban </w:t>
      </w:r>
      <w:r w:rsidRPr="00346DCA">
        <w:rPr>
          <w:lang w:val="nl-NL"/>
        </w:rPr>
        <w:t xml:space="preserve">naar een VKA, dient de VKA gelijktijdig te worden gegeven totdat de INR-waarde ≥ 2,0 is. Gedurende de eerste twee dagen van de overschakelingsperiode dient de standaard aanvangsdosis VKA te worden gebruikt, daarna dient de dosis VKA op geleide van de gemeten INR-waarden te worden aangepast. Zolang patiënten zowel </w:t>
      </w:r>
      <w:r w:rsidR="00F96D65" w:rsidRPr="00346DCA">
        <w:rPr>
          <w:lang w:val="nl-NL"/>
        </w:rPr>
        <w:t>r</w:t>
      </w:r>
      <w:r w:rsidR="009E6CEC" w:rsidRPr="00346DCA">
        <w:rPr>
          <w:lang w:val="nl-NL"/>
        </w:rPr>
        <w:t xml:space="preserve">ivaroxaban </w:t>
      </w:r>
      <w:r w:rsidRPr="00346DCA">
        <w:rPr>
          <w:lang w:val="nl-NL"/>
        </w:rPr>
        <w:t xml:space="preserve">als een VKA krijgen, moet de INR-waarde niet eerder dan 24 uur na de voorgaande dosis, maar vóór de volgende dosis </w:t>
      </w:r>
      <w:r w:rsidR="00F96D65" w:rsidRPr="00346DCA">
        <w:rPr>
          <w:lang w:val="nl-NL"/>
        </w:rPr>
        <w:t>r</w:t>
      </w:r>
      <w:r w:rsidR="009E6CEC" w:rsidRPr="00346DCA">
        <w:rPr>
          <w:lang w:val="nl-NL"/>
        </w:rPr>
        <w:t xml:space="preserve">ivaroxaban </w:t>
      </w:r>
      <w:r w:rsidRPr="00346DCA">
        <w:rPr>
          <w:lang w:val="nl-NL"/>
        </w:rPr>
        <w:t xml:space="preserve">worden bepaald. Wanneer eenmaal is gestopt met </w:t>
      </w:r>
      <w:r w:rsidR="009E6CEC" w:rsidRPr="00346DCA">
        <w:rPr>
          <w:lang w:val="nl-NL"/>
        </w:rPr>
        <w:t>Rivaroxaban Accord</w:t>
      </w:r>
      <w:r w:rsidRPr="00346DCA">
        <w:rPr>
          <w:lang w:val="nl-NL"/>
        </w:rPr>
        <w:t>, kan de INR-waarde minimaal 24 uur na de laatste dosis betrouwbaar worden getest (</w:t>
      </w:r>
      <w:r w:rsidRPr="00346DCA">
        <w:rPr>
          <w:color w:val="000000"/>
          <w:lang w:val="nl-NL"/>
        </w:rPr>
        <w:t>zie rubriek 4.5 en 5.2).</w:t>
      </w:r>
    </w:p>
    <w:p w14:paraId="69259450" w14:textId="77777777" w:rsidR="00E7491A" w:rsidRDefault="00E7491A" w:rsidP="009D2137">
      <w:pPr>
        <w:autoSpaceDE w:val="0"/>
        <w:autoSpaceDN w:val="0"/>
        <w:adjustRightInd w:val="0"/>
        <w:rPr>
          <w:color w:val="000000"/>
          <w:lang w:val="nl-NL"/>
        </w:rPr>
      </w:pPr>
    </w:p>
    <w:p w14:paraId="61B7A4B7" w14:textId="77777777" w:rsidR="00E7491A" w:rsidRPr="00346DCA" w:rsidRDefault="00E7491A" w:rsidP="00E7491A">
      <w:pPr>
        <w:ind w:left="8" w:right="12"/>
        <w:rPr>
          <w:lang w:val="nl-NL"/>
        </w:rPr>
      </w:pPr>
      <w:r w:rsidRPr="00346DCA">
        <w:rPr>
          <w:lang w:val="nl-NL"/>
        </w:rPr>
        <w:t xml:space="preserve">Pediatrische patiënten: </w:t>
      </w:r>
    </w:p>
    <w:p w14:paraId="5D36F0A6" w14:textId="77777777" w:rsidR="00E7491A" w:rsidRPr="00C56663" w:rsidRDefault="00E7491A" w:rsidP="00346DCA">
      <w:pPr>
        <w:ind w:left="8" w:right="12"/>
        <w:rPr>
          <w:lang w:val="nl-NL"/>
        </w:rPr>
      </w:pPr>
      <w:r w:rsidRPr="00346DCA">
        <w:rPr>
          <w:lang w:val="nl-NL"/>
        </w:rPr>
        <w:t xml:space="preserve">Kinderen die overschakelen van </w:t>
      </w:r>
      <w:r w:rsidR="00921C14">
        <w:rPr>
          <w:lang w:val="nl-NL"/>
        </w:rPr>
        <w:t>Rivaroxaban Accord</w:t>
      </w:r>
      <w:r w:rsidRPr="00346DCA">
        <w:rPr>
          <w:lang w:val="nl-NL"/>
        </w:rPr>
        <w:t xml:space="preserve"> naar VKA, moeten </w:t>
      </w:r>
      <w:r w:rsidR="00921C14">
        <w:rPr>
          <w:lang w:val="nl-NL"/>
        </w:rPr>
        <w:t>Rivaroxaban Accord</w:t>
      </w:r>
      <w:r w:rsidRPr="00346DCA">
        <w:rPr>
          <w:lang w:val="nl-NL"/>
        </w:rPr>
        <w:t xml:space="preserve"> voortzetten gedurende 48 uur na de eerste dosis VKA. Na 2 dagen van gelijktijdige toediening moet vóór de volgende geplande dosis </w:t>
      </w:r>
      <w:r w:rsidR="00921C14">
        <w:rPr>
          <w:lang w:val="nl-NL"/>
        </w:rPr>
        <w:t>Rivaroxaban Accord</w:t>
      </w:r>
      <w:r w:rsidRPr="00346DCA">
        <w:rPr>
          <w:lang w:val="nl-NL"/>
        </w:rPr>
        <w:t xml:space="preserve"> een INR worden bepaald. Het wordt </w:t>
      </w:r>
      <w:r w:rsidRPr="00346DCA">
        <w:rPr>
          <w:lang w:val="nl-NL"/>
        </w:rPr>
        <w:lastRenderedPageBreak/>
        <w:t xml:space="preserve">aanbevolen om gelijktijdige toediening van </w:t>
      </w:r>
      <w:r w:rsidR="00921C14">
        <w:rPr>
          <w:lang w:val="nl-NL"/>
        </w:rPr>
        <w:t>Rivaroxaban Accord</w:t>
      </w:r>
      <w:r w:rsidRPr="00346DCA">
        <w:rPr>
          <w:lang w:val="nl-NL"/>
        </w:rPr>
        <w:t xml:space="preserve"> en VKA voort te </w:t>
      </w:r>
      <w:r w:rsidRPr="00346DCA">
        <w:rPr>
          <w:rFonts w:eastAsia="Times New Roman"/>
          <w:lang w:val="nl-NL"/>
        </w:rPr>
        <w:t>zetten totdat de INR ≥</w:t>
      </w:r>
      <w:r w:rsidRPr="00346DCA">
        <w:rPr>
          <w:lang w:val="nl-NL"/>
        </w:rPr>
        <w:t xml:space="preserve"> 2,0 is. Nadat </w:t>
      </w:r>
      <w:r w:rsidR="00921C14">
        <w:rPr>
          <w:lang w:val="nl-NL"/>
        </w:rPr>
        <w:t>Rivaroxaban Accord</w:t>
      </w:r>
      <w:r w:rsidRPr="00346DCA">
        <w:rPr>
          <w:lang w:val="nl-NL"/>
        </w:rPr>
        <w:t xml:space="preserve"> is stopgezet, kan 24 uur na de laatste dosis de INR op betrouwbare wijze worden bepaald (zie hierboven en rubriek 4.5). </w:t>
      </w:r>
    </w:p>
    <w:p w14:paraId="1FBAE6ED" w14:textId="77777777" w:rsidR="00057F51" w:rsidRPr="00346DCA" w:rsidRDefault="00057F51" w:rsidP="009D2137">
      <w:pPr>
        <w:rPr>
          <w:i/>
          <w:lang w:val="nl-NL"/>
        </w:rPr>
      </w:pPr>
    </w:p>
    <w:p w14:paraId="6039C4AC" w14:textId="77777777" w:rsidR="00057F51" w:rsidRPr="00346DCA" w:rsidRDefault="00057F51" w:rsidP="009D2137">
      <w:pPr>
        <w:rPr>
          <w:i/>
          <w:lang w:val="nl-NL"/>
        </w:rPr>
      </w:pPr>
      <w:r w:rsidRPr="00346DCA">
        <w:rPr>
          <w:i/>
          <w:lang w:val="nl-NL"/>
        </w:rPr>
        <w:t xml:space="preserve">Overschakelen van parenterale antistollingsmiddelen naar </w:t>
      </w:r>
      <w:r w:rsidR="00F96D65" w:rsidRPr="00346DCA">
        <w:rPr>
          <w:i/>
          <w:lang w:val="nl-NL"/>
        </w:rPr>
        <w:t>r</w:t>
      </w:r>
      <w:r w:rsidR="009E6CEC" w:rsidRPr="00346DCA">
        <w:rPr>
          <w:i/>
          <w:lang w:val="nl-NL"/>
        </w:rPr>
        <w:t xml:space="preserve">ivaroxaban </w:t>
      </w:r>
    </w:p>
    <w:p w14:paraId="233AEBA1" w14:textId="77777777" w:rsidR="00057F51" w:rsidRPr="00346DCA" w:rsidRDefault="00057F51" w:rsidP="009D2137">
      <w:pPr>
        <w:autoSpaceDE w:val="0"/>
        <w:autoSpaceDN w:val="0"/>
        <w:adjustRightInd w:val="0"/>
        <w:rPr>
          <w:b/>
          <w:lang w:val="nl-NL"/>
        </w:rPr>
      </w:pPr>
      <w:r w:rsidRPr="00346DCA">
        <w:rPr>
          <w:lang w:val="nl-NL"/>
        </w:rPr>
        <w:t xml:space="preserve">Bij </w:t>
      </w:r>
      <w:r w:rsidR="00E7491A">
        <w:rPr>
          <w:lang w:val="nl-NL"/>
        </w:rPr>
        <w:t xml:space="preserve">volwassen en pediatrische </w:t>
      </w:r>
      <w:r w:rsidRPr="00C56663">
        <w:rPr>
          <w:lang w:val="nl-NL"/>
        </w:rPr>
        <w:t>patiënten die tot dat moment een parenteraal antistollingsmiddel kregen, stop het parenterale anti</w:t>
      </w:r>
      <w:r w:rsidRPr="00346DCA">
        <w:rPr>
          <w:lang w:val="nl-NL"/>
        </w:rPr>
        <w:t xml:space="preserve">stollingsmiddel en start met </w:t>
      </w:r>
      <w:r w:rsidR="00F96D65" w:rsidRPr="00346DCA">
        <w:rPr>
          <w:lang w:val="nl-NL"/>
        </w:rPr>
        <w:t>r</w:t>
      </w:r>
      <w:r w:rsidR="009E6CEC" w:rsidRPr="00346DCA">
        <w:rPr>
          <w:lang w:val="nl-NL"/>
        </w:rPr>
        <w:t xml:space="preserve">ivaroxaban </w:t>
      </w:r>
      <w:r w:rsidRPr="00346DCA">
        <w:rPr>
          <w:lang w:val="nl-NL"/>
        </w:rPr>
        <w:t>0 tot 2 uur vóór het tijdstip waarop de volgende geplande toediening van het parenterale geneesmiddel (bijv. laagmoleculairgewichtheparines) zou worden gegeven, of op het moment dat een continu toegediend parenteraal geneesmiddel (bijv. intraveneuze, niet-gefractioneerde heparine) wordt stopgezet.</w:t>
      </w:r>
    </w:p>
    <w:p w14:paraId="266E3D9B" w14:textId="77777777" w:rsidR="00057F51" w:rsidRPr="00346DCA" w:rsidRDefault="00057F51" w:rsidP="009D2137">
      <w:pPr>
        <w:autoSpaceDE w:val="0"/>
        <w:autoSpaceDN w:val="0"/>
        <w:adjustRightInd w:val="0"/>
        <w:rPr>
          <w:b/>
          <w:lang w:val="nl-NL"/>
        </w:rPr>
      </w:pPr>
    </w:p>
    <w:p w14:paraId="6E3E2D09" w14:textId="77777777" w:rsidR="00057F51" w:rsidRPr="00346DCA" w:rsidRDefault="00057F51" w:rsidP="009D2137">
      <w:pPr>
        <w:keepNext/>
        <w:autoSpaceDE w:val="0"/>
        <w:autoSpaceDN w:val="0"/>
        <w:adjustRightInd w:val="0"/>
        <w:rPr>
          <w:i/>
          <w:lang w:val="nl-NL"/>
        </w:rPr>
      </w:pPr>
      <w:r w:rsidRPr="00346DCA">
        <w:rPr>
          <w:i/>
          <w:lang w:val="nl-NL"/>
        </w:rPr>
        <w:t xml:space="preserve">Overschakelen van </w:t>
      </w:r>
      <w:r w:rsidR="00F96D65" w:rsidRPr="00346DCA">
        <w:rPr>
          <w:i/>
          <w:lang w:val="nl-NL"/>
        </w:rPr>
        <w:t>r</w:t>
      </w:r>
      <w:r w:rsidR="009E6CEC" w:rsidRPr="00346DCA">
        <w:rPr>
          <w:i/>
          <w:lang w:val="nl-NL"/>
        </w:rPr>
        <w:t xml:space="preserve">ivaroxaban </w:t>
      </w:r>
      <w:r w:rsidRPr="00346DCA">
        <w:rPr>
          <w:i/>
          <w:lang w:val="nl-NL"/>
        </w:rPr>
        <w:t>naar parenterale antistollingsmiddelen</w:t>
      </w:r>
    </w:p>
    <w:p w14:paraId="6252A848" w14:textId="77777777" w:rsidR="00057F51" w:rsidRPr="00346DCA" w:rsidRDefault="003E2D1E" w:rsidP="009D2137">
      <w:pPr>
        <w:rPr>
          <w:lang w:val="nl-NL"/>
        </w:rPr>
      </w:pPr>
      <w:r>
        <w:rPr>
          <w:lang w:val="nl-NL"/>
        </w:rPr>
        <w:t>Stop rivaroxaban en g</w:t>
      </w:r>
      <w:r w:rsidR="00057F51" w:rsidRPr="00346DCA">
        <w:rPr>
          <w:lang w:val="nl-NL"/>
        </w:rPr>
        <w:t xml:space="preserve">eef de eerste dosis parenteraal antistollingsmiddel op het moment dat de volgende dosis </w:t>
      </w:r>
      <w:r w:rsidR="00F96D65" w:rsidRPr="00346DCA">
        <w:rPr>
          <w:lang w:val="nl-NL"/>
        </w:rPr>
        <w:t>r</w:t>
      </w:r>
      <w:r w:rsidR="009E6CEC" w:rsidRPr="00346DCA">
        <w:rPr>
          <w:lang w:val="nl-NL"/>
        </w:rPr>
        <w:t xml:space="preserve">ivaroxaban </w:t>
      </w:r>
      <w:r w:rsidR="00057F51" w:rsidRPr="00346DCA">
        <w:rPr>
          <w:lang w:val="nl-NL"/>
        </w:rPr>
        <w:t>zou moeten worden ingenomen.</w:t>
      </w:r>
    </w:p>
    <w:p w14:paraId="180EAF4B" w14:textId="77777777" w:rsidR="00057F51" w:rsidRPr="00346DCA" w:rsidRDefault="00057F51" w:rsidP="009D2137">
      <w:pPr>
        <w:rPr>
          <w:u w:val="single"/>
          <w:lang w:val="nl-NL"/>
        </w:rPr>
      </w:pPr>
    </w:p>
    <w:p w14:paraId="0667A19F" w14:textId="77777777" w:rsidR="00057F51" w:rsidRDefault="00057F51" w:rsidP="009D2137">
      <w:pPr>
        <w:keepNext/>
        <w:spacing w:line="240" w:lineRule="auto"/>
        <w:rPr>
          <w:u w:val="single"/>
          <w:lang w:val="nl-NL"/>
        </w:rPr>
      </w:pPr>
      <w:r w:rsidRPr="00346DCA">
        <w:rPr>
          <w:u w:val="single"/>
          <w:lang w:val="nl-NL"/>
        </w:rPr>
        <w:t>Speciale populaties</w:t>
      </w:r>
    </w:p>
    <w:p w14:paraId="50B00E47" w14:textId="77777777" w:rsidR="00E7491A" w:rsidRPr="00C56663" w:rsidRDefault="00E7491A" w:rsidP="009D2137">
      <w:pPr>
        <w:keepNext/>
        <w:spacing w:line="240" w:lineRule="auto"/>
        <w:rPr>
          <w:u w:val="single"/>
          <w:lang w:val="nl-NL"/>
        </w:rPr>
      </w:pPr>
    </w:p>
    <w:p w14:paraId="0D209881"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Nierinsufficiëntie</w:t>
      </w:r>
    </w:p>
    <w:p w14:paraId="3687571E" w14:textId="77777777" w:rsidR="00E7491A" w:rsidRPr="00346DCA" w:rsidRDefault="00E7491A" w:rsidP="009D2137">
      <w:pPr>
        <w:spacing w:line="240" w:lineRule="auto"/>
        <w:rPr>
          <w:rFonts w:eastAsia="SimSun"/>
          <w:color w:val="000000"/>
          <w:u w:val="single"/>
          <w:lang w:val="nl-NL"/>
        </w:rPr>
      </w:pPr>
      <w:r w:rsidRPr="00346DCA">
        <w:rPr>
          <w:rFonts w:eastAsia="SimSun"/>
          <w:color w:val="000000"/>
          <w:u w:val="single"/>
          <w:lang w:val="nl-NL"/>
        </w:rPr>
        <w:t>Volwassenen:</w:t>
      </w:r>
    </w:p>
    <w:p w14:paraId="0125F3F7" w14:textId="77777777" w:rsidR="00057F51" w:rsidRPr="00346DCA" w:rsidRDefault="00057F51" w:rsidP="009D2137">
      <w:pPr>
        <w:spacing w:line="240" w:lineRule="auto"/>
        <w:rPr>
          <w:rFonts w:eastAsia="SimSun"/>
          <w:color w:val="000000"/>
          <w:lang w:val="nl-NL"/>
        </w:rPr>
      </w:pPr>
      <w:r w:rsidRPr="00C56663">
        <w:rPr>
          <w:rFonts w:eastAsia="SimSun"/>
          <w:color w:val="000000"/>
          <w:lang w:val="nl-NL"/>
        </w:rPr>
        <w:t xml:space="preserve">Beperkte klinische gegevens voor patiënten met ernstige nierinsufficiëntie (creatinineklaring </w:t>
      </w:r>
      <w:r w:rsidRPr="00C56663">
        <w:rPr>
          <w:rFonts w:eastAsia="SimSun"/>
          <w:iCs/>
          <w:color w:val="000000"/>
          <w:lang w:val="nl-NL"/>
        </w:rPr>
        <w:t>15</w:t>
      </w:r>
      <w:r w:rsidR="00F16D3A" w:rsidRPr="00C56663">
        <w:rPr>
          <w:rFonts w:eastAsia="SimSun"/>
          <w:iCs/>
          <w:color w:val="000000"/>
          <w:lang w:val="nl-NL"/>
        </w:rPr>
        <w:t>-</w:t>
      </w:r>
      <w:r w:rsidRPr="00346DCA">
        <w:rPr>
          <w:rFonts w:eastAsia="SimSun"/>
          <w:iCs/>
          <w:color w:val="000000"/>
          <w:lang w:val="nl-NL"/>
        </w:rPr>
        <w:t>29 </w:t>
      </w:r>
      <w:r w:rsidRPr="00346DCA">
        <w:rPr>
          <w:rFonts w:eastAsia="SimSun"/>
          <w:color w:val="000000"/>
          <w:lang w:val="nl-NL"/>
        </w:rPr>
        <w:t xml:space="preserve">ml/min) laten zien dat de plasmaconcentraties rivaroxaban significant verhoogd zijn. Daarom is voorzichtigheid geboden bij gebruik van </w:t>
      </w:r>
      <w:r w:rsidR="009E6CEC" w:rsidRPr="00346DCA">
        <w:rPr>
          <w:rFonts w:eastAsia="SimSun"/>
          <w:color w:val="000000"/>
          <w:lang w:val="nl-NL"/>
        </w:rPr>
        <w:t>Rivaroxaban Accord</w:t>
      </w:r>
      <w:r w:rsidRPr="00346DCA">
        <w:rPr>
          <w:rFonts w:eastAsia="SimSun"/>
          <w:color w:val="000000"/>
          <w:lang w:val="nl-NL"/>
        </w:rPr>
        <w:t xml:space="preserve"> door deze patiënten. Het gebruik wordt niet aanbevolen bij patiënten met creatinineklaring &lt; 15 ml/min (zie rubriek 4.4 en 5.2).</w:t>
      </w:r>
    </w:p>
    <w:p w14:paraId="280D0AF2" w14:textId="77777777" w:rsidR="00057F51" w:rsidRPr="00346DCA" w:rsidRDefault="00057F51" w:rsidP="009D2137">
      <w:pPr>
        <w:spacing w:line="240" w:lineRule="auto"/>
        <w:rPr>
          <w:rFonts w:eastAsia="SimSun"/>
          <w:color w:val="000000"/>
          <w:lang w:val="nl-NL"/>
        </w:rPr>
      </w:pPr>
    </w:p>
    <w:p w14:paraId="1769B2F2" w14:textId="77777777" w:rsidR="00057F51" w:rsidRPr="00346DCA" w:rsidRDefault="00057F51" w:rsidP="009D2137">
      <w:pPr>
        <w:rPr>
          <w:lang w:val="nl-NL"/>
        </w:rPr>
      </w:pPr>
      <w:r w:rsidRPr="00346DCA">
        <w:rPr>
          <w:lang w:val="nl-NL"/>
        </w:rPr>
        <w:t>Voor patiënten met matige (creatinineklaring 30</w:t>
      </w:r>
      <w:r w:rsidR="00F16D3A" w:rsidRPr="00346DCA">
        <w:rPr>
          <w:lang w:val="nl-NL"/>
        </w:rPr>
        <w:t>-</w:t>
      </w:r>
      <w:r w:rsidRPr="00346DCA">
        <w:rPr>
          <w:lang w:val="nl-NL"/>
        </w:rPr>
        <w:t>49 ml/min) of ernstige (creatinineklaring 15</w:t>
      </w:r>
      <w:r w:rsidR="00F16D3A" w:rsidRPr="00346DCA">
        <w:rPr>
          <w:lang w:val="nl-NL"/>
        </w:rPr>
        <w:t>-</w:t>
      </w:r>
      <w:r w:rsidRPr="00346DCA">
        <w:rPr>
          <w:lang w:val="nl-NL"/>
        </w:rPr>
        <w:t>29 ml/min) nierinsufficiëntie gelden de volgende doseringsaanbevelingen:</w:t>
      </w:r>
    </w:p>
    <w:p w14:paraId="4D02A267" w14:textId="77777777" w:rsidR="00057F51" w:rsidRPr="00346DCA" w:rsidRDefault="00057F51" w:rsidP="009D2137">
      <w:pPr>
        <w:rPr>
          <w:lang w:val="nl-NL"/>
        </w:rPr>
      </w:pPr>
    </w:p>
    <w:p w14:paraId="791D1940" w14:textId="77777777" w:rsidR="00057F51" w:rsidRPr="00346DCA" w:rsidRDefault="00057F51" w:rsidP="009D2137">
      <w:pPr>
        <w:numPr>
          <w:ilvl w:val="0"/>
          <w:numId w:val="7"/>
        </w:numPr>
        <w:spacing w:line="240" w:lineRule="auto"/>
        <w:rPr>
          <w:lang w:val="nl-NL"/>
        </w:rPr>
      </w:pPr>
      <w:r w:rsidRPr="00346DCA">
        <w:rPr>
          <w:lang w:val="nl-NL"/>
        </w:rPr>
        <w:t>Voor de preventie van CVA en systemische embolie bij patiënten met non-valvulair atriumfibrilleren is de aanbevolen dosering eenmaal daags 15 mg (zie rubriek 5.2).</w:t>
      </w:r>
    </w:p>
    <w:p w14:paraId="6C5EADE0" w14:textId="77777777" w:rsidR="00057F51" w:rsidRPr="00346DCA" w:rsidRDefault="00057F51" w:rsidP="009D2137">
      <w:pPr>
        <w:tabs>
          <w:tab w:val="clear" w:pos="567"/>
        </w:tabs>
        <w:spacing w:line="240" w:lineRule="auto"/>
        <w:ind w:left="567"/>
        <w:rPr>
          <w:lang w:val="nl-NL"/>
        </w:rPr>
      </w:pPr>
    </w:p>
    <w:p w14:paraId="07414D82" w14:textId="77777777" w:rsidR="00057F51" w:rsidRPr="00346DCA" w:rsidRDefault="00057F51" w:rsidP="009D2137">
      <w:pPr>
        <w:numPr>
          <w:ilvl w:val="0"/>
          <w:numId w:val="7"/>
        </w:numPr>
        <w:spacing w:line="240" w:lineRule="auto"/>
        <w:rPr>
          <w:lang w:val="nl-NL"/>
        </w:rPr>
      </w:pPr>
      <w:r w:rsidRPr="00346DCA">
        <w:rPr>
          <w:lang w:val="nl-NL"/>
        </w:rPr>
        <w:t>Voor de behandeling van DVT, behandeling van PE en preventie van recidief DVT en PE: patiënten dienen de eerste 3 weken te worden behandeld met tweemaal daags 15 mg. Daarna, wanneer de aanbevolen dosering 20 mg eenmaal daags is, dient een verlaging van de dosering van 20 mg eenmaal daags naar 15 mg eenmaal daags alleen te worden overwogen als men het risico op bloedingen voor de patiënt hoger inschat dan het risico op recidief DVT en PE. De aanbeveling voor het gebruik van 15 mg is gebaseerd op farmacokinetische modellering en is niet klinisch onderzocht (zie rubriek 4.4, 5.1 en 5.2).</w:t>
      </w:r>
    </w:p>
    <w:p w14:paraId="6F4733B0" w14:textId="77777777" w:rsidR="00057F51" w:rsidRPr="00346DCA" w:rsidRDefault="00057F51" w:rsidP="009D2137">
      <w:pPr>
        <w:keepNext/>
        <w:tabs>
          <w:tab w:val="clear" w:pos="567"/>
        </w:tabs>
        <w:spacing w:line="240" w:lineRule="auto"/>
        <w:ind w:left="567"/>
        <w:rPr>
          <w:rFonts w:eastAsia="SimSun"/>
          <w:color w:val="000000"/>
          <w:lang w:val="nl-NL"/>
        </w:rPr>
      </w:pPr>
      <w:r w:rsidRPr="00346DCA">
        <w:rPr>
          <w:lang w:val="nl-NL"/>
        </w:rPr>
        <w:t>Wanneer de aanbevolen dosering eenmaal daags 10 mg is, hoeft de aanbevolen dosering niet te worden aangepast.</w:t>
      </w:r>
    </w:p>
    <w:p w14:paraId="1996E15F" w14:textId="77777777" w:rsidR="00057F51" w:rsidRPr="00346DCA" w:rsidRDefault="00057F51" w:rsidP="009D2137">
      <w:pPr>
        <w:spacing w:line="240" w:lineRule="auto"/>
        <w:rPr>
          <w:rFonts w:eastAsia="SimSun"/>
          <w:color w:val="000000"/>
          <w:lang w:val="nl-NL"/>
        </w:rPr>
      </w:pPr>
    </w:p>
    <w:p w14:paraId="4C50CBDC" w14:textId="77777777" w:rsidR="00057F51" w:rsidRDefault="00057F51" w:rsidP="009D2137">
      <w:pPr>
        <w:spacing w:line="240" w:lineRule="auto"/>
        <w:rPr>
          <w:rFonts w:eastAsia="SimSun"/>
          <w:color w:val="000000"/>
          <w:lang w:val="nl-NL"/>
        </w:rPr>
      </w:pPr>
      <w:r w:rsidRPr="00346DCA">
        <w:rPr>
          <w:rFonts w:eastAsia="SimSun"/>
          <w:color w:val="000000"/>
          <w:lang w:val="nl-NL"/>
        </w:rPr>
        <w:t>De dosering hoeft niet te worden aangepast voor patiënten met lichte nierinsufficiëntie (creatinineklaring 50</w:t>
      </w:r>
      <w:r w:rsidR="00F16D3A" w:rsidRPr="00346DCA">
        <w:rPr>
          <w:rFonts w:eastAsia="SimSun"/>
          <w:color w:val="000000"/>
          <w:lang w:val="nl-NL"/>
        </w:rPr>
        <w:t>-</w:t>
      </w:r>
      <w:r w:rsidRPr="00346DCA">
        <w:rPr>
          <w:rFonts w:eastAsia="SimSun"/>
          <w:color w:val="000000"/>
          <w:lang w:val="nl-NL"/>
        </w:rPr>
        <w:t>80 ml/min) (zie rubriek 5.2).</w:t>
      </w:r>
    </w:p>
    <w:p w14:paraId="52A9824D" w14:textId="77777777" w:rsidR="00E7491A" w:rsidRDefault="00E7491A" w:rsidP="009D2137">
      <w:pPr>
        <w:spacing w:line="240" w:lineRule="auto"/>
        <w:rPr>
          <w:rFonts w:eastAsia="SimSun"/>
          <w:color w:val="000000"/>
          <w:lang w:val="nl-NL"/>
        </w:rPr>
      </w:pPr>
    </w:p>
    <w:p w14:paraId="4BF89379" w14:textId="77777777" w:rsidR="00E7491A" w:rsidRDefault="00E7491A" w:rsidP="00E7491A">
      <w:pPr>
        <w:spacing w:line="259" w:lineRule="auto"/>
        <w:ind w:left="-1" w:hanging="10"/>
      </w:pPr>
      <w:proofErr w:type="spellStart"/>
      <w:r>
        <w:rPr>
          <w:rFonts w:eastAsia="Times New Roman"/>
          <w:i/>
          <w:u w:val="single" w:color="000000"/>
        </w:rPr>
        <w:t>Pediatrische</w:t>
      </w:r>
      <w:proofErr w:type="spellEnd"/>
      <w:r>
        <w:rPr>
          <w:rFonts w:eastAsia="Times New Roman"/>
          <w:i/>
          <w:u w:val="single" w:color="000000"/>
        </w:rPr>
        <w:t xml:space="preserve"> </w:t>
      </w:r>
      <w:proofErr w:type="spellStart"/>
      <w:r>
        <w:rPr>
          <w:rFonts w:eastAsia="Times New Roman"/>
          <w:i/>
          <w:u w:val="single" w:color="000000"/>
        </w:rPr>
        <w:t>patiënten</w:t>
      </w:r>
      <w:proofErr w:type="spellEnd"/>
      <w:r>
        <w:rPr>
          <w:rFonts w:eastAsia="Times New Roman"/>
          <w:i/>
        </w:rPr>
        <w:t xml:space="preserve"> </w:t>
      </w:r>
    </w:p>
    <w:p w14:paraId="1A3E5815" w14:textId="77777777" w:rsidR="00E7491A" w:rsidRPr="00346DCA" w:rsidRDefault="00E7491A" w:rsidP="00E7491A">
      <w:pPr>
        <w:numPr>
          <w:ilvl w:val="0"/>
          <w:numId w:val="104"/>
        </w:numPr>
        <w:tabs>
          <w:tab w:val="clear" w:pos="567"/>
        </w:tabs>
        <w:spacing w:after="5" w:line="247" w:lineRule="auto"/>
        <w:ind w:right="12" w:hanging="568"/>
        <w:rPr>
          <w:lang w:val="nl-NL"/>
        </w:rPr>
      </w:pPr>
      <w:r w:rsidRPr="00346DCA">
        <w:rPr>
          <w:lang w:val="nl-NL"/>
        </w:rPr>
        <w:t xml:space="preserve">Kinderen en adolescenten met lichte nierinsufficiëntie (glomerulaire filtratiesnelheid </w:t>
      </w:r>
    </w:p>
    <w:p w14:paraId="64C5F046" w14:textId="77777777" w:rsidR="00E7491A" w:rsidRPr="00346DCA" w:rsidRDefault="00E7491A" w:rsidP="00E7491A">
      <w:pPr>
        <w:ind w:left="576" w:right="12"/>
        <w:rPr>
          <w:lang w:val="nl-NL"/>
        </w:rPr>
      </w:pPr>
      <w:r w:rsidRPr="00346DCA">
        <w:rPr>
          <w:lang w:val="nl-NL"/>
        </w:rPr>
        <w:t>50 -  80 ml/min/1,73 m</w:t>
      </w:r>
      <w:r w:rsidRPr="00346DCA">
        <w:rPr>
          <w:vertAlign w:val="superscript"/>
          <w:lang w:val="nl-NL"/>
        </w:rPr>
        <w:t>2</w:t>
      </w:r>
      <w:r w:rsidRPr="00346DCA">
        <w:rPr>
          <w:lang w:val="nl-NL"/>
        </w:rPr>
        <w:t xml:space="preserve">): de dosering hoeft niet te worden aangepast, op basis van gegevens over volwassenen en beperkte gegevens over pediatrische patiënten (zie rubriek 5.2). </w:t>
      </w:r>
    </w:p>
    <w:p w14:paraId="189F94AF" w14:textId="77777777" w:rsidR="00E7491A" w:rsidRPr="00346DCA" w:rsidRDefault="00E7491A" w:rsidP="00346DCA">
      <w:pPr>
        <w:numPr>
          <w:ilvl w:val="0"/>
          <w:numId w:val="104"/>
        </w:numPr>
        <w:tabs>
          <w:tab w:val="clear" w:pos="567"/>
        </w:tabs>
        <w:spacing w:after="5" w:line="247" w:lineRule="auto"/>
        <w:ind w:right="12" w:hanging="568"/>
        <w:rPr>
          <w:lang w:val="nl-NL"/>
        </w:rPr>
      </w:pPr>
      <w:r w:rsidRPr="00346DCA">
        <w:rPr>
          <w:lang w:val="nl-NL"/>
        </w:rPr>
        <w:t>Kinderen en adolescenten met matige of ernstige nierinsufficiëntie (glomerulaire filtratiesnelheid &lt; 50 ml/min/1,73 m</w:t>
      </w:r>
      <w:r w:rsidRPr="00346DCA">
        <w:rPr>
          <w:vertAlign w:val="superscript"/>
          <w:lang w:val="nl-NL"/>
        </w:rPr>
        <w:t>2</w:t>
      </w:r>
      <w:r w:rsidRPr="00346DCA">
        <w:rPr>
          <w:lang w:val="nl-NL"/>
        </w:rPr>
        <w:t xml:space="preserve">): </w:t>
      </w:r>
      <w:r w:rsidR="00921C14">
        <w:rPr>
          <w:lang w:val="nl-NL"/>
        </w:rPr>
        <w:t>Rivaroxaban Accord</w:t>
      </w:r>
      <w:r w:rsidRPr="00346DCA">
        <w:rPr>
          <w:lang w:val="nl-NL"/>
        </w:rPr>
        <w:t xml:space="preserve"> wordt niet aanbevolen, omdat er geen klinische gegevens beschikbaar zijn (zie rubriek 4.4). </w:t>
      </w:r>
    </w:p>
    <w:p w14:paraId="3D17BC97" w14:textId="77777777" w:rsidR="00057F51" w:rsidRPr="00C56663" w:rsidRDefault="00057F51" w:rsidP="009D2137">
      <w:pPr>
        <w:spacing w:line="240" w:lineRule="auto"/>
        <w:rPr>
          <w:rFonts w:eastAsia="SimSun"/>
          <w:color w:val="000000"/>
          <w:lang w:val="nl-NL"/>
        </w:rPr>
      </w:pPr>
    </w:p>
    <w:p w14:paraId="52AABD7A"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Leverinsufficiëntie</w:t>
      </w:r>
    </w:p>
    <w:p w14:paraId="7B33DC3D" w14:textId="77777777" w:rsidR="00057F51" w:rsidRPr="00C56663" w:rsidRDefault="009E6CEC" w:rsidP="009D2137">
      <w:pPr>
        <w:keepNext/>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is gecontra-indiceerd bij patiënten met een leveraandoening die gepaard gaat met coagulopathie en een klinisch relevant bloedingsrisico, waaronder cirrotische patiënten met Child-Pugh B en C (zie rubriek 4.3 en 5.2).</w:t>
      </w:r>
      <w:r w:rsidR="00E7491A">
        <w:rPr>
          <w:rFonts w:eastAsia="SimSun"/>
          <w:color w:val="000000"/>
          <w:lang w:val="nl-NL"/>
        </w:rPr>
        <w:t xml:space="preserve"> </w:t>
      </w:r>
    </w:p>
    <w:p w14:paraId="0F951815" w14:textId="77777777" w:rsidR="00E7491A" w:rsidRPr="00346DCA" w:rsidRDefault="00E7491A" w:rsidP="00E7491A">
      <w:pPr>
        <w:ind w:left="8" w:right="12"/>
        <w:rPr>
          <w:lang w:val="nl-NL"/>
        </w:rPr>
      </w:pPr>
      <w:r w:rsidRPr="00346DCA">
        <w:rPr>
          <w:lang w:val="nl-NL"/>
        </w:rPr>
        <w:t xml:space="preserve">Er zijn geen klinische gegevens beschikbaar over kinderen met leverinsufficiëntie. </w:t>
      </w:r>
    </w:p>
    <w:p w14:paraId="65C9A449" w14:textId="77777777" w:rsidR="00057F51" w:rsidRPr="00C56663" w:rsidRDefault="00057F51" w:rsidP="009D2137">
      <w:pPr>
        <w:spacing w:line="240" w:lineRule="auto"/>
        <w:rPr>
          <w:rFonts w:eastAsia="SimSun"/>
          <w:color w:val="000000"/>
          <w:lang w:val="nl-NL"/>
        </w:rPr>
      </w:pPr>
    </w:p>
    <w:p w14:paraId="03B06961" w14:textId="77777777" w:rsidR="00057F51" w:rsidRPr="00346DCA" w:rsidRDefault="00057F51" w:rsidP="009D2137">
      <w:pPr>
        <w:keepNext/>
        <w:spacing w:line="240" w:lineRule="auto"/>
        <w:rPr>
          <w:rFonts w:eastAsia="SimSun"/>
          <w:i/>
          <w:color w:val="000000"/>
          <w:lang w:val="nl-NL"/>
        </w:rPr>
      </w:pPr>
      <w:r w:rsidRPr="00346DCA">
        <w:rPr>
          <w:rFonts w:eastAsia="SimSun"/>
          <w:i/>
          <w:iCs/>
          <w:color w:val="000000"/>
          <w:lang w:val="nl-NL"/>
        </w:rPr>
        <w:t>Oudere patiënten</w:t>
      </w:r>
    </w:p>
    <w:p w14:paraId="21C74E16"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Geen doseringsaanpassing (zie rubriek</w:t>
      </w:r>
      <w:r w:rsidR="00AD5F94" w:rsidRPr="00346DCA">
        <w:rPr>
          <w:rFonts w:eastAsia="SimSun"/>
          <w:color w:val="000000"/>
          <w:lang w:val="nl-NL"/>
        </w:rPr>
        <w:t> </w:t>
      </w:r>
      <w:r w:rsidRPr="00346DCA">
        <w:rPr>
          <w:rFonts w:eastAsia="SimSun"/>
          <w:color w:val="000000"/>
          <w:lang w:val="nl-NL"/>
        </w:rPr>
        <w:t>5.2)</w:t>
      </w:r>
    </w:p>
    <w:p w14:paraId="760B5D08" w14:textId="77777777" w:rsidR="00057F51" w:rsidRPr="00346DCA" w:rsidRDefault="00057F51" w:rsidP="009D2137">
      <w:pPr>
        <w:spacing w:line="240" w:lineRule="auto"/>
        <w:rPr>
          <w:rFonts w:eastAsia="SimSun"/>
          <w:color w:val="000000"/>
          <w:lang w:val="nl-NL"/>
        </w:rPr>
      </w:pPr>
    </w:p>
    <w:p w14:paraId="2CFD0135"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Lichaamsgewicht</w:t>
      </w:r>
    </w:p>
    <w:p w14:paraId="01240721" w14:textId="77777777" w:rsidR="00E7491A" w:rsidRPr="00346DCA" w:rsidRDefault="00E7491A" w:rsidP="00E7491A">
      <w:pPr>
        <w:ind w:left="8" w:right="12"/>
        <w:rPr>
          <w:lang w:val="nl-NL"/>
        </w:rPr>
      </w:pPr>
      <w:r w:rsidRPr="00346DCA">
        <w:rPr>
          <w:lang w:val="nl-NL"/>
        </w:rPr>
        <w:t xml:space="preserve">Geen doseringsaanpassing voor volwassenen (zie rubriek 5.2) </w:t>
      </w:r>
    </w:p>
    <w:p w14:paraId="5E322B4B" w14:textId="77777777" w:rsidR="00E7491A" w:rsidRPr="00346DCA" w:rsidRDefault="00E7491A" w:rsidP="00E7491A">
      <w:pPr>
        <w:ind w:left="8" w:right="12"/>
        <w:rPr>
          <w:lang w:val="nl-NL"/>
        </w:rPr>
      </w:pPr>
      <w:r w:rsidRPr="00346DCA">
        <w:rPr>
          <w:lang w:val="nl-NL"/>
        </w:rPr>
        <w:t xml:space="preserve">Voor pediatrische patiënten wordt de dosis bepaald op basis van het lichaamsgewicht. </w:t>
      </w:r>
    </w:p>
    <w:p w14:paraId="45B3BFD4" w14:textId="77777777" w:rsidR="00057F51" w:rsidRPr="00346DCA" w:rsidRDefault="00057F51" w:rsidP="009D2137">
      <w:pPr>
        <w:spacing w:line="240" w:lineRule="auto"/>
        <w:rPr>
          <w:rFonts w:eastAsia="SimSun"/>
          <w:color w:val="000000"/>
          <w:lang w:val="nl-NL"/>
        </w:rPr>
      </w:pPr>
    </w:p>
    <w:p w14:paraId="1BD2F651"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Geslacht</w:t>
      </w:r>
    </w:p>
    <w:p w14:paraId="07405427"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Geen doseringsaanpassing (zie rubriek</w:t>
      </w:r>
      <w:r w:rsidR="00AD5F94" w:rsidRPr="00346DCA">
        <w:rPr>
          <w:rFonts w:eastAsia="SimSun"/>
          <w:color w:val="000000"/>
          <w:lang w:val="nl-NL"/>
        </w:rPr>
        <w:t> </w:t>
      </w:r>
      <w:r w:rsidRPr="00346DCA">
        <w:rPr>
          <w:rFonts w:eastAsia="SimSun"/>
          <w:color w:val="000000"/>
          <w:lang w:val="nl-NL"/>
        </w:rPr>
        <w:t>5.2)</w:t>
      </w:r>
    </w:p>
    <w:p w14:paraId="49E8FDA9" w14:textId="77777777" w:rsidR="00057F51" w:rsidRPr="00346DCA" w:rsidRDefault="00057F51" w:rsidP="009D2137">
      <w:pPr>
        <w:spacing w:line="240" w:lineRule="auto"/>
        <w:rPr>
          <w:rFonts w:eastAsia="SimSun"/>
          <w:color w:val="000000"/>
          <w:lang w:val="nl-NL"/>
        </w:rPr>
      </w:pPr>
    </w:p>
    <w:p w14:paraId="0A581DA8" w14:textId="77777777" w:rsidR="00AD5F94" w:rsidRPr="00346DCA" w:rsidRDefault="00057F51" w:rsidP="009D2137">
      <w:pPr>
        <w:keepNext/>
        <w:spacing w:line="240" w:lineRule="auto"/>
        <w:rPr>
          <w:lang w:val="nl-NL"/>
        </w:rPr>
      </w:pPr>
      <w:r w:rsidRPr="00346DCA">
        <w:rPr>
          <w:i/>
          <w:lang w:val="nl-NL"/>
        </w:rPr>
        <w:t>Patiënten die cardioversie ondergaan</w:t>
      </w:r>
    </w:p>
    <w:p w14:paraId="717660AA" w14:textId="77777777" w:rsidR="00057F51" w:rsidRPr="00346DCA" w:rsidRDefault="009E6CEC" w:rsidP="009D2137">
      <w:pPr>
        <w:spacing w:line="240" w:lineRule="auto"/>
        <w:rPr>
          <w:lang w:val="nl-NL"/>
        </w:rPr>
      </w:pPr>
      <w:r w:rsidRPr="00346DCA">
        <w:rPr>
          <w:lang w:val="nl-NL"/>
        </w:rPr>
        <w:t>Rivaroxaban Accord</w:t>
      </w:r>
      <w:r w:rsidR="00057F51" w:rsidRPr="00346DCA">
        <w:rPr>
          <w:lang w:val="nl-NL"/>
        </w:rPr>
        <w:t xml:space="preserve"> kan gestart of gecontinueerd worden bij patiënten die mogelijk cardioversie nodig hebben. </w:t>
      </w:r>
      <w:r w:rsidR="00057F51" w:rsidRPr="00346DCA">
        <w:rPr>
          <w:lang w:val="nl-NL"/>
        </w:rPr>
        <w:br/>
        <w:t xml:space="preserve">Bij </w:t>
      </w:r>
      <w:r w:rsidR="00057F51" w:rsidRPr="00346DCA">
        <w:rPr>
          <w:i/>
          <w:lang w:val="nl-NL"/>
        </w:rPr>
        <w:t>transesophageal echocardiogram</w:t>
      </w:r>
      <w:r w:rsidR="00AD5F94" w:rsidRPr="00346DCA">
        <w:rPr>
          <w:i/>
          <w:lang w:val="nl-NL"/>
        </w:rPr>
        <w:t xml:space="preserve"> (TEE)</w:t>
      </w:r>
      <w:r w:rsidR="00057F51" w:rsidRPr="00346DCA">
        <w:rPr>
          <w:lang w:val="nl-NL"/>
        </w:rPr>
        <w:t xml:space="preserve"> begeleide cardioversie bij patiënten die niet eerder behandeld zijn met antistollingsmiddelen moet de behandeling met </w:t>
      </w:r>
      <w:r w:rsidRPr="00346DCA">
        <w:rPr>
          <w:lang w:val="nl-NL"/>
        </w:rPr>
        <w:t>Rivaroxaban Accord</w:t>
      </w:r>
      <w:r w:rsidR="00057F51" w:rsidRPr="00346DCA">
        <w:rPr>
          <w:lang w:val="nl-NL"/>
        </w:rPr>
        <w:t xml:space="preserve"> ten minste 4</w:t>
      </w:r>
      <w:r w:rsidR="00AD5F94" w:rsidRPr="00346DCA">
        <w:rPr>
          <w:lang w:val="nl-NL"/>
        </w:rPr>
        <w:t> </w:t>
      </w:r>
      <w:r w:rsidR="00057F51" w:rsidRPr="00346DCA">
        <w:rPr>
          <w:lang w:val="nl-NL"/>
        </w:rPr>
        <w:t>uur voor cardioversie gestart worden om adequate antistolling te garanderen (zie rubriek</w:t>
      </w:r>
      <w:r w:rsidR="00AD5F94" w:rsidRPr="00346DCA">
        <w:rPr>
          <w:lang w:val="nl-NL"/>
        </w:rPr>
        <w:t> </w:t>
      </w:r>
      <w:r w:rsidR="00057F51" w:rsidRPr="00346DCA">
        <w:rPr>
          <w:lang w:val="nl-NL"/>
        </w:rPr>
        <w:t xml:space="preserve">5.1 en 5.2). Bij alle patiënten moet voorafgaand aan de cardioversie worden bevestigd dat de patiënt </w:t>
      </w:r>
      <w:r w:rsidRPr="00346DCA">
        <w:rPr>
          <w:lang w:val="nl-NL"/>
        </w:rPr>
        <w:t>Rivaroxaban Accord</w:t>
      </w:r>
      <w:r w:rsidR="00057F51" w:rsidRPr="00346DCA">
        <w:rPr>
          <w:lang w:val="nl-NL"/>
        </w:rPr>
        <w:t xml:space="preserve"> heeft ingenomen zoals voorgeschreven. Er moet rekening gehouden worden met vastgestelde aanbevelingen in richtlijnen voor antistollingsbehandeling bij het maken van beslissingen met betrekking tot het starten van de behandeling en de behandelingsduur bij patiënten die cardioversie ondergaan.</w:t>
      </w:r>
    </w:p>
    <w:p w14:paraId="65674128" w14:textId="77777777" w:rsidR="00AD5F94" w:rsidRPr="00346DCA" w:rsidRDefault="00AD5F94" w:rsidP="009D2137">
      <w:pPr>
        <w:spacing w:line="240" w:lineRule="auto"/>
        <w:rPr>
          <w:rFonts w:eastAsia="SimSun"/>
          <w:color w:val="000000"/>
          <w:lang w:val="nl-NL"/>
        </w:rPr>
      </w:pPr>
    </w:p>
    <w:p w14:paraId="453B8ED9" w14:textId="77777777" w:rsidR="00057F51" w:rsidRPr="00346DCA" w:rsidRDefault="00057F51" w:rsidP="009D2137">
      <w:pPr>
        <w:keepNext/>
        <w:tabs>
          <w:tab w:val="clear" w:pos="567"/>
        </w:tabs>
        <w:autoSpaceDE w:val="0"/>
        <w:autoSpaceDN w:val="0"/>
        <w:adjustRightInd w:val="0"/>
        <w:rPr>
          <w:i/>
          <w:lang w:val="nl-NL"/>
        </w:rPr>
      </w:pPr>
      <w:r w:rsidRPr="00346DCA">
        <w:rPr>
          <w:i/>
          <w:lang w:val="nl-NL"/>
        </w:rPr>
        <w:t xml:space="preserve">Patiënten met non-valvulair atriumfibrilleren die PCI (percutane coronaire interventie) met stentplaatsing ondergaan. </w:t>
      </w:r>
    </w:p>
    <w:p w14:paraId="18E3E337" w14:textId="77777777" w:rsidR="00057F51" w:rsidRDefault="00057F51" w:rsidP="009D2137">
      <w:pPr>
        <w:spacing w:line="240" w:lineRule="auto"/>
        <w:rPr>
          <w:lang w:val="nl-NL"/>
        </w:rPr>
      </w:pPr>
      <w:r w:rsidRPr="00346DCA">
        <w:rPr>
          <w:lang w:val="nl-NL"/>
        </w:rPr>
        <w:t>Er is beperkte ervaring met een gereduceerde dosis van 15</w:t>
      </w:r>
      <w:r w:rsidR="00AD5F94" w:rsidRPr="00346DCA">
        <w:rPr>
          <w:lang w:val="nl-NL"/>
        </w:rPr>
        <w:t> </w:t>
      </w:r>
      <w:r w:rsidRPr="00346DCA">
        <w:rPr>
          <w:lang w:val="nl-NL"/>
        </w:rPr>
        <w:t xml:space="preserve">mg </w:t>
      </w:r>
      <w:r w:rsidR="00F96D65" w:rsidRPr="00346DCA">
        <w:rPr>
          <w:lang w:val="nl-NL"/>
        </w:rPr>
        <w:t>r</w:t>
      </w:r>
      <w:r w:rsidR="009E6CEC" w:rsidRPr="00346DCA">
        <w:rPr>
          <w:lang w:val="nl-NL"/>
        </w:rPr>
        <w:t xml:space="preserve">ivaroxaban </w:t>
      </w:r>
      <w:r w:rsidRPr="00346DCA">
        <w:rPr>
          <w:lang w:val="nl-NL"/>
        </w:rPr>
        <w:t>eenmaal daags (of 10</w:t>
      </w:r>
      <w:r w:rsidR="00AD5F94" w:rsidRPr="00346DCA">
        <w:rPr>
          <w:lang w:val="nl-NL"/>
        </w:rPr>
        <w:t> </w:t>
      </w:r>
      <w:r w:rsidRPr="00346DCA">
        <w:rPr>
          <w:lang w:val="nl-NL"/>
        </w:rPr>
        <w:t xml:space="preserve">mg </w:t>
      </w:r>
      <w:r w:rsidR="00F96D65" w:rsidRPr="00346DCA">
        <w:rPr>
          <w:lang w:val="nl-NL"/>
        </w:rPr>
        <w:t>r</w:t>
      </w:r>
      <w:r w:rsidR="009E6CEC" w:rsidRPr="00346DCA">
        <w:rPr>
          <w:lang w:val="nl-NL"/>
        </w:rPr>
        <w:t xml:space="preserve">ivaroxaban </w:t>
      </w:r>
      <w:r w:rsidRPr="00346DCA">
        <w:rPr>
          <w:lang w:val="nl-NL"/>
        </w:rPr>
        <w:t>eenmaal daags voor patiënten met matig ernstige nierinsufficiëntie [creatinineklaring 30</w:t>
      </w:r>
      <w:r w:rsidR="00F16D3A" w:rsidRPr="00346DCA">
        <w:rPr>
          <w:lang w:val="nl-NL"/>
        </w:rPr>
        <w:t>-</w:t>
      </w:r>
      <w:r w:rsidRPr="00346DCA">
        <w:rPr>
          <w:lang w:val="nl-NL"/>
        </w:rPr>
        <w:t>49 ml/min]) bovenop een P2Y12 remmer gedurende een maximum van 12 maanden bij patiënten met non-valvulair atriumfibrilleren die PCI met stentplaatsing ondergaan (zie rubriek</w:t>
      </w:r>
      <w:r w:rsidR="00AD5F94" w:rsidRPr="00346DCA">
        <w:rPr>
          <w:lang w:val="nl-NL"/>
        </w:rPr>
        <w:t> </w:t>
      </w:r>
      <w:r w:rsidRPr="00346DCA">
        <w:rPr>
          <w:lang w:val="nl-NL"/>
        </w:rPr>
        <w:t>4.4 en 5.1).</w:t>
      </w:r>
    </w:p>
    <w:p w14:paraId="79907A49" w14:textId="77777777" w:rsidR="00E7491A" w:rsidRDefault="00E7491A" w:rsidP="009D2137">
      <w:pPr>
        <w:spacing w:line="240" w:lineRule="auto"/>
        <w:rPr>
          <w:lang w:val="nl-NL"/>
        </w:rPr>
      </w:pPr>
    </w:p>
    <w:p w14:paraId="36B04366" w14:textId="77777777" w:rsidR="00E7491A" w:rsidRPr="00346DCA" w:rsidRDefault="00E7491A" w:rsidP="00E7491A">
      <w:pPr>
        <w:spacing w:line="248" w:lineRule="auto"/>
        <w:ind w:left="-1" w:hanging="10"/>
        <w:rPr>
          <w:lang w:val="nl-NL"/>
        </w:rPr>
      </w:pPr>
      <w:r w:rsidRPr="00346DCA">
        <w:rPr>
          <w:rFonts w:eastAsia="Times New Roman"/>
          <w:i/>
          <w:lang w:val="nl-NL"/>
        </w:rPr>
        <w:t>Pediatrische patiënten</w:t>
      </w:r>
      <w:r w:rsidRPr="00346DCA">
        <w:rPr>
          <w:lang w:val="nl-NL"/>
        </w:rPr>
        <w:t xml:space="preserve"> </w:t>
      </w:r>
    </w:p>
    <w:p w14:paraId="231663B8" w14:textId="77777777" w:rsidR="00E7491A" w:rsidRPr="00C56663" w:rsidRDefault="00E7491A" w:rsidP="00346DCA">
      <w:pPr>
        <w:ind w:left="8" w:right="12"/>
        <w:rPr>
          <w:lang w:val="nl-NL"/>
        </w:rPr>
      </w:pPr>
      <w:r w:rsidRPr="00346DCA">
        <w:rPr>
          <w:lang w:val="nl-NL"/>
        </w:rPr>
        <w:t xml:space="preserve">De veiligheid en werkzaamheid van </w:t>
      </w:r>
      <w:r w:rsidR="00921C14">
        <w:rPr>
          <w:lang w:val="nl-NL"/>
        </w:rPr>
        <w:t>Rivaroxaban Accord</w:t>
      </w:r>
      <w:r w:rsidRPr="00346DCA">
        <w:rPr>
          <w:lang w:val="nl-NL"/>
        </w:rPr>
        <w:t xml:space="preserve"> bij kinderen in de leeftijd van 0 tot 18 jaar zijn niet vastgesteld voor de indicatie preventie van CVA en systemische embolie bij patiënten met non-valvulair atriumfibrilleren. Er zijn geen gegevens beschikbaar. Daarom wordt het niet aanbevolen voor gebruik bij kinderen jonger dan 18 jaar voor andere indicaties dan de behandeling van VTE en preventie van recidief VTE. </w:t>
      </w:r>
    </w:p>
    <w:p w14:paraId="2CFC3E25" w14:textId="77777777" w:rsidR="00057F51" w:rsidRPr="00346DCA" w:rsidRDefault="00057F51" w:rsidP="009D2137">
      <w:pPr>
        <w:spacing w:line="240" w:lineRule="auto"/>
        <w:rPr>
          <w:rFonts w:eastAsia="SimSun"/>
          <w:color w:val="000000"/>
          <w:lang w:val="nl-NL"/>
        </w:rPr>
      </w:pPr>
    </w:p>
    <w:p w14:paraId="63E8E309" w14:textId="77777777" w:rsidR="00057F51" w:rsidRPr="00346DCA" w:rsidRDefault="00057F51" w:rsidP="009D2137">
      <w:pPr>
        <w:spacing w:line="240" w:lineRule="auto"/>
        <w:rPr>
          <w:rFonts w:eastAsia="SimSun"/>
          <w:color w:val="000000"/>
          <w:u w:val="single"/>
          <w:lang w:val="nl-NL"/>
        </w:rPr>
      </w:pPr>
      <w:r w:rsidRPr="00346DCA">
        <w:rPr>
          <w:rFonts w:eastAsia="SimSun"/>
          <w:color w:val="000000"/>
          <w:u w:val="single"/>
          <w:lang w:val="nl-NL"/>
        </w:rPr>
        <w:t>Wijze van toediening</w:t>
      </w:r>
    </w:p>
    <w:p w14:paraId="785AC90D" w14:textId="77777777" w:rsidR="00E7491A" w:rsidRDefault="00E7491A" w:rsidP="009D2137">
      <w:pPr>
        <w:spacing w:line="240" w:lineRule="auto"/>
        <w:rPr>
          <w:rFonts w:eastAsia="SimSun"/>
          <w:color w:val="000000"/>
          <w:lang w:val="nl-NL"/>
        </w:rPr>
      </w:pPr>
    </w:p>
    <w:p w14:paraId="4DDFF06E" w14:textId="77777777" w:rsidR="00E7491A" w:rsidRPr="00346DCA" w:rsidRDefault="00E7491A" w:rsidP="009D2137">
      <w:pPr>
        <w:spacing w:line="240" w:lineRule="auto"/>
        <w:rPr>
          <w:rFonts w:eastAsia="SimSun"/>
          <w:i/>
          <w:color w:val="000000"/>
          <w:lang w:val="nl-NL"/>
        </w:rPr>
      </w:pPr>
      <w:r w:rsidRPr="00346DCA">
        <w:rPr>
          <w:rFonts w:eastAsia="SimSun"/>
          <w:i/>
          <w:color w:val="000000"/>
          <w:lang w:val="nl-NL"/>
        </w:rPr>
        <w:t>Volwassenen</w:t>
      </w:r>
    </w:p>
    <w:p w14:paraId="23179DC7" w14:textId="77777777" w:rsidR="00057F51" w:rsidRPr="00C56663" w:rsidRDefault="009E6CEC" w:rsidP="009D2137">
      <w:pPr>
        <w:spacing w:line="240" w:lineRule="auto"/>
        <w:rPr>
          <w:rFonts w:eastAsia="SimSun"/>
          <w:color w:val="000000"/>
          <w:lang w:val="nl-NL"/>
        </w:rPr>
      </w:pPr>
      <w:r w:rsidRPr="00C56663">
        <w:rPr>
          <w:rFonts w:eastAsia="SimSun"/>
          <w:color w:val="000000"/>
          <w:lang w:val="nl-NL"/>
        </w:rPr>
        <w:t>Rivaroxaban Accord</w:t>
      </w:r>
      <w:r w:rsidR="00AD5F94" w:rsidRPr="00C56663">
        <w:rPr>
          <w:rFonts w:eastAsia="SimSun"/>
          <w:color w:val="000000"/>
          <w:lang w:val="nl-NL"/>
        </w:rPr>
        <w:t xml:space="preserve"> is v</w:t>
      </w:r>
      <w:r w:rsidR="00057F51" w:rsidRPr="00C56663">
        <w:rPr>
          <w:rFonts w:eastAsia="SimSun"/>
          <w:color w:val="000000"/>
          <w:lang w:val="nl-NL"/>
        </w:rPr>
        <w:t xml:space="preserve">oor oraal gebruik. </w:t>
      </w:r>
    </w:p>
    <w:p w14:paraId="5C0CB1C2" w14:textId="77777777" w:rsidR="00057F51" w:rsidRPr="00346DCA" w:rsidRDefault="00AD5F94" w:rsidP="009D2137">
      <w:pPr>
        <w:spacing w:line="240" w:lineRule="auto"/>
        <w:rPr>
          <w:rFonts w:eastAsia="SimSun"/>
          <w:color w:val="000000"/>
          <w:lang w:val="nl-NL"/>
        </w:rPr>
      </w:pPr>
      <w:r w:rsidRPr="00346DCA">
        <w:rPr>
          <w:rFonts w:eastAsia="SimSun"/>
          <w:color w:val="000000"/>
          <w:lang w:val="nl-NL"/>
        </w:rPr>
        <w:t xml:space="preserve">De </w:t>
      </w:r>
      <w:r w:rsidR="00057F51" w:rsidRPr="00346DCA">
        <w:rPr>
          <w:rFonts w:eastAsia="SimSun"/>
          <w:color w:val="000000"/>
          <w:lang w:val="nl-NL"/>
        </w:rPr>
        <w:t>tabletten dienen met voedsel te worden ingenomen (zie rubriek</w:t>
      </w:r>
      <w:r w:rsidRPr="00346DCA">
        <w:rPr>
          <w:rFonts w:eastAsia="SimSun"/>
          <w:color w:val="000000"/>
          <w:lang w:val="nl-NL"/>
        </w:rPr>
        <w:t> </w:t>
      </w:r>
      <w:r w:rsidR="00057F51" w:rsidRPr="00346DCA">
        <w:rPr>
          <w:rFonts w:eastAsia="SimSun"/>
          <w:color w:val="000000"/>
          <w:lang w:val="nl-NL"/>
        </w:rPr>
        <w:t>5.2).</w:t>
      </w:r>
    </w:p>
    <w:p w14:paraId="6E0C50D7" w14:textId="77777777" w:rsidR="00057F51" w:rsidRPr="00346DCA" w:rsidRDefault="00057F51" w:rsidP="009D2137">
      <w:pPr>
        <w:spacing w:line="240" w:lineRule="auto"/>
        <w:rPr>
          <w:rFonts w:eastAsia="SimSun"/>
          <w:color w:val="000000"/>
          <w:lang w:val="nl-NL"/>
        </w:rPr>
      </w:pPr>
    </w:p>
    <w:p w14:paraId="6986417D" w14:textId="77777777" w:rsidR="00E7491A" w:rsidRPr="00C56663" w:rsidRDefault="00E7491A" w:rsidP="00346DCA">
      <w:pPr>
        <w:spacing w:line="259" w:lineRule="auto"/>
        <w:ind w:left="-1" w:hanging="10"/>
        <w:rPr>
          <w:lang w:val="nl-NL"/>
        </w:rPr>
      </w:pPr>
      <w:r w:rsidRPr="00346DCA">
        <w:rPr>
          <w:rFonts w:eastAsia="Times New Roman"/>
          <w:i/>
          <w:u w:val="single" w:color="000000"/>
          <w:lang w:val="nl-NL"/>
        </w:rPr>
        <w:t>Vermalen van tabletten</w:t>
      </w:r>
      <w:r w:rsidRPr="00346DCA">
        <w:rPr>
          <w:rFonts w:eastAsia="Times New Roman"/>
          <w:i/>
          <w:lang w:val="nl-NL"/>
        </w:rPr>
        <w:t xml:space="preserve"> </w:t>
      </w:r>
    </w:p>
    <w:p w14:paraId="5E8B3C23" w14:textId="77777777" w:rsidR="00057F51" w:rsidRPr="00346DCA" w:rsidRDefault="00057F51" w:rsidP="009D2137">
      <w:pPr>
        <w:spacing w:line="240" w:lineRule="auto"/>
        <w:rPr>
          <w:lang w:val="nl-NL"/>
        </w:rPr>
      </w:pPr>
      <w:r w:rsidRPr="00346DCA">
        <w:rPr>
          <w:lang w:val="nl-NL"/>
        </w:rPr>
        <w:t xml:space="preserve">Voor patiënten die niet in staat zijn om de hele tabletten door te slikken, mag de </w:t>
      </w:r>
      <w:r w:rsidR="009E6CEC" w:rsidRPr="00346DCA">
        <w:rPr>
          <w:lang w:val="nl-NL"/>
        </w:rPr>
        <w:t xml:space="preserve">Rivaroxaban </w:t>
      </w:r>
      <w:r w:rsidR="00F16D3A" w:rsidRPr="00346DCA">
        <w:rPr>
          <w:lang w:val="nl-NL"/>
        </w:rPr>
        <w:t>Accord-tablet</w:t>
      </w:r>
      <w:r w:rsidRPr="00346DCA">
        <w:rPr>
          <w:lang w:val="nl-NL"/>
        </w:rPr>
        <w:t xml:space="preserve"> vlak vóór gebruik worden vermalen en gemengd met water of appelmoes, en oraal worden toegediend. Na de toediening van de vermalen </w:t>
      </w:r>
      <w:r w:rsidR="009E6CEC" w:rsidRPr="00346DCA">
        <w:rPr>
          <w:lang w:val="nl-NL"/>
        </w:rPr>
        <w:t>Rivaroxaban Accord</w:t>
      </w:r>
      <w:r w:rsidRPr="00346DCA">
        <w:rPr>
          <w:lang w:val="nl-NL"/>
        </w:rPr>
        <w:t xml:space="preserve"> 15 mg of 20 mg filmomhulde tabletten dient de dosis onmiddellijk te worden gevolgd door voedsel.</w:t>
      </w:r>
    </w:p>
    <w:p w14:paraId="1E8F01DA" w14:textId="77777777" w:rsidR="00057F51" w:rsidRDefault="00057F51" w:rsidP="009D2137">
      <w:pPr>
        <w:spacing w:line="240" w:lineRule="auto"/>
        <w:rPr>
          <w:lang w:val="nl-NL"/>
        </w:rPr>
      </w:pPr>
      <w:r w:rsidRPr="00346DCA">
        <w:rPr>
          <w:lang w:val="nl-NL"/>
        </w:rPr>
        <w:t xml:space="preserve">De vermalen </w:t>
      </w:r>
      <w:r w:rsidR="009E6CEC" w:rsidRPr="00346DCA">
        <w:rPr>
          <w:lang w:val="nl-NL"/>
        </w:rPr>
        <w:t xml:space="preserve">Rivaroxaban </w:t>
      </w:r>
      <w:r w:rsidR="00F16D3A" w:rsidRPr="00346DCA">
        <w:rPr>
          <w:lang w:val="nl-NL"/>
        </w:rPr>
        <w:t>Accord-tablet</w:t>
      </w:r>
      <w:r w:rsidRPr="00346DCA">
        <w:rPr>
          <w:lang w:val="nl-NL"/>
        </w:rPr>
        <w:t xml:space="preserve"> mag ook via een maagsonde worden toegediend (zie rubriek 5.2</w:t>
      </w:r>
      <w:r w:rsidR="00F96D65" w:rsidRPr="00346DCA">
        <w:rPr>
          <w:lang w:val="nl-NL"/>
        </w:rPr>
        <w:t xml:space="preserve"> en 6.6</w:t>
      </w:r>
      <w:r w:rsidRPr="00346DCA">
        <w:rPr>
          <w:lang w:val="nl-NL"/>
        </w:rPr>
        <w:t>).</w:t>
      </w:r>
    </w:p>
    <w:p w14:paraId="6F46DAB0" w14:textId="77777777" w:rsidR="00E7491A" w:rsidRDefault="00E7491A" w:rsidP="009D2137">
      <w:pPr>
        <w:spacing w:line="240" w:lineRule="auto"/>
        <w:rPr>
          <w:lang w:val="nl-NL"/>
        </w:rPr>
      </w:pPr>
    </w:p>
    <w:p w14:paraId="0C40919E" w14:textId="77777777" w:rsidR="00E7491A" w:rsidRPr="00346DCA" w:rsidRDefault="00E7491A" w:rsidP="00E7491A">
      <w:pPr>
        <w:spacing w:line="248" w:lineRule="auto"/>
        <w:ind w:left="-1" w:right="3380" w:hanging="10"/>
        <w:rPr>
          <w:lang w:val="nl-NL"/>
        </w:rPr>
      </w:pPr>
      <w:r w:rsidRPr="00346DCA">
        <w:rPr>
          <w:rFonts w:eastAsia="Times New Roman"/>
          <w:i/>
          <w:lang w:val="nl-NL"/>
        </w:rPr>
        <w:t>Kinderen en adolescenten met een gewicht van meer dan 50 kg</w:t>
      </w:r>
      <w:r w:rsidRPr="00346DCA">
        <w:rPr>
          <w:lang w:val="nl-NL"/>
        </w:rPr>
        <w:t xml:space="preserve"> </w:t>
      </w:r>
    </w:p>
    <w:p w14:paraId="241F21A8" w14:textId="77777777" w:rsidR="00E7491A" w:rsidRPr="00346DCA" w:rsidRDefault="00921C14" w:rsidP="00E7491A">
      <w:pPr>
        <w:spacing w:line="248" w:lineRule="auto"/>
        <w:ind w:left="-1" w:right="3380" w:hanging="10"/>
        <w:rPr>
          <w:lang w:val="nl-NL"/>
        </w:rPr>
      </w:pPr>
      <w:r>
        <w:rPr>
          <w:lang w:val="nl-NL"/>
        </w:rPr>
        <w:t>Rivaroxaban Accord</w:t>
      </w:r>
      <w:r w:rsidR="00E7491A" w:rsidRPr="00346DCA">
        <w:rPr>
          <w:lang w:val="nl-NL"/>
        </w:rPr>
        <w:t xml:space="preserve"> is voor oraal gebruik. </w:t>
      </w:r>
    </w:p>
    <w:p w14:paraId="595AF9E7" w14:textId="77777777" w:rsidR="00E7491A" w:rsidRPr="00346DCA" w:rsidRDefault="00E7491A" w:rsidP="00E7491A">
      <w:pPr>
        <w:ind w:left="8" w:right="12"/>
        <w:rPr>
          <w:lang w:val="nl-NL"/>
        </w:rPr>
      </w:pPr>
      <w:r w:rsidRPr="00346DCA">
        <w:rPr>
          <w:lang w:val="nl-NL"/>
        </w:rPr>
        <w:t xml:space="preserve">De patiënt moet worden geadviseerd de tablet door te slikken met vloeistof. De tablet moet ook met voedsel worden ingenomen (zie rubriek 5.2). De tabletten moeten met een interval van ongeveer 24 uur worden ingenomen. </w:t>
      </w:r>
    </w:p>
    <w:p w14:paraId="123204E3" w14:textId="77777777" w:rsidR="00E7491A" w:rsidRDefault="00E7491A" w:rsidP="009D2137">
      <w:pPr>
        <w:spacing w:line="240" w:lineRule="auto"/>
        <w:rPr>
          <w:lang w:val="nl-NL"/>
        </w:rPr>
      </w:pPr>
    </w:p>
    <w:p w14:paraId="23F23682" w14:textId="77777777" w:rsidR="00E7491A" w:rsidRPr="00346DCA" w:rsidRDefault="00E7491A" w:rsidP="00E7491A">
      <w:pPr>
        <w:ind w:left="8" w:right="12"/>
        <w:rPr>
          <w:lang w:val="nl-NL"/>
        </w:rPr>
      </w:pPr>
      <w:r w:rsidRPr="00346DCA">
        <w:rPr>
          <w:lang w:val="nl-NL"/>
        </w:rPr>
        <w:lastRenderedPageBreak/>
        <w:t xml:space="preserve">Ingeval de patiënt de dosis onmiddellijk uitspuugt of binnen 30 minuten na innemen van de dosis braakt, moet een nieuwe dosis worden gegeven. Als de patiënt echter meer dan 30 minuten na de dosis braakt, mag de dosis niet opnieuw worden toegediend en moet de volgende dosis zoals gepland worden ingenomen. </w:t>
      </w:r>
    </w:p>
    <w:p w14:paraId="1E21DBFD" w14:textId="77777777" w:rsidR="00E7491A" w:rsidRPr="00346DCA" w:rsidRDefault="00E7491A" w:rsidP="00E7491A">
      <w:pPr>
        <w:spacing w:line="259" w:lineRule="auto"/>
        <w:ind w:left="3"/>
        <w:rPr>
          <w:lang w:val="nl-NL"/>
        </w:rPr>
      </w:pPr>
      <w:r w:rsidRPr="00346DCA">
        <w:rPr>
          <w:lang w:val="nl-NL"/>
        </w:rPr>
        <w:t xml:space="preserve"> </w:t>
      </w:r>
    </w:p>
    <w:p w14:paraId="14014CAF" w14:textId="77777777" w:rsidR="00E7491A" w:rsidRDefault="00E7491A" w:rsidP="00E7491A">
      <w:pPr>
        <w:ind w:left="8" w:right="12"/>
        <w:rPr>
          <w:lang w:val="nl-NL"/>
        </w:rPr>
      </w:pPr>
      <w:r w:rsidRPr="00346DCA">
        <w:rPr>
          <w:lang w:val="nl-NL"/>
        </w:rPr>
        <w:t xml:space="preserve">De tablet mag niet worden gebroken om te proberen een deel van een tabletdosis te geven. </w:t>
      </w:r>
    </w:p>
    <w:p w14:paraId="10E78BE7" w14:textId="77777777" w:rsidR="00370A87" w:rsidRPr="00346DCA" w:rsidRDefault="00370A87" w:rsidP="00E7491A">
      <w:pPr>
        <w:ind w:left="8" w:right="12"/>
        <w:rPr>
          <w:lang w:val="nl-NL"/>
        </w:rPr>
      </w:pPr>
    </w:p>
    <w:p w14:paraId="1DEEC47C" w14:textId="77777777" w:rsidR="00370A87" w:rsidRDefault="00370A87" w:rsidP="00370A87">
      <w:pPr>
        <w:tabs>
          <w:tab w:val="clear" w:pos="567"/>
        </w:tabs>
        <w:autoSpaceDE w:val="0"/>
        <w:autoSpaceDN w:val="0"/>
        <w:adjustRightInd w:val="0"/>
        <w:spacing w:line="240" w:lineRule="auto"/>
        <w:rPr>
          <w:rFonts w:eastAsia="SimSun"/>
          <w:i/>
          <w:snapToGrid/>
          <w:u w:val="single"/>
          <w:lang w:val="nl-NL" w:eastAsia="nl-NL"/>
        </w:rPr>
      </w:pPr>
      <w:r w:rsidRPr="003E4C1C">
        <w:rPr>
          <w:rFonts w:eastAsia="SimSun"/>
          <w:i/>
          <w:snapToGrid/>
          <w:u w:val="single"/>
          <w:lang w:val="nl-NL" w:eastAsia="nl-NL"/>
        </w:rPr>
        <w:t>Vermalen van tabletten</w:t>
      </w:r>
    </w:p>
    <w:p w14:paraId="6BF478EC" w14:textId="77777777" w:rsidR="00370A87" w:rsidRDefault="00370A87" w:rsidP="00370A87">
      <w:pPr>
        <w:spacing w:line="240" w:lineRule="auto"/>
        <w:rPr>
          <w:rFonts w:eastAsia="CIDFont+F2"/>
          <w:snapToGrid/>
          <w:lang w:val="nl-NL" w:eastAsia="nl-NL"/>
        </w:rPr>
      </w:pPr>
      <w:r w:rsidRPr="003E4C1C">
        <w:rPr>
          <w:rFonts w:eastAsia="CIDFont+F2"/>
          <w:snapToGrid/>
          <w:lang w:val="nl-NL" w:eastAsia="nl-NL"/>
        </w:rPr>
        <w:t>Voor patiënten die niet in staat zijn om de hele tabletten door te slikken, moet</w:t>
      </w:r>
      <w:r>
        <w:rPr>
          <w:rFonts w:eastAsia="CIDFont+F2"/>
          <w:snapToGrid/>
          <w:lang w:val="nl-NL" w:eastAsia="nl-NL"/>
        </w:rPr>
        <w:t>en</w:t>
      </w:r>
      <w:r w:rsidRPr="003E4C1C">
        <w:rPr>
          <w:rFonts w:eastAsia="CIDFont+F2"/>
          <w:snapToGrid/>
          <w:lang w:val="nl-NL" w:eastAsia="nl-NL"/>
        </w:rPr>
        <w:t xml:space="preserve"> </w:t>
      </w:r>
      <w:r>
        <w:rPr>
          <w:rFonts w:eastAsia="CIDFont+F2"/>
          <w:snapToGrid/>
          <w:lang w:val="nl-NL" w:eastAsia="nl-NL"/>
        </w:rPr>
        <w:t>andere geneesmiddelen die rivaroxaban-</w:t>
      </w:r>
      <w:r w:rsidRPr="00233E65">
        <w:rPr>
          <w:rFonts w:eastAsia="CIDFont+F2"/>
          <w:snapToGrid/>
          <w:lang w:val="nl-NL" w:eastAsia="nl-NL"/>
        </w:rPr>
        <w:t xml:space="preserve">granulaat voor orale suspensie </w:t>
      </w:r>
      <w:r>
        <w:rPr>
          <w:rFonts w:eastAsia="CIDFont+F2"/>
          <w:snapToGrid/>
          <w:lang w:val="nl-NL" w:eastAsia="nl-NL"/>
        </w:rPr>
        <w:t>bevatten</w:t>
      </w:r>
      <w:r w:rsidRPr="003E4C1C">
        <w:rPr>
          <w:rFonts w:eastAsia="CIDFont+F2"/>
          <w:snapToGrid/>
          <w:lang w:val="nl-NL" w:eastAsia="nl-NL"/>
        </w:rPr>
        <w:t xml:space="preserve"> worden gebruikt.</w:t>
      </w:r>
      <w:r>
        <w:rPr>
          <w:rFonts w:eastAsia="CIDFont+F2"/>
          <w:snapToGrid/>
          <w:lang w:val="nl-NL" w:eastAsia="nl-NL"/>
        </w:rPr>
        <w:t xml:space="preserve"> </w:t>
      </w:r>
    </w:p>
    <w:p w14:paraId="1CCFF890" w14:textId="77777777" w:rsidR="00370A87" w:rsidRDefault="00370A87" w:rsidP="00370A87">
      <w:pPr>
        <w:spacing w:line="240" w:lineRule="auto"/>
        <w:rPr>
          <w:rFonts w:eastAsia="CIDFont+F2"/>
          <w:snapToGrid/>
          <w:lang w:val="nl-NL" w:eastAsia="nl-NL"/>
        </w:rPr>
      </w:pPr>
      <w:r w:rsidRPr="003E4C1C">
        <w:rPr>
          <w:rFonts w:eastAsia="CIDFont+F2"/>
          <w:snapToGrid/>
          <w:lang w:val="nl-NL" w:eastAsia="nl-NL"/>
        </w:rPr>
        <w:t>Als de orale suspensie niet onmiddellijk beschikbaar is en er zijn doses van 15</w:t>
      </w:r>
      <w:r>
        <w:rPr>
          <w:rFonts w:eastAsia="CIDFont+F2"/>
          <w:snapToGrid/>
          <w:lang w:val="nl-NL" w:eastAsia="nl-NL"/>
        </w:rPr>
        <w:t> </w:t>
      </w:r>
      <w:r w:rsidRPr="003E4C1C">
        <w:rPr>
          <w:rFonts w:eastAsia="CIDFont+F2"/>
          <w:snapToGrid/>
          <w:lang w:val="nl-NL" w:eastAsia="nl-NL"/>
        </w:rPr>
        <w:t>mg of 20</w:t>
      </w:r>
      <w:r>
        <w:rPr>
          <w:rFonts w:eastAsia="CIDFont+F2"/>
          <w:snapToGrid/>
          <w:lang w:val="nl-NL" w:eastAsia="nl-NL"/>
        </w:rPr>
        <w:t> </w:t>
      </w:r>
      <w:r w:rsidRPr="003E4C1C">
        <w:rPr>
          <w:rFonts w:eastAsia="CIDFont+F2"/>
          <w:snapToGrid/>
          <w:lang w:val="nl-NL" w:eastAsia="nl-NL"/>
        </w:rPr>
        <w:t>mg rivaroxaban</w:t>
      </w:r>
      <w:r>
        <w:rPr>
          <w:rFonts w:eastAsia="CIDFont+F2"/>
          <w:snapToGrid/>
          <w:lang w:val="nl-NL" w:eastAsia="nl-NL"/>
        </w:rPr>
        <w:t xml:space="preserve"> </w:t>
      </w:r>
      <w:r w:rsidRPr="003E4C1C">
        <w:rPr>
          <w:rFonts w:eastAsia="CIDFont+F2"/>
          <w:snapToGrid/>
          <w:lang w:val="nl-NL" w:eastAsia="nl-NL"/>
        </w:rPr>
        <w:t>voorgeschreven, dan kunnen deze worden gegeven door de tablet van 15</w:t>
      </w:r>
      <w:r>
        <w:rPr>
          <w:rFonts w:eastAsia="CIDFont+F2"/>
          <w:snapToGrid/>
          <w:lang w:val="nl-NL" w:eastAsia="nl-NL"/>
        </w:rPr>
        <w:t> </w:t>
      </w:r>
      <w:r w:rsidRPr="003E4C1C">
        <w:rPr>
          <w:rFonts w:eastAsia="CIDFont+F2"/>
          <w:snapToGrid/>
          <w:lang w:val="nl-NL" w:eastAsia="nl-NL"/>
        </w:rPr>
        <w:t>mg of 20</w:t>
      </w:r>
      <w:r>
        <w:rPr>
          <w:rFonts w:eastAsia="CIDFont+F2"/>
          <w:snapToGrid/>
          <w:lang w:val="nl-NL" w:eastAsia="nl-NL"/>
        </w:rPr>
        <w:t> </w:t>
      </w:r>
      <w:r w:rsidRPr="003E4C1C">
        <w:rPr>
          <w:rFonts w:eastAsia="CIDFont+F2"/>
          <w:snapToGrid/>
          <w:lang w:val="nl-NL" w:eastAsia="nl-NL"/>
        </w:rPr>
        <w:t>mg vlak vóór gebruik te</w:t>
      </w:r>
      <w:r>
        <w:rPr>
          <w:rFonts w:eastAsia="CIDFont+F2"/>
          <w:snapToGrid/>
          <w:lang w:val="nl-NL" w:eastAsia="nl-NL"/>
        </w:rPr>
        <w:t xml:space="preserve"> </w:t>
      </w:r>
      <w:r w:rsidRPr="003E4C1C">
        <w:rPr>
          <w:rFonts w:eastAsia="CIDFont+F2"/>
          <w:snapToGrid/>
          <w:lang w:val="nl-NL" w:eastAsia="nl-NL"/>
        </w:rPr>
        <w:t>vermalen en te mengen met water of appelmoes, en oraal toe te dienen.</w:t>
      </w:r>
      <w:r>
        <w:rPr>
          <w:rFonts w:eastAsia="CIDFont+F2"/>
          <w:snapToGrid/>
          <w:lang w:val="nl-NL" w:eastAsia="nl-NL"/>
        </w:rPr>
        <w:t xml:space="preserve"> </w:t>
      </w:r>
    </w:p>
    <w:p w14:paraId="717F657B" w14:textId="77777777" w:rsidR="00370A87" w:rsidRDefault="00370A87" w:rsidP="00370A87">
      <w:pPr>
        <w:spacing w:line="240" w:lineRule="auto"/>
        <w:rPr>
          <w:rFonts w:eastAsia="CIDFont+F2"/>
          <w:snapToGrid/>
          <w:lang w:val="nl-NL" w:eastAsia="nl-NL"/>
        </w:rPr>
      </w:pPr>
      <w:r w:rsidRPr="003E4C1C">
        <w:rPr>
          <w:rFonts w:eastAsia="CIDFont+F2"/>
          <w:snapToGrid/>
          <w:lang w:val="nl-NL" w:eastAsia="nl-NL"/>
        </w:rPr>
        <w:t>De vermalen tablet mag ook via een neus-maagsonde of maagsonde worden toegediend (zie rubriek 5.2</w:t>
      </w:r>
      <w:r>
        <w:rPr>
          <w:rFonts w:eastAsia="CIDFont+F2"/>
          <w:snapToGrid/>
          <w:lang w:val="nl-NL" w:eastAsia="nl-NL"/>
        </w:rPr>
        <w:t xml:space="preserve"> </w:t>
      </w:r>
      <w:r w:rsidRPr="003E4C1C">
        <w:rPr>
          <w:rFonts w:eastAsia="CIDFont+F2"/>
          <w:snapToGrid/>
          <w:lang w:val="nl-NL" w:eastAsia="nl-NL"/>
        </w:rPr>
        <w:t>en 6.6).</w:t>
      </w:r>
    </w:p>
    <w:p w14:paraId="3F65103A" w14:textId="77777777" w:rsidR="00E7491A" w:rsidRPr="00346DCA" w:rsidRDefault="00E7491A" w:rsidP="00E7491A">
      <w:pPr>
        <w:spacing w:line="259" w:lineRule="auto"/>
        <w:ind w:left="4"/>
        <w:rPr>
          <w:lang w:val="nl-NL"/>
        </w:rPr>
      </w:pPr>
      <w:r w:rsidRPr="00346DCA">
        <w:rPr>
          <w:lang w:val="nl-NL"/>
        </w:rPr>
        <w:t xml:space="preserve"> </w:t>
      </w:r>
    </w:p>
    <w:p w14:paraId="232C5451"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4.3</w:t>
      </w:r>
      <w:r w:rsidRPr="00346DCA">
        <w:rPr>
          <w:rFonts w:eastAsia="SimSun"/>
          <w:b/>
          <w:bCs/>
          <w:color w:val="000000"/>
          <w:lang w:val="nl-NL"/>
        </w:rPr>
        <w:tab/>
        <w:t>Contra-indicaties</w:t>
      </w:r>
    </w:p>
    <w:p w14:paraId="76AB79B2" w14:textId="77777777" w:rsidR="00057F51" w:rsidRPr="00346DCA" w:rsidRDefault="00057F51" w:rsidP="009D2137">
      <w:pPr>
        <w:keepNext/>
        <w:spacing w:line="240" w:lineRule="auto"/>
        <w:rPr>
          <w:rFonts w:eastAsia="SimSun"/>
          <w:color w:val="000000"/>
          <w:lang w:val="nl-NL"/>
        </w:rPr>
      </w:pPr>
    </w:p>
    <w:p w14:paraId="2B688C70"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Overgevoeligheid voor de werkzame stof of voor een van de in rubriek</w:t>
      </w:r>
      <w:r w:rsidR="00AD5F94" w:rsidRPr="00346DCA">
        <w:rPr>
          <w:rFonts w:eastAsia="SimSun"/>
          <w:color w:val="000000"/>
          <w:lang w:val="nl-NL"/>
        </w:rPr>
        <w:t> </w:t>
      </w:r>
      <w:r w:rsidRPr="00346DCA">
        <w:rPr>
          <w:rFonts w:eastAsia="SimSun"/>
          <w:color w:val="000000"/>
          <w:lang w:val="nl-NL"/>
        </w:rPr>
        <w:t>6.1 vermelde hulpstoffen.</w:t>
      </w:r>
    </w:p>
    <w:p w14:paraId="64E07861" w14:textId="77777777" w:rsidR="00057F51" w:rsidRPr="00346DCA" w:rsidRDefault="00057F51" w:rsidP="009D2137">
      <w:pPr>
        <w:spacing w:line="240" w:lineRule="auto"/>
        <w:rPr>
          <w:rFonts w:eastAsia="SimSun"/>
          <w:color w:val="000000"/>
          <w:lang w:val="nl-NL"/>
        </w:rPr>
      </w:pPr>
    </w:p>
    <w:p w14:paraId="12771D53"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Actieve klinisch significante bloeding.</w:t>
      </w:r>
    </w:p>
    <w:p w14:paraId="7EACA4D5" w14:textId="77777777" w:rsidR="00057F51" w:rsidRPr="00346DCA" w:rsidRDefault="00057F51" w:rsidP="009D2137">
      <w:pPr>
        <w:spacing w:line="240" w:lineRule="auto"/>
        <w:rPr>
          <w:rFonts w:eastAsia="SimSun"/>
          <w:color w:val="000000"/>
          <w:lang w:val="nl-NL"/>
        </w:rPr>
      </w:pPr>
    </w:p>
    <w:p w14:paraId="403C7B9C"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Letsel of een aandoening, die beschouwd wordt als een significant risico op een ernstige bloeding. Hierbij kan het gaan om huidige of recente zweervorming in het </w:t>
      </w:r>
      <w:r w:rsidR="004C7323" w:rsidRPr="00346DCA">
        <w:rPr>
          <w:rFonts w:eastAsia="SimSun"/>
          <w:color w:val="000000"/>
          <w:lang w:val="nl-NL"/>
        </w:rPr>
        <w:t>maag-darmkanaal</w:t>
      </w:r>
      <w:r w:rsidRPr="00346DCA">
        <w:rPr>
          <w:rFonts w:eastAsia="SimSun"/>
          <w:color w:val="000000"/>
          <w:lang w:val="nl-NL"/>
        </w:rPr>
        <w:t>, aanwezigheid van maligne neoplasmata met een hoog bloedingsrisico, recent hersen- of spinaalletsel, recente hersenoperatie of een spinale of oftalmologische operatie, recente intracraniale bloeding, bekende of vermoede slokdarmvarices, arterioveneuze malformaties, vasculaire aneurysmata of ernstige instraspinale of intracerebrale vaatafwijkingen.</w:t>
      </w:r>
    </w:p>
    <w:p w14:paraId="6B5EEFCD" w14:textId="77777777" w:rsidR="00057F51" w:rsidRPr="00346DCA" w:rsidRDefault="00057F51" w:rsidP="009D2137">
      <w:pPr>
        <w:spacing w:line="240" w:lineRule="auto"/>
        <w:rPr>
          <w:rFonts w:eastAsia="SimSun"/>
          <w:color w:val="000000"/>
          <w:lang w:val="nl-NL"/>
        </w:rPr>
      </w:pPr>
    </w:p>
    <w:p w14:paraId="34228D66"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Gelijktijdige behandeling met andere antistollingsmiddelen, zoals niet-gefractioneerde heparine (UFH), laagmoleculairgewichtheparines (enoxaparine, dalteparine</w:t>
      </w:r>
      <w:r w:rsidR="005E19B4" w:rsidRPr="00346DCA">
        <w:rPr>
          <w:rFonts w:eastAsia="SimSun"/>
          <w:color w:val="000000"/>
          <w:lang w:val="nl-NL"/>
        </w:rPr>
        <w:t>,</w:t>
      </w:r>
      <w:r w:rsidRPr="00346DCA">
        <w:rPr>
          <w:rFonts w:eastAsia="SimSun"/>
          <w:color w:val="000000"/>
          <w:lang w:val="nl-NL"/>
        </w:rPr>
        <w:t xml:space="preserve"> enz.), heparinederivaten (fondaparinux enz.), orale antistollingsmiddelen (warfarine, dabigatran etexilaat, apixaban, enz.) wordt niet aanbevolen tenzij in het specifieke geval dat er van antistollingsmiddel wordt gewisseld (zie rubriek</w:t>
      </w:r>
      <w:r w:rsidR="00AD5F94" w:rsidRPr="00346DCA">
        <w:rPr>
          <w:rFonts w:eastAsia="SimSun"/>
          <w:color w:val="000000"/>
          <w:lang w:val="nl-NL"/>
        </w:rPr>
        <w:t> </w:t>
      </w:r>
      <w:r w:rsidRPr="00346DCA">
        <w:rPr>
          <w:rFonts w:eastAsia="SimSun"/>
          <w:color w:val="000000"/>
          <w:lang w:val="nl-NL"/>
        </w:rPr>
        <w:t>4.2) of als UFH wordt gegeven in een dosering die nodig is om een centrale veneuze of arteriële katheter open te houden (zie rubriek 4.5).</w:t>
      </w:r>
    </w:p>
    <w:p w14:paraId="2C975AB2" w14:textId="77777777" w:rsidR="00057F51" w:rsidRPr="00346DCA" w:rsidRDefault="00057F51" w:rsidP="009D2137">
      <w:pPr>
        <w:spacing w:line="240" w:lineRule="auto"/>
        <w:rPr>
          <w:rFonts w:eastAsia="SimSun"/>
          <w:color w:val="000000"/>
          <w:lang w:val="nl-NL"/>
        </w:rPr>
      </w:pPr>
    </w:p>
    <w:p w14:paraId="457F33EF"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Leveraandoening gepaard gaande met coagulopathie en een klinisch relevant bloedingsrisico, waaronder cirrotische patiënten met Child-Pugh B en C (zie rubriek 5.2).</w:t>
      </w:r>
    </w:p>
    <w:p w14:paraId="3BF8266D" w14:textId="77777777" w:rsidR="00057F51" w:rsidRPr="00346DCA" w:rsidRDefault="00057F51" w:rsidP="009D2137">
      <w:pPr>
        <w:spacing w:line="240" w:lineRule="auto"/>
        <w:rPr>
          <w:rFonts w:eastAsia="SimSun"/>
          <w:color w:val="000000"/>
          <w:lang w:val="nl-NL"/>
        </w:rPr>
      </w:pPr>
    </w:p>
    <w:p w14:paraId="39E6EBD4"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Zwangerschap en borstvoeding (zie rubriek 4.6).</w:t>
      </w:r>
    </w:p>
    <w:p w14:paraId="6AF201C0" w14:textId="77777777" w:rsidR="00057F51" w:rsidRPr="00346DCA" w:rsidRDefault="00057F51" w:rsidP="009D2137">
      <w:pPr>
        <w:spacing w:line="240" w:lineRule="auto"/>
        <w:rPr>
          <w:rFonts w:eastAsia="SimSun"/>
          <w:color w:val="000000"/>
          <w:lang w:val="nl-NL"/>
        </w:rPr>
      </w:pPr>
    </w:p>
    <w:p w14:paraId="613A0581"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4.4</w:t>
      </w:r>
      <w:r w:rsidRPr="00346DCA">
        <w:rPr>
          <w:rFonts w:eastAsia="SimSun"/>
          <w:b/>
          <w:bCs/>
          <w:color w:val="000000"/>
          <w:lang w:val="nl-NL"/>
        </w:rPr>
        <w:tab/>
        <w:t>Bijzondere waarschuwingen en voorzorgen bij gebruik</w:t>
      </w:r>
    </w:p>
    <w:p w14:paraId="09F20F4A" w14:textId="77777777" w:rsidR="00057F51" w:rsidRPr="00346DCA" w:rsidRDefault="00057F51" w:rsidP="009D2137">
      <w:pPr>
        <w:keepNext/>
        <w:spacing w:line="240" w:lineRule="auto"/>
        <w:rPr>
          <w:rFonts w:eastAsia="SimSun"/>
          <w:color w:val="000000"/>
          <w:lang w:val="nl-NL"/>
        </w:rPr>
      </w:pPr>
    </w:p>
    <w:p w14:paraId="2641532A" w14:textId="77777777" w:rsidR="00057F51" w:rsidRPr="00346DCA" w:rsidRDefault="00057F51" w:rsidP="009D2137">
      <w:pPr>
        <w:keepNext/>
        <w:spacing w:line="240" w:lineRule="auto"/>
        <w:rPr>
          <w:lang w:val="nl-NL"/>
        </w:rPr>
      </w:pPr>
      <w:r w:rsidRPr="00346DCA">
        <w:rPr>
          <w:lang w:val="nl-NL"/>
        </w:rPr>
        <w:t>Klinische bewaking in lijn met de praktijk van antistollingsbehandeling wordt gedurende de gehele behandelperiode aanbevolen.</w:t>
      </w:r>
    </w:p>
    <w:p w14:paraId="33203E76" w14:textId="77777777" w:rsidR="00057F51" w:rsidRPr="00346DCA" w:rsidRDefault="00057F51" w:rsidP="009D2137">
      <w:pPr>
        <w:spacing w:line="240" w:lineRule="auto"/>
        <w:rPr>
          <w:lang w:val="nl-NL"/>
        </w:rPr>
      </w:pPr>
    </w:p>
    <w:p w14:paraId="7709044A"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 xml:space="preserve">Risico op bloedingen </w:t>
      </w:r>
    </w:p>
    <w:p w14:paraId="2FF67967" w14:textId="77777777" w:rsidR="00F96D65" w:rsidRPr="00346DCA" w:rsidRDefault="00F96D65" w:rsidP="009D2137">
      <w:pPr>
        <w:keepNext/>
        <w:spacing w:line="240" w:lineRule="auto"/>
        <w:rPr>
          <w:rFonts w:eastAsia="SimSun"/>
          <w:iCs/>
          <w:color w:val="000000"/>
          <w:lang w:val="nl-NL"/>
        </w:rPr>
      </w:pPr>
    </w:p>
    <w:p w14:paraId="1D9C3B43" w14:textId="77777777" w:rsidR="00057F51" w:rsidRPr="00346DCA" w:rsidRDefault="00057F51" w:rsidP="009D2137">
      <w:pPr>
        <w:keepNext/>
        <w:spacing w:line="240" w:lineRule="auto"/>
        <w:rPr>
          <w:rFonts w:eastAsia="SimSun"/>
          <w:iCs/>
          <w:color w:val="000000"/>
          <w:lang w:val="nl-NL"/>
        </w:rPr>
      </w:pPr>
      <w:r w:rsidRPr="00346DCA">
        <w:rPr>
          <w:rFonts w:eastAsia="SimSun"/>
          <w:iCs/>
          <w:color w:val="000000"/>
          <w:lang w:val="nl-NL"/>
        </w:rPr>
        <w:t xml:space="preserve">Zoals bij andere antistollingsmiddelen, dienen patiënten die </w:t>
      </w:r>
      <w:r w:rsidR="009E6CEC" w:rsidRPr="00346DCA">
        <w:rPr>
          <w:rFonts w:eastAsia="SimSun"/>
          <w:iCs/>
          <w:color w:val="000000"/>
          <w:lang w:val="nl-NL"/>
        </w:rPr>
        <w:t>Rivaroxaban Accord</w:t>
      </w:r>
      <w:r w:rsidRPr="00346DCA">
        <w:rPr>
          <w:rFonts w:eastAsia="SimSun"/>
          <w:iCs/>
          <w:color w:val="000000"/>
          <w:lang w:val="nl-NL"/>
        </w:rPr>
        <w:t xml:space="preserve"> gebruiken zorgvuldig gecontroleerd te worden op tekenen van een bloeding. Het wordt aanbevolen om bij een verhoogd risico op bloedingen dit met voorzichtigheid te gebruiken. Toediening van </w:t>
      </w:r>
      <w:r w:rsidR="009E6CEC" w:rsidRPr="00346DCA">
        <w:rPr>
          <w:rFonts w:eastAsia="SimSun"/>
          <w:iCs/>
          <w:color w:val="000000"/>
          <w:lang w:val="nl-NL"/>
        </w:rPr>
        <w:t>Rivaroxaban Accord</w:t>
      </w:r>
      <w:r w:rsidRPr="00346DCA">
        <w:rPr>
          <w:rFonts w:eastAsia="SimSun"/>
          <w:iCs/>
          <w:color w:val="000000"/>
          <w:lang w:val="nl-NL"/>
        </w:rPr>
        <w:t xml:space="preserve"> dient gestaakt te worden als er ernstige bloedingen optreden</w:t>
      </w:r>
      <w:r w:rsidR="000F4541" w:rsidRPr="00346DCA">
        <w:rPr>
          <w:rFonts w:eastAsia="SimSun"/>
          <w:iCs/>
          <w:color w:val="000000"/>
          <w:lang w:val="nl-NL"/>
        </w:rPr>
        <w:t xml:space="preserve"> (zie rubriek</w:t>
      </w:r>
      <w:r w:rsidR="001D24FB" w:rsidRPr="00346DCA">
        <w:rPr>
          <w:rFonts w:eastAsia="SimSun"/>
          <w:iCs/>
          <w:color w:val="000000"/>
          <w:lang w:val="nl-NL"/>
        </w:rPr>
        <w:t> </w:t>
      </w:r>
      <w:r w:rsidR="000F4541" w:rsidRPr="00346DCA">
        <w:rPr>
          <w:rFonts w:eastAsia="SimSun"/>
          <w:iCs/>
          <w:color w:val="000000"/>
          <w:lang w:val="nl-NL"/>
        </w:rPr>
        <w:t>4.9)</w:t>
      </w:r>
      <w:r w:rsidRPr="00346DCA">
        <w:rPr>
          <w:rFonts w:eastAsia="SimSun"/>
          <w:iCs/>
          <w:color w:val="000000"/>
          <w:lang w:val="nl-NL"/>
        </w:rPr>
        <w:t>.</w:t>
      </w:r>
    </w:p>
    <w:p w14:paraId="0D9A40D3" w14:textId="77777777" w:rsidR="00057F51" w:rsidRPr="00346DCA" w:rsidRDefault="00057F51" w:rsidP="009D2137">
      <w:pPr>
        <w:spacing w:line="240" w:lineRule="auto"/>
        <w:rPr>
          <w:rFonts w:eastAsia="SimSun"/>
          <w:iCs/>
          <w:color w:val="000000"/>
          <w:u w:val="single"/>
          <w:lang w:val="nl-NL"/>
        </w:rPr>
      </w:pPr>
    </w:p>
    <w:p w14:paraId="71B59D11" w14:textId="77777777" w:rsidR="00057F51" w:rsidRPr="00346DCA" w:rsidRDefault="00057F51" w:rsidP="009D2137">
      <w:pPr>
        <w:spacing w:line="240" w:lineRule="auto"/>
        <w:rPr>
          <w:rFonts w:eastAsia="SimSun"/>
          <w:iCs/>
          <w:color w:val="000000"/>
          <w:u w:val="single"/>
          <w:lang w:val="nl-NL"/>
        </w:rPr>
      </w:pPr>
      <w:r w:rsidRPr="00346DCA">
        <w:rPr>
          <w:rFonts w:eastAsia="SimSun"/>
          <w:iCs/>
          <w:color w:val="000000"/>
          <w:lang w:val="nl-NL"/>
        </w:rPr>
        <w:t xml:space="preserve">In klinische onderzoeken werden bloedingen van slijmvliezen (bijvoorbeeld epistaxis, gingivaal, gastro-intestinaal, urogenitaal, met inbegrip van abnormale vaginale of toegenomen menstruele bloedingen) en anemie vaker gezien tijdens een langdurige behandeling met rivaroxaban, in vergelijking met een behandeling met VKA. Daarom kan, naast een adequaat klinisch toezicht, </w:t>
      </w:r>
      <w:r w:rsidRPr="00346DCA">
        <w:rPr>
          <w:rFonts w:eastAsia="SimSun"/>
          <w:iCs/>
          <w:color w:val="000000"/>
          <w:lang w:val="nl-NL"/>
        </w:rPr>
        <w:lastRenderedPageBreak/>
        <w:t>laboratoriumonderzoek van het hemoglobine/hematocriet van waarde zijn voor het ontdekken van occult bloedverlies en voor het kwantificeren van de klinische relevantie van manifest bloedverlies, indien dit geschikt wordt geacht.</w:t>
      </w:r>
    </w:p>
    <w:p w14:paraId="5F577AC7" w14:textId="77777777" w:rsidR="00057F51" w:rsidRPr="00346DCA" w:rsidRDefault="00057F51" w:rsidP="009D2137">
      <w:pPr>
        <w:spacing w:line="240" w:lineRule="auto"/>
        <w:rPr>
          <w:rFonts w:eastAsia="SimSun"/>
          <w:color w:val="000000"/>
          <w:lang w:val="nl-NL"/>
        </w:rPr>
      </w:pPr>
    </w:p>
    <w:p w14:paraId="3A0E09D2"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Verschillende subgroepen van patiënten, zoals hieronder beschreven, hebben een verhoogd risico op bloedingen. Deze patiënten moeten na aanvang van de behandeling nauwgezet worden gecontroleerd op klachten en symptomen van complicaties veroorzaakt door bloedingen en anemie (zie rubriek 4.8).</w:t>
      </w:r>
    </w:p>
    <w:p w14:paraId="479B9BD9"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Bij elke onverklaarbare daling van hemoglobine of van de bloeddruk moet gezocht worden naar een bloedingslocatie.</w:t>
      </w:r>
    </w:p>
    <w:p w14:paraId="37B6B683" w14:textId="77777777" w:rsidR="00057F51" w:rsidRPr="00346DCA" w:rsidRDefault="00057F51" w:rsidP="009D2137">
      <w:pPr>
        <w:spacing w:line="240" w:lineRule="auto"/>
        <w:rPr>
          <w:rFonts w:eastAsia="SimSun"/>
          <w:color w:val="000000"/>
          <w:lang w:val="nl-NL"/>
        </w:rPr>
      </w:pPr>
    </w:p>
    <w:p w14:paraId="7784A1E5" w14:textId="77777777" w:rsidR="00057F51" w:rsidRDefault="00057F51" w:rsidP="009D2137">
      <w:pPr>
        <w:spacing w:line="240" w:lineRule="auto"/>
        <w:rPr>
          <w:rFonts w:eastAsia="SimSun"/>
          <w:color w:val="000000"/>
          <w:lang w:val="nl-NL"/>
        </w:rPr>
      </w:pPr>
      <w:r w:rsidRPr="00346DCA">
        <w:rPr>
          <w:rFonts w:eastAsia="SimSun"/>
          <w:color w:val="000000"/>
          <w:lang w:val="nl-NL"/>
        </w:rPr>
        <w:t>Hoewel voor de behandeling met rivaroxaban geen routinematige controle nodig is van de blootstelling, kan het meten van de rivaroxabanconcentratie met een gekalibreerde kwantitatieve anti-factor</w:t>
      </w:r>
      <w:r w:rsidR="005A709E" w:rsidRPr="00346DCA">
        <w:rPr>
          <w:rFonts w:eastAsia="SimSun"/>
          <w:color w:val="000000"/>
          <w:lang w:val="nl-NL"/>
        </w:rPr>
        <w:t>-</w:t>
      </w:r>
      <w:r w:rsidRPr="00346DCA">
        <w:rPr>
          <w:rFonts w:eastAsia="SimSun"/>
          <w:color w:val="000000"/>
          <w:lang w:val="nl-NL"/>
        </w:rPr>
        <w:t>Xa-bepaling in uitzonderlijke gevallen zinvol zijn, als informatie over de rivaroxabanblootstelling kan bijdragen in het nemen van klinische beslissingen, bijv. bij overdosering en spoedoperatie (zie rubriek</w:t>
      </w:r>
      <w:r w:rsidR="00AD5F94" w:rsidRPr="00346DCA">
        <w:rPr>
          <w:rFonts w:eastAsia="SimSun"/>
          <w:color w:val="000000"/>
          <w:lang w:val="nl-NL"/>
        </w:rPr>
        <w:t> </w:t>
      </w:r>
      <w:r w:rsidRPr="00346DCA">
        <w:rPr>
          <w:rFonts w:eastAsia="SimSun"/>
          <w:color w:val="000000"/>
          <w:lang w:val="nl-NL"/>
        </w:rPr>
        <w:t>5.1 en 5.2).</w:t>
      </w:r>
    </w:p>
    <w:p w14:paraId="3643B405" w14:textId="77777777" w:rsidR="00E7491A" w:rsidRDefault="00E7491A" w:rsidP="009D2137">
      <w:pPr>
        <w:spacing w:line="240" w:lineRule="auto"/>
        <w:rPr>
          <w:rFonts w:eastAsia="SimSun"/>
          <w:color w:val="000000"/>
          <w:lang w:val="nl-NL"/>
        </w:rPr>
      </w:pPr>
    </w:p>
    <w:p w14:paraId="5E5DF7F6" w14:textId="77777777" w:rsidR="00E7491A" w:rsidRPr="00346DCA" w:rsidRDefault="00E7491A" w:rsidP="00E7491A">
      <w:pPr>
        <w:spacing w:line="248" w:lineRule="auto"/>
        <w:ind w:left="-1" w:hanging="10"/>
        <w:rPr>
          <w:lang w:val="nl-NL"/>
        </w:rPr>
      </w:pPr>
      <w:r w:rsidRPr="00346DCA">
        <w:rPr>
          <w:rFonts w:eastAsia="Times New Roman"/>
          <w:i/>
          <w:lang w:val="nl-NL"/>
        </w:rPr>
        <w:t>Pediatrische patiënten</w:t>
      </w:r>
      <w:r w:rsidRPr="00346DCA">
        <w:rPr>
          <w:lang w:val="nl-NL"/>
        </w:rPr>
        <w:t xml:space="preserve"> </w:t>
      </w:r>
    </w:p>
    <w:p w14:paraId="55FE7188" w14:textId="77777777" w:rsidR="00E7491A" w:rsidRPr="00346DCA" w:rsidRDefault="00E7491A" w:rsidP="00E7491A">
      <w:pPr>
        <w:ind w:left="8" w:right="12"/>
        <w:rPr>
          <w:lang w:val="nl-NL"/>
        </w:rPr>
      </w:pPr>
      <w:r w:rsidRPr="00346DCA">
        <w:rPr>
          <w:lang w:val="nl-NL"/>
        </w:rPr>
        <w:t xml:space="preserve">Er zijn beperkte gegevens beschikbaar van kinderen met cerebraal veneuze en sinustrombose die een CZSinfectie hebben (zie rubriek 5.1). Het risico op een bloeding dient zowel vóór als tijdens de behandeling met rivaroxaban zorgvuldig geëvalueerd te worden. </w:t>
      </w:r>
    </w:p>
    <w:p w14:paraId="1D564E18" w14:textId="77777777" w:rsidR="00057F51" w:rsidRPr="00346DCA" w:rsidRDefault="00057F51" w:rsidP="009D2137">
      <w:pPr>
        <w:spacing w:line="240" w:lineRule="auto"/>
        <w:rPr>
          <w:rFonts w:eastAsia="SimSun"/>
          <w:color w:val="000000"/>
          <w:lang w:val="nl-NL"/>
        </w:rPr>
      </w:pPr>
    </w:p>
    <w:p w14:paraId="12FEA079" w14:textId="77777777" w:rsidR="00057F51" w:rsidRPr="00346DCA" w:rsidRDefault="00057F51" w:rsidP="009D2137">
      <w:pPr>
        <w:keepNext/>
        <w:spacing w:line="240" w:lineRule="auto"/>
        <w:rPr>
          <w:rFonts w:eastAsia="SimSun"/>
          <w:color w:val="000000"/>
          <w:u w:val="single"/>
          <w:lang w:val="nl-NL"/>
        </w:rPr>
      </w:pPr>
      <w:r w:rsidRPr="00346DCA">
        <w:rPr>
          <w:rFonts w:eastAsia="SimSun"/>
          <w:iCs/>
          <w:color w:val="000000"/>
          <w:u w:val="single"/>
          <w:lang w:val="nl-NL"/>
        </w:rPr>
        <w:t>Nierinsufficiëntie</w:t>
      </w:r>
    </w:p>
    <w:p w14:paraId="4D5F0CCF"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 xml:space="preserve">Bij </w:t>
      </w:r>
      <w:r w:rsidR="00002CA0">
        <w:rPr>
          <w:rFonts w:eastAsia="SimSun"/>
          <w:color w:val="000000"/>
          <w:lang w:val="nl-NL"/>
        </w:rPr>
        <w:t xml:space="preserve">volwassen </w:t>
      </w:r>
      <w:r w:rsidRPr="00346DCA">
        <w:rPr>
          <w:rFonts w:eastAsia="SimSun"/>
          <w:color w:val="000000"/>
          <w:lang w:val="nl-NL"/>
        </w:rPr>
        <w:t xml:space="preserve">patiënten met ernstige nierinsufficiëntie (creatinineklaring &lt; 30 ml/min) kunnen de plasmaconcentraties van rivaroxaban significant zijn verhoogd (gemiddeld met een factor 1,6), wat kan leiden tot een verhoogd risico op bloedingen. Voorzichtigheid is geboden wanneer </w:t>
      </w:r>
      <w:r w:rsidR="009E6CEC" w:rsidRPr="00346DCA">
        <w:rPr>
          <w:rFonts w:eastAsia="SimSun"/>
          <w:color w:val="000000"/>
          <w:lang w:val="nl-NL"/>
        </w:rPr>
        <w:t>Rivaroxaban Accord</w:t>
      </w:r>
      <w:r w:rsidRPr="00346DCA">
        <w:rPr>
          <w:rFonts w:eastAsia="SimSun"/>
          <w:color w:val="000000"/>
          <w:lang w:val="nl-NL"/>
        </w:rPr>
        <w:t xml:space="preserve"> door patiënten met creatinineklaring 15</w:t>
      </w:r>
      <w:r w:rsidR="00F16D3A" w:rsidRPr="00346DCA">
        <w:rPr>
          <w:rFonts w:eastAsia="SimSun"/>
          <w:color w:val="000000"/>
          <w:lang w:val="nl-NL"/>
        </w:rPr>
        <w:t>-</w:t>
      </w:r>
      <w:r w:rsidRPr="00346DCA">
        <w:rPr>
          <w:rFonts w:eastAsia="SimSun"/>
          <w:color w:val="000000"/>
          <w:lang w:val="nl-NL"/>
        </w:rPr>
        <w:t>29 ml/min wordt gebruikt. Het gebruik wordt niet aanbevolen bij patiënten met creatinineklaring &lt; 15 ml/min (zie rubriek 4.2 en 5.2).</w:t>
      </w:r>
    </w:p>
    <w:p w14:paraId="527B4CA5" w14:textId="77777777" w:rsidR="00057F51" w:rsidRDefault="00057F51" w:rsidP="009D2137">
      <w:pPr>
        <w:spacing w:line="240" w:lineRule="auto"/>
        <w:rPr>
          <w:rFonts w:eastAsia="SimSun"/>
          <w:color w:val="000000"/>
          <w:lang w:val="nl-NL"/>
        </w:rPr>
      </w:pPr>
      <w:r w:rsidRPr="00346DCA">
        <w:rPr>
          <w:rFonts w:eastAsia="SimSun"/>
          <w:color w:val="000000"/>
          <w:lang w:val="nl-NL"/>
        </w:rPr>
        <w:t xml:space="preserve">Bij patiënten met nierinsufficiëntie die gelijktijdig andere geneesmiddelen krijgen </w:t>
      </w:r>
      <w:r w:rsidRPr="00346DCA">
        <w:rPr>
          <w:rFonts w:eastAsia="SimSun"/>
          <w:color w:val="000000"/>
          <w:lang w:val="nl-NL" w:bidi="nl-NL"/>
        </w:rPr>
        <w:t xml:space="preserve">die de plasmaconcentraties van rivaroxaban verhogen moet </w:t>
      </w:r>
      <w:r w:rsidR="009E6CEC" w:rsidRPr="00346DCA">
        <w:rPr>
          <w:rFonts w:eastAsia="SimSun"/>
          <w:color w:val="000000"/>
          <w:lang w:val="nl-NL" w:bidi="nl-NL"/>
        </w:rPr>
        <w:t>Rivaroxaban Accord</w:t>
      </w:r>
      <w:r w:rsidRPr="00346DCA">
        <w:rPr>
          <w:rFonts w:eastAsia="SimSun"/>
          <w:color w:val="000000"/>
          <w:lang w:val="nl-NL" w:bidi="nl-NL"/>
        </w:rPr>
        <w:t xml:space="preserve"> met voorzichtigheid worden gebruikt (zie rubriek 4.5)</w:t>
      </w:r>
      <w:r w:rsidRPr="00346DCA">
        <w:rPr>
          <w:rFonts w:eastAsia="SimSun"/>
          <w:color w:val="000000"/>
          <w:lang w:val="nl-NL"/>
        </w:rPr>
        <w:t>.</w:t>
      </w:r>
    </w:p>
    <w:p w14:paraId="5F3841E9" w14:textId="77777777" w:rsidR="00E7491A" w:rsidRPr="00346DCA" w:rsidRDefault="00921C14" w:rsidP="00E7491A">
      <w:pPr>
        <w:ind w:left="8" w:right="12"/>
        <w:rPr>
          <w:lang w:val="nl-NL"/>
        </w:rPr>
      </w:pPr>
      <w:r>
        <w:rPr>
          <w:lang w:val="nl-NL"/>
        </w:rPr>
        <w:t>Rivaroxaban Accord</w:t>
      </w:r>
      <w:r w:rsidR="00E7491A" w:rsidRPr="00346DCA">
        <w:rPr>
          <w:lang w:val="nl-NL"/>
        </w:rPr>
        <w:t xml:space="preserve"> wordt niet aanbevolen bij kinderen en adolescenten met matige of ernstige nierinsufficiëntie </w:t>
      </w:r>
    </w:p>
    <w:p w14:paraId="0C457E09" w14:textId="77777777" w:rsidR="00E7491A" w:rsidRPr="00346DCA" w:rsidRDefault="00E7491A" w:rsidP="00346DCA">
      <w:pPr>
        <w:ind w:left="8" w:right="12"/>
        <w:rPr>
          <w:lang w:val="nl-NL"/>
        </w:rPr>
      </w:pPr>
      <w:r w:rsidRPr="00346DCA">
        <w:rPr>
          <w:lang w:val="nl-NL"/>
        </w:rPr>
        <w:t>(glomerulaire filtratiesnelheid &lt; 50 ml/min/1,73 m</w:t>
      </w:r>
      <w:r w:rsidRPr="00346DCA">
        <w:rPr>
          <w:vertAlign w:val="superscript"/>
          <w:lang w:val="nl-NL"/>
        </w:rPr>
        <w:t>2</w:t>
      </w:r>
      <w:r w:rsidRPr="00346DCA">
        <w:rPr>
          <w:lang w:val="nl-NL"/>
        </w:rPr>
        <w:t xml:space="preserve">), omdat er geen klinische gegevens beschikbaar zijn. </w:t>
      </w:r>
    </w:p>
    <w:p w14:paraId="6100D272" w14:textId="77777777" w:rsidR="00057F51" w:rsidRPr="00C56663" w:rsidRDefault="00057F51" w:rsidP="009D2137">
      <w:pPr>
        <w:spacing w:line="240" w:lineRule="auto"/>
        <w:rPr>
          <w:rFonts w:eastAsia="SimSun"/>
          <w:color w:val="000000"/>
          <w:lang w:val="nl-NL"/>
        </w:rPr>
      </w:pPr>
    </w:p>
    <w:p w14:paraId="77963B93"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Interactie met andere geneesmiddelen</w:t>
      </w:r>
    </w:p>
    <w:p w14:paraId="59786046" w14:textId="77777777" w:rsidR="00057F51" w:rsidRPr="00C56663" w:rsidRDefault="00057F51" w:rsidP="009D2137">
      <w:pPr>
        <w:spacing w:line="240" w:lineRule="auto"/>
        <w:rPr>
          <w:rFonts w:eastAsia="SimSun"/>
          <w:color w:val="000000"/>
          <w:lang w:val="nl-NL"/>
        </w:rPr>
      </w:pPr>
      <w:r w:rsidRPr="00346DCA">
        <w:rPr>
          <w:rFonts w:eastAsia="SimSun"/>
          <w:color w:val="000000"/>
          <w:lang w:val="nl-NL"/>
        </w:rPr>
        <w:t xml:space="preserve">Het gebruik van </w:t>
      </w:r>
      <w:r w:rsidR="009E6CEC" w:rsidRPr="00346DCA">
        <w:rPr>
          <w:rFonts w:eastAsia="SimSun"/>
          <w:color w:val="000000"/>
          <w:lang w:val="nl-NL"/>
        </w:rPr>
        <w:t>Rivaroxaban Accord</w:t>
      </w:r>
      <w:r w:rsidRPr="00346DCA">
        <w:rPr>
          <w:rFonts w:eastAsia="SimSun"/>
          <w:color w:val="000000"/>
          <w:lang w:val="nl-NL"/>
        </w:rPr>
        <w:t xml:space="preserve"> wordt niet aanbevolen bij patiënten die gelijktijdig een systemische behandeling met azol-antimycotica (zoals ketoconazol, itraconazol, voriconazol en posaconazol) of hiv-proteaseremmers (bijv. ritonavir) krijgen. De werkzame bestanddelen van deze middelen zijn sterke remmers van zowel CYP3A4 als P-glycoproteïne (Pgp) en kunnen daarom de plasmaconcentraties rivaroxaban in klinisch relevante mate verhogen (gemiddeld met een factor 2,6), wat kan leiden tot een verhoogd risico op bloedingen</w:t>
      </w:r>
      <w:r w:rsidR="00E7491A">
        <w:rPr>
          <w:rFonts w:eastAsia="SimSun"/>
          <w:color w:val="000000"/>
          <w:lang w:val="nl-NL"/>
        </w:rPr>
        <w:t xml:space="preserve">. </w:t>
      </w:r>
      <w:r w:rsidR="00E7491A" w:rsidRPr="00346DCA">
        <w:rPr>
          <w:lang w:val="nl-NL"/>
        </w:rPr>
        <w:t>Er zijn geen klinische gegevens beschikbaar over kinderen die gelijktijdig een systemische behandeling met sterke remmers van zowel CYP3A4 als Pgp krijgen</w:t>
      </w:r>
      <w:r w:rsidRPr="00C56663">
        <w:rPr>
          <w:rFonts w:eastAsia="SimSun"/>
          <w:color w:val="000000"/>
          <w:lang w:val="nl-NL"/>
        </w:rPr>
        <w:t xml:space="preserve"> (zie rubriek 4.5).</w:t>
      </w:r>
    </w:p>
    <w:p w14:paraId="7A125097" w14:textId="77777777" w:rsidR="00057F51" w:rsidRPr="00346DCA" w:rsidRDefault="00057F51" w:rsidP="009D2137">
      <w:pPr>
        <w:spacing w:line="240" w:lineRule="auto"/>
        <w:rPr>
          <w:rFonts w:eastAsia="SimSun"/>
          <w:color w:val="000000"/>
          <w:lang w:val="nl-NL"/>
        </w:rPr>
      </w:pPr>
    </w:p>
    <w:p w14:paraId="2BAAB807"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Zorgvuldigheid is vereist als patiënten gelijktijdig worden behandeld met geneesmiddelen die de hemostase beïnvloeden, zoals niet-steroïde ontstekingsremmers (NSAID's), acetylsalicylzuur en trombocytenaggregatieremmers of selectieve serotonine-heropnameremmers (SSRI’s) en serotonine-norepinefrine-heropnameremmers (SNRI’s). Bij patiënten met een risico op een ulceratieve gastro-intestinale aandoening kan een geschikte profylactische behandeling worden overwogen (zie rubriek 4.5).</w:t>
      </w:r>
    </w:p>
    <w:p w14:paraId="4F62B218" w14:textId="77777777" w:rsidR="00057F51" w:rsidRPr="00346DCA" w:rsidRDefault="00057F51" w:rsidP="009D2137">
      <w:pPr>
        <w:spacing w:line="240" w:lineRule="auto"/>
        <w:rPr>
          <w:rFonts w:eastAsia="SimSun"/>
          <w:color w:val="000000"/>
          <w:lang w:val="nl-NL"/>
        </w:rPr>
      </w:pPr>
    </w:p>
    <w:p w14:paraId="18571C7C" w14:textId="77777777" w:rsidR="00057F51" w:rsidRPr="00346DCA" w:rsidRDefault="00057F51" w:rsidP="009D2137">
      <w:pPr>
        <w:keepNext/>
        <w:keepLines/>
        <w:spacing w:line="240" w:lineRule="auto"/>
        <w:rPr>
          <w:rFonts w:eastAsia="SimSun"/>
          <w:iCs/>
          <w:color w:val="000000"/>
          <w:u w:val="single"/>
          <w:lang w:val="nl-NL"/>
        </w:rPr>
      </w:pPr>
      <w:r w:rsidRPr="00346DCA">
        <w:rPr>
          <w:rFonts w:eastAsia="SimSun"/>
          <w:iCs/>
          <w:color w:val="000000"/>
          <w:u w:val="single"/>
          <w:lang w:val="nl-NL"/>
        </w:rPr>
        <w:t>Andere risicofactoren voor bloedingen</w:t>
      </w:r>
    </w:p>
    <w:p w14:paraId="60EC8BC0" w14:textId="77777777" w:rsidR="00057F51" w:rsidRPr="00346DCA" w:rsidRDefault="00057F51" w:rsidP="009D2137">
      <w:pPr>
        <w:keepNext/>
        <w:keepLines/>
        <w:spacing w:line="240" w:lineRule="auto"/>
        <w:rPr>
          <w:rFonts w:eastAsia="SimSun"/>
          <w:color w:val="000000"/>
          <w:lang w:val="nl-NL"/>
        </w:rPr>
      </w:pPr>
      <w:r w:rsidRPr="00346DCA">
        <w:rPr>
          <w:rFonts w:eastAsia="SimSun"/>
          <w:color w:val="000000"/>
          <w:lang w:val="nl-NL"/>
        </w:rPr>
        <w:t>Zoals bij andere antitrombotica, wordt rivaroxaban niet aanbevolen bij patiënten met een verhoogd risico op bloedingen, zoals bij:</w:t>
      </w:r>
    </w:p>
    <w:p w14:paraId="6DBA2242" w14:textId="77777777" w:rsidR="00057F51" w:rsidRPr="00346DCA" w:rsidRDefault="00057F51" w:rsidP="009D2137">
      <w:pPr>
        <w:pStyle w:val="BulletIndent1"/>
        <w:spacing w:line="240" w:lineRule="auto"/>
        <w:rPr>
          <w:rFonts w:eastAsia="SimSun"/>
          <w:color w:val="000000"/>
          <w:lang w:val="nl-NL"/>
        </w:rPr>
      </w:pPr>
      <w:r w:rsidRPr="00346DCA">
        <w:rPr>
          <w:rFonts w:eastAsia="SimSun"/>
          <w:color w:val="000000"/>
          <w:lang w:val="nl-NL"/>
        </w:rPr>
        <w:t>aangeboren en verworven bloedingsstoornissen</w:t>
      </w:r>
    </w:p>
    <w:p w14:paraId="18C13231" w14:textId="77777777" w:rsidR="00057F51" w:rsidRPr="00346DCA" w:rsidRDefault="00057F51" w:rsidP="009D2137">
      <w:pPr>
        <w:pStyle w:val="BulletIndent1"/>
        <w:spacing w:line="240" w:lineRule="auto"/>
        <w:rPr>
          <w:rFonts w:eastAsia="SimSun"/>
          <w:color w:val="000000"/>
          <w:lang w:val="nl-NL"/>
        </w:rPr>
      </w:pPr>
      <w:r w:rsidRPr="00346DCA">
        <w:rPr>
          <w:rFonts w:eastAsia="SimSun"/>
          <w:color w:val="000000"/>
          <w:lang w:val="nl-NL"/>
        </w:rPr>
        <w:t>ernstige arteriële hypertensie die niet onder controle is</w:t>
      </w:r>
    </w:p>
    <w:p w14:paraId="46AF5126" w14:textId="77777777" w:rsidR="00057F51" w:rsidRPr="00346DCA" w:rsidRDefault="00057F51" w:rsidP="009D2137">
      <w:pPr>
        <w:pStyle w:val="BulletIndent1"/>
        <w:spacing w:line="240" w:lineRule="auto"/>
        <w:rPr>
          <w:rFonts w:eastAsia="SimSun"/>
          <w:color w:val="000000"/>
          <w:lang w:val="nl-NL"/>
        </w:rPr>
      </w:pPr>
      <w:r w:rsidRPr="00346DCA">
        <w:rPr>
          <w:rFonts w:eastAsia="SimSun"/>
          <w:color w:val="000000"/>
          <w:lang w:val="nl-NL"/>
        </w:rPr>
        <w:lastRenderedPageBreak/>
        <w:t>andere gastro-intestinale ziekten zonder actieve ulceratie die potentieel kunnen leiden tot bloedingscomplicaties (bijv. inflammatoire darmziekten, oesofagitis, gastritis en gastro-oesofageale refluxziekte)</w:t>
      </w:r>
    </w:p>
    <w:p w14:paraId="4EC9065B" w14:textId="77777777" w:rsidR="00057F51" w:rsidRPr="00346DCA" w:rsidRDefault="00057F51" w:rsidP="009D2137">
      <w:pPr>
        <w:pStyle w:val="BulletIndent1"/>
        <w:spacing w:line="240" w:lineRule="auto"/>
        <w:rPr>
          <w:rFonts w:eastAsia="SimSun"/>
          <w:color w:val="000000"/>
          <w:lang w:val="nl-NL"/>
        </w:rPr>
      </w:pPr>
      <w:r w:rsidRPr="00346DCA">
        <w:rPr>
          <w:rFonts w:eastAsia="SimSun"/>
          <w:color w:val="000000"/>
          <w:lang w:val="nl-NL"/>
        </w:rPr>
        <w:t>vasculaire retinopathie</w:t>
      </w:r>
    </w:p>
    <w:p w14:paraId="1105ABF3" w14:textId="77777777" w:rsidR="00057F51" w:rsidRPr="00346DCA" w:rsidRDefault="00057F51" w:rsidP="009D2137">
      <w:pPr>
        <w:pStyle w:val="BulletIndent1"/>
        <w:spacing w:line="240" w:lineRule="auto"/>
        <w:rPr>
          <w:lang w:val="nl-NL"/>
        </w:rPr>
      </w:pPr>
      <w:r w:rsidRPr="00346DCA">
        <w:rPr>
          <w:lang w:val="nl-NL"/>
        </w:rPr>
        <w:t>bronchiëctasie of een voorgeschiedenis van pulmonale bloeding</w:t>
      </w:r>
    </w:p>
    <w:p w14:paraId="21A2496B" w14:textId="77777777" w:rsidR="00057F51" w:rsidRPr="00346DCA" w:rsidRDefault="00057F51" w:rsidP="009D2137">
      <w:pPr>
        <w:autoSpaceDE w:val="0"/>
        <w:autoSpaceDN w:val="0"/>
        <w:adjustRightInd w:val="0"/>
        <w:rPr>
          <w:u w:val="single"/>
          <w:lang w:val="nl-NL"/>
        </w:rPr>
      </w:pPr>
    </w:p>
    <w:p w14:paraId="69E753ED" w14:textId="77777777" w:rsidR="00B0488D" w:rsidRPr="004F6A84" w:rsidRDefault="00B0488D" w:rsidP="00B0488D">
      <w:pPr>
        <w:autoSpaceDE w:val="0"/>
        <w:autoSpaceDN w:val="0"/>
        <w:adjustRightInd w:val="0"/>
        <w:rPr>
          <w:u w:val="single"/>
          <w:lang w:val="nl-NL"/>
        </w:rPr>
      </w:pPr>
      <w:r w:rsidRPr="004F6A84">
        <w:rPr>
          <w:u w:val="single"/>
          <w:lang w:val="nl-NL"/>
        </w:rPr>
        <w:t xml:space="preserve">Patiënten met kanker </w:t>
      </w:r>
    </w:p>
    <w:p w14:paraId="6A8BA4EE" w14:textId="77777777" w:rsidR="00B0488D" w:rsidRDefault="00B0488D" w:rsidP="00B0488D">
      <w:pPr>
        <w:autoSpaceDE w:val="0"/>
        <w:autoSpaceDN w:val="0"/>
        <w:adjustRightInd w:val="0"/>
        <w:rPr>
          <w:lang w:val="nl-NL"/>
        </w:rPr>
      </w:pPr>
    </w:p>
    <w:p w14:paraId="0A4325A4" w14:textId="77777777" w:rsidR="00B0488D" w:rsidRPr="004F6A84" w:rsidRDefault="00B0488D" w:rsidP="00B0488D">
      <w:pPr>
        <w:autoSpaceDE w:val="0"/>
        <w:autoSpaceDN w:val="0"/>
        <w:adjustRightInd w:val="0"/>
        <w:rPr>
          <w:lang w:val="nl-NL"/>
        </w:rPr>
      </w:pPr>
      <w:r w:rsidRPr="004F6A84">
        <w:rPr>
          <w:lang w:val="nl-NL"/>
        </w:rPr>
        <w:t xml:space="preserve">Patiënten met een maligne ziekte kunnen tegelijkertijd een hoger risico hebben op bloedingen en trombose. Het individuele voordeel van antitrombotische behandeling moet worden afgewogen tegen het risico op bloedingen bij patiënten met actieve kanker, afhankelijk van de tumorlocatie, de antineoplastische therapie en het stadium van de ziekte. Tumoren in het maag-darmkanaal of het urogenitale kanaal zijn in verband gebracht met een verhoogd risico op bloedingen tijdens behandeling met rivaroxaban. </w:t>
      </w:r>
    </w:p>
    <w:p w14:paraId="4D07BCA0" w14:textId="77777777" w:rsidR="00B0488D" w:rsidRPr="004F6A84" w:rsidRDefault="00B0488D" w:rsidP="00B0488D">
      <w:pPr>
        <w:autoSpaceDE w:val="0"/>
        <w:autoSpaceDN w:val="0"/>
        <w:adjustRightInd w:val="0"/>
        <w:rPr>
          <w:lang w:val="nl-NL"/>
        </w:rPr>
      </w:pPr>
      <w:r w:rsidRPr="004F6A84">
        <w:rPr>
          <w:lang w:val="nl-NL"/>
        </w:rPr>
        <w:t>Bij patiënten met maligne neoplasmata met een hoog risico op bloedingen is het gebruik van rivaroxaban gecontra-indiceerd (zie rubriek 4.3).</w:t>
      </w:r>
    </w:p>
    <w:p w14:paraId="3CDC1ADF" w14:textId="77777777" w:rsidR="00B0488D" w:rsidRDefault="00B0488D" w:rsidP="00B0488D">
      <w:pPr>
        <w:keepNext/>
        <w:autoSpaceDE w:val="0"/>
        <w:autoSpaceDN w:val="0"/>
        <w:adjustRightInd w:val="0"/>
        <w:rPr>
          <w:u w:val="single"/>
          <w:lang w:val="nl-NL"/>
        </w:rPr>
      </w:pPr>
    </w:p>
    <w:p w14:paraId="62FFA132" w14:textId="77777777" w:rsidR="00057F51" w:rsidRPr="00346DCA" w:rsidRDefault="00057F51" w:rsidP="009D2137">
      <w:pPr>
        <w:keepNext/>
        <w:autoSpaceDE w:val="0"/>
        <w:autoSpaceDN w:val="0"/>
        <w:adjustRightInd w:val="0"/>
        <w:rPr>
          <w:u w:val="single"/>
          <w:lang w:val="nl-NL"/>
        </w:rPr>
      </w:pPr>
      <w:r w:rsidRPr="00346DCA">
        <w:rPr>
          <w:u w:val="single"/>
          <w:lang w:val="nl-NL"/>
        </w:rPr>
        <w:t>Patiënten met een klepprothese</w:t>
      </w:r>
    </w:p>
    <w:p w14:paraId="03D7E03F" w14:textId="77777777" w:rsidR="00057F51" w:rsidRPr="00346DCA" w:rsidRDefault="00751130" w:rsidP="009D2137">
      <w:pPr>
        <w:autoSpaceDE w:val="0"/>
        <w:autoSpaceDN w:val="0"/>
        <w:adjustRightInd w:val="0"/>
        <w:rPr>
          <w:lang w:val="nl-NL"/>
        </w:rPr>
      </w:pPr>
      <w:r w:rsidRPr="00346DCA">
        <w:rPr>
          <w:lang w:val="nl-NL"/>
        </w:rPr>
        <w:t xml:space="preserve">Rivaroxaban mag niet worden gebruikt voor tromboprofylaxe bij patiënten die recent een transkatheter-aortaklepvervanging (TAVR) hebben ondergaan. </w:t>
      </w:r>
      <w:r w:rsidR="00057F51" w:rsidRPr="00346DCA">
        <w:rPr>
          <w:lang w:val="nl-NL"/>
        </w:rPr>
        <w:t xml:space="preserve">De veiligheid en werkzaamheid van </w:t>
      </w:r>
      <w:r w:rsidR="00F96D65" w:rsidRPr="00346DCA">
        <w:rPr>
          <w:lang w:val="nl-NL"/>
        </w:rPr>
        <w:t>r</w:t>
      </w:r>
      <w:r w:rsidR="009E6CEC" w:rsidRPr="00346DCA">
        <w:rPr>
          <w:lang w:val="nl-NL"/>
        </w:rPr>
        <w:t xml:space="preserve">ivaroxaban </w:t>
      </w:r>
      <w:r w:rsidR="00057F51" w:rsidRPr="00346DCA">
        <w:rPr>
          <w:lang w:val="nl-NL"/>
        </w:rPr>
        <w:t xml:space="preserve">zijn niet onderzocht bij patiënten met een klepprothese; daarom zijn er geen gegevens die ondersteunen dat </w:t>
      </w:r>
      <w:r w:rsidR="00F96D65" w:rsidRPr="00346DCA">
        <w:rPr>
          <w:lang w:val="nl-NL"/>
        </w:rPr>
        <w:t>r</w:t>
      </w:r>
      <w:r w:rsidR="009E6CEC" w:rsidRPr="00346DCA">
        <w:rPr>
          <w:lang w:val="nl-NL"/>
        </w:rPr>
        <w:t xml:space="preserve">ivaroxaban </w:t>
      </w:r>
      <w:r w:rsidR="00057F51" w:rsidRPr="00346DCA">
        <w:rPr>
          <w:lang w:val="nl-NL"/>
        </w:rPr>
        <w:t>adequate antistolling biedt in deze patiëntenpopulatie.</w:t>
      </w:r>
      <w:r w:rsidR="00057F51" w:rsidRPr="00346DCA">
        <w:rPr>
          <w:b/>
          <w:color w:val="000000"/>
          <w:lang w:val="nl-NL"/>
        </w:rPr>
        <w:t xml:space="preserve"> </w:t>
      </w:r>
      <w:r w:rsidR="00057F51" w:rsidRPr="00346DCA">
        <w:rPr>
          <w:lang w:val="nl-NL"/>
        </w:rPr>
        <w:t xml:space="preserve">Behandeling met </w:t>
      </w:r>
      <w:r w:rsidR="009E6CEC" w:rsidRPr="00346DCA">
        <w:rPr>
          <w:lang w:val="nl-NL"/>
        </w:rPr>
        <w:t>Rivaroxaban Accord</w:t>
      </w:r>
      <w:r w:rsidR="00057F51" w:rsidRPr="00346DCA">
        <w:rPr>
          <w:lang w:val="nl-NL"/>
        </w:rPr>
        <w:t xml:space="preserve"> wordt voor deze patiënten niet aanbevolen.</w:t>
      </w:r>
    </w:p>
    <w:p w14:paraId="0BC285A4" w14:textId="77777777" w:rsidR="009B6E96" w:rsidRPr="00346DCA" w:rsidRDefault="009B6E96" w:rsidP="009B6E96">
      <w:pPr>
        <w:autoSpaceDE w:val="0"/>
        <w:autoSpaceDN w:val="0"/>
        <w:adjustRightInd w:val="0"/>
        <w:rPr>
          <w:u w:val="single"/>
          <w:lang w:val="nl-NL"/>
        </w:rPr>
      </w:pPr>
    </w:p>
    <w:p w14:paraId="408D9342" w14:textId="77777777" w:rsidR="00057F51" w:rsidRPr="00346DCA" w:rsidRDefault="00057F51" w:rsidP="009D2137">
      <w:pPr>
        <w:keepNext/>
        <w:rPr>
          <w:lang w:val="nl-NL"/>
        </w:rPr>
      </w:pPr>
      <w:r w:rsidRPr="00346DCA">
        <w:rPr>
          <w:u w:val="single"/>
          <w:lang w:val="nl-NL"/>
        </w:rPr>
        <w:t>Patiënten met non-valvulair atriumfibrilleren die PCI met stentplaatsing ondergaan.</w:t>
      </w:r>
    </w:p>
    <w:p w14:paraId="12572B0A" w14:textId="77777777" w:rsidR="00057F51" w:rsidRPr="00346DCA" w:rsidRDefault="00057F51" w:rsidP="009D2137">
      <w:pPr>
        <w:rPr>
          <w:lang w:val="nl-NL"/>
        </w:rPr>
      </w:pPr>
      <w:r w:rsidRPr="00346DCA">
        <w:rPr>
          <w:lang w:val="nl-NL"/>
        </w:rPr>
        <w:t>Er zijn klinische gegevens beschikbaar van een interventionele studie met als primair doel de veiligheid bij patiënten met non-valvulair atriumfibrilleren die PCI met stentplaatsing ondergaan, te beoordelen. Gegevens over effectiviteit in deze populatie zijn beperkt (zie rubriek</w:t>
      </w:r>
      <w:r w:rsidR="00AD5F94" w:rsidRPr="00346DCA">
        <w:rPr>
          <w:lang w:val="nl-NL"/>
        </w:rPr>
        <w:t> </w:t>
      </w:r>
      <w:r w:rsidRPr="00346DCA">
        <w:rPr>
          <w:lang w:val="nl-NL"/>
        </w:rPr>
        <w:t xml:space="preserve">4.2 en 5.1). Er zijn geen gegevens beschikbaar over zulke patiënten die daarbij een voorgeschiedenis hebben van beroerte of </w:t>
      </w:r>
      <w:r w:rsidR="00F96D65" w:rsidRPr="00346DCA">
        <w:rPr>
          <w:lang w:val="nl-NL"/>
        </w:rPr>
        <w:t>transient ischaemic attack (</w:t>
      </w:r>
      <w:r w:rsidRPr="00346DCA">
        <w:rPr>
          <w:lang w:val="nl-NL"/>
        </w:rPr>
        <w:t>TIA</w:t>
      </w:r>
      <w:r w:rsidR="00F96D65" w:rsidRPr="00346DCA">
        <w:rPr>
          <w:lang w:val="nl-NL"/>
        </w:rPr>
        <w:t>)</w:t>
      </w:r>
      <w:r w:rsidRPr="00346DCA">
        <w:rPr>
          <w:lang w:val="nl-NL"/>
        </w:rPr>
        <w:t>.</w:t>
      </w:r>
    </w:p>
    <w:p w14:paraId="351ACCDD" w14:textId="77777777" w:rsidR="00057F51" w:rsidRPr="00346DCA" w:rsidRDefault="00057F51" w:rsidP="009D2137">
      <w:pPr>
        <w:autoSpaceDE w:val="0"/>
        <w:autoSpaceDN w:val="0"/>
        <w:adjustRightInd w:val="0"/>
        <w:rPr>
          <w:color w:val="000000"/>
          <w:lang w:val="nl-NL"/>
        </w:rPr>
      </w:pPr>
    </w:p>
    <w:p w14:paraId="603216E5" w14:textId="77777777" w:rsidR="00057F51" w:rsidRPr="00346DCA" w:rsidRDefault="00057F51" w:rsidP="009D2137">
      <w:pPr>
        <w:keepNext/>
        <w:autoSpaceDE w:val="0"/>
        <w:autoSpaceDN w:val="0"/>
        <w:adjustRightInd w:val="0"/>
        <w:rPr>
          <w:u w:val="single"/>
          <w:lang w:val="nl-NL"/>
        </w:rPr>
      </w:pPr>
      <w:r w:rsidRPr="00346DCA">
        <w:rPr>
          <w:u w:val="single"/>
          <w:lang w:val="nl-NL"/>
        </w:rPr>
        <w:t>Hemodynamisch instabiele PE-patiënten of patiënten die trombolyse of pulmonale embolectomie nodig hebben</w:t>
      </w:r>
    </w:p>
    <w:p w14:paraId="7CA53C82" w14:textId="77777777" w:rsidR="00057F51" w:rsidRPr="00346DCA" w:rsidRDefault="009E6CEC" w:rsidP="009D2137">
      <w:pPr>
        <w:autoSpaceDE w:val="0"/>
        <w:autoSpaceDN w:val="0"/>
        <w:adjustRightInd w:val="0"/>
        <w:rPr>
          <w:lang w:val="nl-NL"/>
        </w:rPr>
      </w:pPr>
      <w:r w:rsidRPr="00346DCA">
        <w:rPr>
          <w:lang w:val="nl-NL"/>
        </w:rPr>
        <w:t>Rivaroxaban Accord</w:t>
      </w:r>
      <w:r w:rsidR="00057F51" w:rsidRPr="00346DCA">
        <w:rPr>
          <w:lang w:val="nl-NL"/>
        </w:rPr>
        <w:t xml:space="preserve"> wordt niet aanbevolen als een alternatief voor niet-gefractioneerde heparine bij patiënten met pulmonale embolie die hemodynamische instabiel zijn of die mogelijk trombolyse of pulmonale embolectomie moeten ondergaan, omdat de veiligheid en werkzaamheid van </w:t>
      </w:r>
      <w:r w:rsidR="00F96D65" w:rsidRPr="00346DCA">
        <w:rPr>
          <w:lang w:val="nl-NL"/>
        </w:rPr>
        <w:t>r</w:t>
      </w:r>
      <w:r w:rsidRPr="00346DCA">
        <w:rPr>
          <w:lang w:val="nl-NL"/>
        </w:rPr>
        <w:t xml:space="preserve">ivaroxaban </w:t>
      </w:r>
      <w:r w:rsidR="00057F51" w:rsidRPr="00346DCA">
        <w:rPr>
          <w:lang w:val="nl-NL"/>
        </w:rPr>
        <w:t>niet zijn vastgesteld in deze klinische situaties.</w:t>
      </w:r>
    </w:p>
    <w:p w14:paraId="6A0F47F3" w14:textId="77777777" w:rsidR="00057F51" w:rsidRPr="00346DCA" w:rsidRDefault="00057F51" w:rsidP="009D2137">
      <w:pPr>
        <w:autoSpaceDE w:val="0"/>
        <w:autoSpaceDN w:val="0"/>
        <w:adjustRightInd w:val="0"/>
        <w:rPr>
          <w:lang w:val="nl-NL"/>
        </w:rPr>
      </w:pPr>
    </w:p>
    <w:p w14:paraId="674837E0" w14:textId="77777777" w:rsidR="00F96D65" w:rsidRPr="00346DCA" w:rsidRDefault="00F96D65" w:rsidP="00F96D65">
      <w:pPr>
        <w:autoSpaceDE w:val="0"/>
        <w:autoSpaceDN w:val="0"/>
        <w:adjustRightInd w:val="0"/>
        <w:rPr>
          <w:u w:val="single"/>
          <w:lang w:val="nl-NL"/>
        </w:rPr>
      </w:pPr>
      <w:r w:rsidRPr="00346DCA">
        <w:rPr>
          <w:u w:val="single"/>
          <w:lang w:val="nl-NL"/>
        </w:rPr>
        <w:t>Patiënten met antifosfolipidesyndroom</w:t>
      </w:r>
    </w:p>
    <w:p w14:paraId="58947D37" w14:textId="77777777" w:rsidR="00F96D65" w:rsidRPr="00346DCA" w:rsidRDefault="00F96D65" w:rsidP="00F96D65">
      <w:pPr>
        <w:autoSpaceDE w:val="0"/>
        <w:autoSpaceDN w:val="0"/>
        <w:adjustRightInd w:val="0"/>
        <w:rPr>
          <w:lang w:val="nl-NL"/>
        </w:rPr>
      </w:pPr>
      <w:r w:rsidRPr="00346DCA">
        <w:rPr>
          <w:lang w:val="nl-NL"/>
        </w:rPr>
        <w:t xml:space="preserve">Direct werkende oraal in te nemen antistollingsmiddelen zoals rivaroxaban worden niet aanbevolen bij patiënten met een voorgeschiedenis van trombose en de diagnose antifosfolipidesyndroom. In het bijzonder bij patiënten die drievoudig positief zijn (voor lupusanticoagulans, anticardiolipine-antilichamen en anti-bèta 2-glycoproteïne 1-antilichamen) </w:t>
      </w:r>
      <w:r w:rsidR="00F16D3A" w:rsidRPr="00346DCA">
        <w:rPr>
          <w:lang w:val="nl-NL"/>
        </w:rPr>
        <w:t xml:space="preserve">zou een behandeling met direct werkende oraal in te nemen antistollingsmiddelen </w:t>
      </w:r>
      <w:r w:rsidRPr="00346DCA">
        <w:rPr>
          <w:lang w:val="nl-NL"/>
        </w:rPr>
        <w:t>in verband kunnen worden gebracht met een verhoogd aantal recidiverende trombosevoorvallen in vergelijking met een behandeling met vitamine K-antagonisten.</w:t>
      </w:r>
    </w:p>
    <w:p w14:paraId="539495F3" w14:textId="77777777" w:rsidR="00F96D65" w:rsidRPr="00346DCA" w:rsidRDefault="00F96D65" w:rsidP="00F96D65">
      <w:pPr>
        <w:autoSpaceDE w:val="0"/>
        <w:autoSpaceDN w:val="0"/>
        <w:adjustRightInd w:val="0"/>
        <w:rPr>
          <w:color w:val="000000"/>
          <w:lang w:val="nl-NL"/>
        </w:rPr>
      </w:pPr>
    </w:p>
    <w:p w14:paraId="0649657F" w14:textId="77777777" w:rsidR="00057F51" w:rsidRPr="00346DCA" w:rsidRDefault="00057F51" w:rsidP="009D2137">
      <w:pPr>
        <w:keepNext/>
        <w:rPr>
          <w:iCs/>
          <w:u w:val="single"/>
          <w:lang w:val="nl-NL"/>
        </w:rPr>
      </w:pPr>
      <w:r w:rsidRPr="00346DCA">
        <w:rPr>
          <w:iCs/>
          <w:u w:val="single"/>
          <w:lang w:val="nl-NL"/>
        </w:rPr>
        <w:t>Spinale/epidurale anesthesie of punctie</w:t>
      </w:r>
    </w:p>
    <w:p w14:paraId="48C760EC" w14:textId="77777777" w:rsidR="00057F51" w:rsidRPr="00346DCA" w:rsidRDefault="00057F51" w:rsidP="009D2137">
      <w:pPr>
        <w:keepNext/>
        <w:rPr>
          <w:rFonts w:eastAsia="Times New Roman"/>
          <w:lang w:val="nl-NL"/>
        </w:rPr>
      </w:pPr>
      <w:r w:rsidRPr="00346DCA">
        <w:rPr>
          <w:iCs/>
          <w:lang w:val="nl-NL"/>
        </w:rPr>
        <w:t>Wanneer neuraxiale anesthesie (spinale/epidurale anesthesie) of een spinale/epidurale punctie wordt uitgevoerd, lopen patiënten die behandeld worden met antitrombotische middelen ter preventie van trombo-embolische complicaties</w:t>
      </w:r>
      <w:r w:rsidR="00606081" w:rsidRPr="00346DCA">
        <w:rPr>
          <w:iCs/>
          <w:lang w:val="nl-NL"/>
        </w:rPr>
        <w:t>,</w:t>
      </w:r>
      <w:r w:rsidRPr="00346DCA">
        <w:rPr>
          <w:iCs/>
          <w:lang w:val="nl-NL"/>
        </w:rPr>
        <w:t xml:space="preserve"> risico op het ontwikkelen van een epiduraal of spinaal hematoom dat kan leiden tot langdurige of permanente verlamming. Het risico hierop kan verhoogd zijn door postoperatief gebruik van epidurale verblijfskatheters of gelijktijdig gebruik van geneesmiddelen die de hemostase beïnvloeden. Het risico kan ook verhoogd zijn door een traumatische of herhaaldelijke epidurale of spinale puncties. Patiënten moeten regelmatig worden gecontroleerd op klachten en symptomen van neurologische stoornissen (bv. gevoelloosheid of verzwakking van de benen, darm- of </w:t>
      </w:r>
      <w:r w:rsidRPr="00346DCA">
        <w:rPr>
          <w:iCs/>
          <w:lang w:val="nl-NL"/>
        </w:rPr>
        <w:lastRenderedPageBreak/>
        <w:t>blaasdisfunctie). Als neurologische aantasting wordt opgemerkt, is een dringende diagnose en behandeling nodig. Voorafgaand aan neuraxiale interventie moet de arts de potentiële baten en de risico’s afwegen bij patiënten die behandeld worden met antistollingsmiddelen of behandeld gaan worden met antistollingsmiddelen voor tromboprofylaxe.</w:t>
      </w:r>
      <w:r w:rsidRPr="00346DCA">
        <w:rPr>
          <w:lang w:val="nl-NL"/>
        </w:rPr>
        <w:t xml:space="preserve"> Er is geen klinische ervaring met het gebruik van 20 mg rivaroxaban </w:t>
      </w:r>
      <w:r w:rsidRPr="00346DCA">
        <w:rPr>
          <w:rFonts w:eastAsia="Times New Roman"/>
          <w:lang w:val="nl-NL"/>
        </w:rPr>
        <w:t>in deze situaties.</w:t>
      </w:r>
    </w:p>
    <w:p w14:paraId="23DE28E2" w14:textId="77777777" w:rsidR="00057F51" w:rsidRPr="00C56663" w:rsidRDefault="00057F51" w:rsidP="009D2137">
      <w:pPr>
        <w:rPr>
          <w:lang w:val="nl-NL"/>
        </w:rPr>
      </w:pPr>
      <w:r w:rsidRPr="00346DCA">
        <w:rPr>
          <w:rFonts w:eastAsia="Times New Roman"/>
          <w:lang w:val="nl-NL"/>
        </w:rPr>
        <w:t xml:space="preserve">Om het potentiële risico op bloedingen te verminderen bij gelijktijdig gebruik van rivaroxaban en neuraxiale (epidurale/spinale) anesthesie of een spinale punctie, dient rekening te worden gehouden met het farmacokinetische profiel van rivaroxaban. </w:t>
      </w:r>
      <w:r w:rsidRPr="00346DCA">
        <w:rPr>
          <w:lang w:val="nl-NL"/>
        </w:rPr>
        <w:t>Het plaatsen of verwijderen van een epidurale katheter of een lumbale punctie kan het beste worden uitgevoerd als het anticoagulerende effect van rivaroxaban als laag wordt ingeschat. Het exacte moment waarop het anticoagulerende effect voldoende laag is bij iedere patiënt is echter niet bekend</w:t>
      </w:r>
      <w:r w:rsidR="00822574">
        <w:rPr>
          <w:lang w:val="nl-NL"/>
        </w:rPr>
        <w:t xml:space="preserve"> </w:t>
      </w:r>
      <w:r w:rsidR="00822574" w:rsidRPr="00346DCA">
        <w:rPr>
          <w:lang w:val="nl-NL"/>
        </w:rPr>
        <w:t>en moet worden afgewogen tegen de urgentie van een diagnostische procedure</w:t>
      </w:r>
      <w:r w:rsidRPr="00C56663">
        <w:rPr>
          <w:lang w:val="nl-NL"/>
        </w:rPr>
        <w:t xml:space="preserve">. </w:t>
      </w:r>
    </w:p>
    <w:p w14:paraId="1CD33634" w14:textId="77777777" w:rsidR="00057F51" w:rsidRPr="00346DCA" w:rsidRDefault="00057F51" w:rsidP="009D2137">
      <w:pPr>
        <w:rPr>
          <w:iCs/>
          <w:lang w:val="nl-NL"/>
        </w:rPr>
      </w:pPr>
      <w:r w:rsidRPr="00346DCA">
        <w:rPr>
          <w:lang w:val="nl-NL"/>
        </w:rPr>
        <w:t>Gebaseerd op de algemene PK karakteristieken moet minimaal 2x</w:t>
      </w:r>
      <w:r w:rsidR="00AD5F94" w:rsidRPr="00346DCA">
        <w:rPr>
          <w:lang w:val="nl-NL"/>
        </w:rPr>
        <w:t> </w:t>
      </w:r>
      <w:r w:rsidRPr="00346DCA">
        <w:rPr>
          <w:lang w:val="nl-NL"/>
        </w:rPr>
        <w:t>de halfwaardetijd verstrijken voor het verwijderen van een epidurale katheter, d.w.z. minstens 18</w:t>
      </w:r>
      <w:r w:rsidR="00AD5F94" w:rsidRPr="00346DCA">
        <w:rPr>
          <w:lang w:val="nl-NL"/>
        </w:rPr>
        <w:t> </w:t>
      </w:r>
      <w:r w:rsidRPr="00346DCA">
        <w:rPr>
          <w:lang w:val="nl-NL"/>
        </w:rPr>
        <w:t xml:space="preserve">uur bij jonge </w:t>
      </w:r>
      <w:r w:rsidR="00822574">
        <w:rPr>
          <w:lang w:val="nl-NL"/>
        </w:rPr>
        <w:t xml:space="preserve">volwassen </w:t>
      </w:r>
      <w:r w:rsidRPr="00C56663">
        <w:rPr>
          <w:lang w:val="nl-NL"/>
        </w:rPr>
        <w:t>patiënten en 26</w:t>
      </w:r>
      <w:r w:rsidR="00AD5F94" w:rsidRPr="00346DCA">
        <w:rPr>
          <w:lang w:val="nl-NL"/>
        </w:rPr>
        <w:t> </w:t>
      </w:r>
      <w:r w:rsidRPr="00346DCA">
        <w:rPr>
          <w:lang w:val="nl-NL"/>
        </w:rPr>
        <w:t>uur bij oudere patiënten na de laatste toediening van rivaroxaban (zie rubriek</w:t>
      </w:r>
      <w:r w:rsidR="00AD5F94" w:rsidRPr="00346DCA">
        <w:rPr>
          <w:lang w:val="nl-NL"/>
        </w:rPr>
        <w:t> </w:t>
      </w:r>
      <w:r w:rsidRPr="00346DCA">
        <w:rPr>
          <w:lang w:val="nl-NL"/>
        </w:rPr>
        <w:t>5.2).</w:t>
      </w:r>
      <w:r w:rsidRPr="00346DCA">
        <w:rPr>
          <w:iCs/>
          <w:lang w:val="nl-NL"/>
        </w:rPr>
        <w:t xml:space="preserve"> Na verwijdering van de katheter moet er ten minste 6</w:t>
      </w:r>
      <w:r w:rsidR="00AD5F94" w:rsidRPr="00346DCA">
        <w:rPr>
          <w:iCs/>
          <w:lang w:val="nl-NL"/>
        </w:rPr>
        <w:t> </w:t>
      </w:r>
      <w:r w:rsidRPr="00346DCA">
        <w:rPr>
          <w:iCs/>
          <w:lang w:val="nl-NL"/>
        </w:rPr>
        <w:t>uur verstrijken voordat de volgende dosis rivaroxaban wordt toegediend.</w:t>
      </w:r>
    </w:p>
    <w:p w14:paraId="6DD32308" w14:textId="77777777" w:rsidR="00057F51" w:rsidRPr="00C56663" w:rsidRDefault="00057F51" w:rsidP="009D2137">
      <w:pPr>
        <w:rPr>
          <w:iCs/>
          <w:lang w:val="nl-NL"/>
        </w:rPr>
      </w:pPr>
      <w:r w:rsidRPr="00346DCA">
        <w:rPr>
          <w:iCs/>
          <w:lang w:val="nl-NL"/>
        </w:rPr>
        <w:t>In het geval van traumatische punctie, moet de toediening van rivaroxaban worden uitgesteld met 24 uur.</w:t>
      </w:r>
      <w:r w:rsidR="00822574">
        <w:rPr>
          <w:iCs/>
          <w:lang w:val="nl-NL"/>
        </w:rPr>
        <w:t xml:space="preserve"> </w:t>
      </w:r>
      <w:r w:rsidR="00822574" w:rsidRPr="00346DCA">
        <w:rPr>
          <w:lang w:val="nl-NL"/>
        </w:rPr>
        <w:t xml:space="preserve">Er zijn geen gegevens beschikbaar over het moment van plaatsing of verwijdering van een neuraxiale katheter bij kinderen tijdens behandeling met </w:t>
      </w:r>
      <w:r w:rsidR="00921C14">
        <w:rPr>
          <w:lang w:val="nl-NL"/>
        </w:rPr>
        <w:t>Rivaroxaban Accord</w:t>
      </w:r>
      <w:r w:rsidR="00822574" w:rsidRPr="00346DCA">
        <w:rPr>
          <w:lang w:val="nl-NL"/>
        </w:rPr>
        <w:t>. In zulke gevallen moet behandeling met rivaroxaban worden gestaakt en moet een kortwerkend parenteraal antistollingsmiddel worden overwogen.</w:t>
      </w:r>
    </w:p>
    <w:p w14:paraId="57F3E84F" w14:textId="77777777" w:rsidR="00057F51" w:rsidRPr="00346DCA" w:rsidRDefault="00057F51" w:rsidP="009D2137">
      <w:pPr>
        <w:autoSpaceDE w:val="0"/>
        <w:autoSpaceDN w:val="0"/>
        <w:adjustRightInd w:val="0"/>
        <w:rPr>
          <w:lang w:val="nl-NL"/>
        </w:rPr>
      </w:pPr>
    </w:p>
    <w:p w14:paraId="43240906" w14:textId="77777777" w:rsidR="00057F51" w:rsidRPr="00346DCA" w:rsidRDefault="00057F51" w:rsidP="009D2137">
      <w:pPr>
        <w:keepNext/>
        <w:autoSpaceDE w:val="0"/>
        <w:autoSpaceDN w:val="0"/>
        <w:adjustRightInd w:val="0"/>
        <w:rPr>
          <w:lang w:val="nl-NL"/>
        </w:rPr>
      </w:pPr>
      <w:r w:rsidRPr="00346DCA">
        <w:rPr>
          <w:u w:val="single"/>
          <w:lang w:val="nl-NL"/>
        </w:rPr>
        <w:t>Doseringsaanbevelingen vóór en na invasieve ingrepen en chirurgische interventie</w:t>
      </w:r>
    </w:p>
    <w:p w14:paraId="587AFB5A" w14:textId="77777777" w:rsidR="00F96D65" w:rsidRPr="00346DCA" w:rsidRDefault="00F96D65" w:rsidP="009D2137">
      <w:pPr>
        <w:rPr>
          <w:lang w:val="nl-NL"/>
        </w:rPr>
      </w:pPr>
    </w:p>
    <w:p w14:paraId="0109932D" w14:textId="77777777" w:rsidR="00057F51" w:rsidRPr="00346DCA" w:rsidRDefault="00057F51" w:rsidP="009D2137">
      <w:pPr>
        <w:rPr>
          <w:lang w:val="nl-NL"/>
        </w:rPr>
      </w:pPr>
      <w:r w:rsidRPr="00346DCA">
        <w:rPr>
          <w:lang w:val="nl-NL"/>
        </w:rPr>
        <w:t xml:space="preserve">Als een invasieve ingreep of chirurgische interventie nodig is, dient </w:t>
      </w:r>
      <w:r w:rsidR="009E6CEC" w:rsidRPr="00346DCA">
        <w:rPr>
          <w:lang w:val="nl-NL"/>
        </w:rPr>
        <w:t>Rivaroxaban Accord</w:t>
      </w:r>
      <w:r w:rsidRPr="00346DCA">
        <w:rPr>
          <w:lang w:val="nl-NL"/>
        </w:rPr>
        <w:t xml:space="preserve"> 20</w:t>
      </w:r>
      <w:r w:rsidR="00AD5F94" w:rsidRPr="00346DCA">
        <w:rPr>
          <w:lang w:val="nl-NL"/>
        </w:rPr>
        <w:t> </w:t>
      </w:r>
      <w:r w:rsidRPr="00346DCA">
        <w:rPr>
          <w:lang w:val="nl-NL"/>
        </w:rPr>
        <w:t xml:space="preserve">mg minimaal 24 uur vóór de interventie te worden gestopt, indien dit mogelijk is en gebaseerd op het klinische oordeel van de arts. </w:t>
      </w:r>
    </w:p>
    <w:p w14:paraId="675FD2E7" w14:textId="77777777" w:rsidR="00057F51" w:rsidRPr="00346DCA" w:rsidRDefault="00057F51" w:rsidP="009D2137">
      <w:pPr>
        <w:rPr>
          <w:lang w:val="nl-NL"/>
        </w:rPr>
      </w:pPr>
      <w:r w:rsidRPr="00346DCA">
        <w:rPr>
          <w:lang w:val="nl-NL"/>
        </w:rPr>
        <w:t>Als de ingreep niet kan worden uitgesteld, dient het verhoogde risico van bloeding te worden afgewogen tegen de urgentie van de interventie.</w:t>
      </w:r>
    </w:p>
    <w:p w14:paraId="622AD28A" w14:textId="77777777" w:rsidR="00057F51" w:rsidRPr="00346DCA" w:rsidRDefault="009E6CEC" w:rsidP="009D2137">
      <w:pPr>
        <w:spacing w:line="240" w:lineRule="auto"/>
        <w:rPr>
          <w:lang w:val="nl-NL"/>
        </w:rPr>
      </w:pPr>
      <w:r w:rsidRPr="00346DCA">
        <w:rPr>
          <w:lang w:val="nl-NL"/>
        </w:rPr>
        <w:t>Rivaroxaban Accord</w:t>
      </w:r>
      <w:r w:rsidR="00057F51" w:rsidRPr="00346DCA">
        <w:rPr>
          <w:lang w:val="nl-NL"/>
        </w:rPr>
        <w:t xml:space="preserve"> dient zo snel mogelijk na de invasieve ingreep of chirurgische interventie weer te worden gestart, op voorwaarde dat de klinische toestand dit toestaat en de behandelend arts heeft vastgesteld dat adequate hemostase is bereikt (zie rubriek 5.2).</w:t>
      </w:r>
    </w:p>
    <w:p w14:paraId="1FDBEFA5" w14:textId="77777777" w:rsidR="00057F51" w:rsidRPr="00346DCA" w:rsidRDefault="00057F51" w:rsidP="009D2137">
      <w:pPr>
        <w:autoSpaceDE w:val="0"/>
        <w:autoSpaceDN w:val="0"/>
        <w:adjustRightInd w:val="0"/>
        <w:rPr>
          <w:lang w:val="nl-NL"/>
        </w:rPr>
      </w:pPr>
    </w:p>
    <w:p w14:paraId="53855BEA" w14:textId="77777777" w:rsidR="00057F51" w:rsidRPr="00346DCA" w:rsidRDefault="00057F51" w:rsidP="009D2137">
      <w:pPr>
        <w:keepNext/>
        <w:autoSpaceDE w:val="0"/>
        <w:autoSpaceDN w:val="0"/>
        <w:adjustRightInd w:val="0"/>
        <w:rPr>
          <w:u w:val="single"/>
          <w:lang w:val="nl-NL"/>
        </w:rPr>
      </w:pPr>
      <w:r w:rsidRPr="00346DCA">
        <w:rPr>
          <w:u w:val="single"/>
          <w:lang w:val="nl-NL"/>
        </w:rPr>
        <w:t>Oudere patiënten</w:t>
      </w:r>
    </w:p>
    <w:p w14:paraId="3E240B15" w14:textId="77777777" w:rsidR="00057F51" w:rsidRPr="00346DCA" w:rsidRDefault="00057F51" w:rsidP="009D2137">
      <w:pPr>
        <w:autoSpaceDE w:val="0"/>
        <w:autoSpaceDN w:val="0"/>
        <w:adjustRightInd w:val="0"/>
        <w:rPr>
          <w:lang w:val="nl-NL"/>
        </w:rPr>
      </w:pPr>
      <w:r w:rsidRPr="00346DCA">
        <w:rPr>
          <w:lang w:val="nl-NL"/>
        </w:rPr>
        <w:t>Op hogere leeftijd kan het risico op bloedingen toenemen (zie rubriek 5.2).</w:t>
      </w:r>
    </w:p>
    <w:p w14:paraId="07C9EDC3" w14:textId="77777777" w:rsidR="00057F51" w:rsidRPr="00346DCA" w:rsidRDefault="00057F51" w:rsidP="009D2137">
      <w:pPr>
        <w:autoSpaceDE w:val="0"/>
        <w:autoSpaceDN w:val="0"/>
        <w:adjustRightInd w:val="0"/>
        <w:rPr>
          <w:lang w:val="nl-NL"/>
        </w:rPr>
      </w:pPr>
    </w:p>
    <w:p w14:paraId="68B3101A" w14:textId="77777777" w:rsidR="00057F51" w:rsidRPr="00346DCA" w:rsidRDefault="00057F51" w:rsidP="009D2137">
      <w:pPr>
        <w:autoSpaceDE w:val="0"/>
        <w:autoSpaceDN w:val="0"/>
        <w:adjustRightInd w:val="0"/>
        <w:rPr>
          <w:lang w:val="nl-NL"/>
        </w:rPr>
      </w:pPr>
      <w:r w:rsidRPr="00346DCA">
        <w:rPr>
          <w:u w:val="single"/>
          <w:lang w:val="nl-NL"/>
        </w:rPr>
        <w:t>Huidreacties</w:t>
      </w:r>
    </w:p>
    <w:p w14:paraId="387DB37A" w14:textId="77777777" w:rsidR="002769AE" w:rsidRPr="00346DCA" w:rsidRDefault="002769AE" w:rsidP="009D2137">
      <w:pPr>
        <w:autoSpaceDE w:val="0"/>
        <w:autoSpaceDN w:val="0"/>
        <w:adjustRightInd w:val="0"/>
        <w:rPr>
          <w:lang w:val="nl-NL"/>
        </w:rPr>
      </w:pPr>
      <w:r w:rsidRPr="00346DCA">
        <w:rPr>
          <w:lang w:val="nl-NL"/>
        </w:rPr>
        <w:t>Ernstige huidreacties, waaronder het Stevens-Johnson</w:t>
      </w:r>
      <w:r w:rsidR="00981832" w:rsidRPr="00346DCA">
        <w:rPr>
          <w:lang w:val="nl-NL"/>
        </w:rPr>
        <w:t>-</w:t>
      </w:r>
      <w:r w:rsidRPr="00346DCA">
        <w:rPr>
          <w:lang w:val="nl-NL"/>
        </w:rPr>
        <w:t>syndroom/toxische epidermale necrolyse en het DRESS-syndroom, zijn waargenomen gedurende postmarketingsurveillance, geassocieerd met het gebruik van rivaroxaban (zie rubriek 4.8). Patiënten lijken het hoogste risico op deze reacties te hebben aan het begin van de behandeling: het begin van de reactie viel in de meerderheid van de gevallen in de eerste paar weken van de behandeling. Rivaroxaban moet onmiddellijk worden gestaakt bij de eerste verschijnselen van ernstige huiduitslag (in grootte toenemende, intense uitslag en/of blaarvorming), of enige andere tekenen van overgevoeligheid en het gelijktijdig optreden van mucosale laesies.</w:t>
      </w:r>
    </w:p>
    <w:p w14:paraId="495B16BA" w14:textId="77777777" w:rsidR="00057F51" w:rsidRPr="00346DCA" w:rsidRDefault="00057F51" w:rsidP="009D2137">
      <w:pPr>
        <w:spacing w:line="240" w:lineRule="auto"/>
        <w:rPr>
          <w:rFonts w:eastAsia="SimSun"/>
          <w:color w:val="000000"/>
          <w:lang w:val="nl-NL"/>
        </w:rPr>
      </w:pPr>
    </w:p>
    <w:p w14:paraId="4683BB61"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Informatie over hulpstoffen</w:t>
      </w:r>
    </w:p>
    <w:p w14:paraId="46B861F6" w14:textId="77777777" w:rsidR="00F96D65" w:rsidRPr="00346DCA" w:rsidRDefault="009E6CEC" w:rsidP="00F96D65">
      <w:pPr>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bevat lactose. Patiënten met zeldzame erfelijke aandoeningen als galactose-intolerantie, </w:t>
      </w:r>
      <w:r w:rsidR="005338CE" w:rsidRPr="00346DCA">
        <w:rPr>
          <w:rFonts w:eastAsia="SimSun"/>
          <w:color w:val="000000"/>
          <w:lang w:val="nl-NL"/>
        </w:rPr>
        <w:t xml:space="preserve">algehele </w:t>
      </w:r>
      <w:r w:rsidR="00057F51" w:rsidRPr="00346DCA">
        <w:rPr>
          <w:rFonts w:eastAsia="SimSun"/>
          <w:color w:val="000000"/>
          <w:lang w:val="nl-NL"/>
        </w:rPr>
        <w:t>lactasedeficiëntie of glucose-galactosemalabsorptie, dienen dit geneesmiddel niet te gebruiken.</w:t>
      </w:r>
      <w:r w:rsidR="00F96D65" w:rsidRPr="00346DCA">
        <w:rPr>
          <w:rFonts w:eastAsia="SimSun"/>
          <w:color w:val="000000"/>
          <w:lang w:val="nl-NL"/>
        </w:rPr>
        <w:t xml:space="preserve"> </w:t>
      </w:r>
    </w:p>
    <w:p w14:paraId="2A92FF86" w14:textId="77777777" w:rsidR="00057F51" w:rsidRPr="00346DCA" w:rsidRDefault="00F96D65" w:rsidP="00F96D65">
      <w:pPr>
        <w:spacing w:line="240" w:lineRule="auto"/>
        <w:rPr>
          <w:rFonts w:eastAsia="SimSun"/>
          <w:color w:val="000000"/>
          <w:lang w:val="nl-NL"/>
        </w:rPr>
      </w:pPr>
      <w:r w:rsidRPr="00346DCA">
        <w:rPr>
          <w:rFonts w:eastAsia="SimSun"/>
          <w:color w:val="000000"/>
          <w:lang w:val="nl-NL"/>
        </w:rPr>
        <w:t>Dit geneesmiddel bevat minder dan 1 mmol natrium (23 mg) per tablet en is dus in wezen ‘natriumvrij’.</w:t>
      </w:r>
    </w:p>
    <w:p w14:paraId="64617365" w14:textId="77777777" w:rsidR="00057F51" w:rsidRPr="00346DCA" w:rsidRDefault="00057F51" w:rsidP="009D2137">
      <w:pPr>
        <w:spacing w:line="240" w:lineRule="auto"/>
        <w:rPr>
          <w:rFonts w:eastAsia="SimSun"/>
          <w:color w:val="000000"/>
          <w:lang w:val="nl-NL"/>
        </w:rPr>
      </w:pPr>
    </w:p>
    <w:p w14:paraId="0994E0FB"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lastRenderedPageBreak/>
        <w:t>4.5</w:t>
      </w:r>
      <w:r w:rsidRPr="00346DCA">
        <w:rPr>
          <w:rFonts w:eastAsia="SimSun"/>
          <w:b/>
          <w:bCs/>
          <w:color w:val="000000"/>
          <w:lang w:val="nl-NL"/>
        </w:rPr>
        <w:tab/>
        <w:t>Interacties met andere geneesmiddelen en andere vormen van interactie</w:t>
      </w:r>
    </w:p>
    <w:p w14:paraId="2F87B741" w14:textId="77777777" w:rsidR="00057F51" w:rsidRPr="00346DCA" w:rsidRDefault="00057F51" w:rsidP="009D2137">
      <w:pPr>
        <w:keepNext/>
        <w:spacing w:line="240" w:lineRule="auto"/>
        <w:rPr>
          <w:rFonts w:eastAsia="SimSun"/>
          <w:color w:val="000000"/>
          <w:lang w:val="nl-NL"/>
        </w:rPr>
      </w:pPr>
    </w:p>
    <w:p w14:paraId="048E09B1" w14:textId="77777777" w:rsidR="00822574" w:rsidRPr="00346DCA" w:rsidRDefault="00822574" w:rsidP="00346DCA">
      <w:pPr>
        <w:ind w:left="8" w:right="12"/>
        <w:rPr>
          <w:lang w:val="nl-NL"/>
        </w:rPr>
      </w:pPr>
      <w:r w:rsidRPr="00346DCA">
        <w:rPr>
          <w:lang w:val="nl-NL"/>
        </w:rPr>
        <w:t xml:space="preserve">De mate van interacties bij pediatrische patiënten is niet bekend. Voor pediatrische patiënten moet rekening worden gehouden met de hieronder vermelde gegevens over interacties die verkregen zijn bij volwassenen en de waarschuwingen in rubriek 4.4. </w:t>
      </w:r>
    </w:p>
    <w:p w14:paraId="58166CF1" w14:textId="77777777" w:rsidR="00822574" w:rsidRDefault="00822574" w:rsidP="009D2137">
      <w:pPr>
        <w:keepNext/>
        <w:spacing w:line="240" w:lineRule="auto"/>
        <w:rPr>
          <w:rFonts w:eastAsia="SimSun"/>
          <w:iCs/>
          <w:color w:val="000000"/>
          <w:u w:val="single"/>
          <w:lang w:val="nl-NL"/>
        </w:rPr>
      </w:pPr>
    </w:p>
    <w:p w14:paraId="6F5E48BE" w14:textId="77777777" w:rsidR="00057F51" w:rsidRPr="00C56663" w:rsidRDefault="00057F51" w:rsidP="009D2137">
      <w:pPr>
        <w:keepNext/>
        <w:spacing w:line="240" w:lineRule="auto"/>
        <w:rPr>
          <w:rFonts w:eastAsia="SimSun"/>
          <w:color w:val="000000"/>
          <w:lang w:val="nl-NL"/>
        </w:rPr>
      </w:pPr>
      <w:r w:rsidRPr="00C56663">
        <w:rPr>
          <w:rFonts w:eastAsia="SimSun"/>
          <w:iCs/>
          <w:color w:val="000000"/>
          <w:u w:val="single"/>
          <w:lang w:val="nl-NL"/>
        </w:rPr>
        <w:t>CYP3A4- en Pgp-remmers</w:t>
      </w:r>
      <w:r w:rsidRPr="00C56663">
        <w:rPr>
          <w:rFonts w:eastAsia="SimSun"/>
          <w:iCs/>
          <w:color w:val="000000"/>
          <w:lang w:val="nl-NL"/>
        </w:rPr>
        <w:t xml:space="preserve"> </w:t>
      </w:r>
    </w:p>
    <w:p w14:paraId="0F199025"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Gelijktijdige toediening van rivaroxaban en ketoconazol (400 mg eenmaal daags) of ritonavir (600 mg tweemaal daags) leidde tot een 2,6-voudige / 2,5-voudige verhoging van de gemiddelde AUC-waarde voor rivaroxaban en een 1,7-voudige / 1,6-voudige verhoging van de gemiddelde C</w:t>
      </w:r>
      <w:r w:rsidRPr="00346DCA">
        <w:rPr>
          <w:rFonts w:eastAsia="SimSun"/>
          <w:color w:val="000000"/>
          <w:vertAlign w:val="subscript"/>
          <w:lang w:val="nl-NL"/>
        </w:rPr>
        <w:t>max</w:t>
      </w:r>
      <w:r w:rsidRPr="00346DCA">
        <w:rPr>
          <w:rFonts w:eastAsia="SimSun"/>
          <w:color w:val="000000"/>
          <w:lang w:val="nl-NL"/>
        </w:rPr>
        <w:t xml:space="preserve">-waarde voor rivaroxaban, met significante stijgingen van de farmacodynamische effecten, wat kan leiden tot een verhoogd risico op bloedingen. Het gebruik van </w:t>
      </w:r>
      <w:r w:rsidR="00F96D65"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wordt daarom niet aanbevolen bij patiënten die gelijktijdig een systemische behandeling met azol-antimycotica zoals ketoconazol, itraconazol, voriconazol en posaconazol of hiv-proteaseremmers krijgen. Deze werkzame stoffen zijn sterke remmers van zowel CYP3A4 als Pgp (zie rubriek 4.4).</w:t>
      </w:r>
    </w:p>
    <w:p w14:paraId="62BB9D4D" w14:textId="77777777" w:rsidR="00057F51" w:rsidRPr="00346DCA" w:rsidRDefault="00057F51" w:rsidP="009D2137">
      <w:pPr>
        <w:spacing w:line="240" w:lineRule="auto"/>
        <w:rPr>
          <w:rFonts w:eastAsia="SimSun"/>
          <w:color w:val="000000"/>
          <w:lang w:val="nl-NL"/>
        </w:rPr>
      </w:pPr>
    </w:p>
    <w:p w14:paraId="528E8636" w14:textId="77777777" w:rsidR="000765EA" w:rsidRPr="00346DCA" w:rsidRDefault="000765EA" w:rsidP="009D2137">
      <w:pPr>
        <w:spacing w:line="240" w:lineRule="auto"/>
        <w:rPr>
          <w:rFonts w:eastAsia="SimSun"/>
          <w:color w:val="000000"/>
          <w:lang w:val="nl-NL"/>
        </w:rPr>
      </w:pPr>
      <w:r w:rsidRPr="00346DCA">
        <w:rPr>
          <w:rFonts w:eastAsia="SimSun"/>
          <w:color w:val="000000"/>
          <w:lang w:val="nl-NL"/>
        </w:rPr>
        <w:t>Werkzame stoffen die slechts één van de eliminatieroutes van rivaroxaban, nl. CYP3A4 of Pgp, sterk remmen, kunnen in mindere mate de plasmaconcentraties van rivaroxaban verhogen. Claritromycine (500 mg tweemaal daags), dat wordt gezien als een sterke CYP3A4-remmer en matige Pgp-remmer, leidde bijvoorbeeld tot een 1,5-voudige verhoging van de gemiddelde AUC-waarde van rivaroxaban en een 1,4</w:t>
      </w:r>
      <w:r w:rsidRPr="00346DCA">
        <w:rPr>
          <w:rFonts w:eastAsia="SimSun"/>
          <w:color w:val="000000"/>
          <w:lang w:val="nl-NL"/>
        </w:rPr>
        <w:noBreakHyphen/>
        <w:t>voudige verhoging van de C</w:t>
      </w:r>
      <w:r w:rsidRPr="00346DCA">
        <w:rPr>
          <w:rFonts w:eastAsia="SimSun"/>
          <w:color w:val="000000"/>
          <w:vertAlign w:val="subscript"/>
          <w:lang w:val="nl-NL"/>
        </w:rPr>
        <w:t>max</w:t>
      </w:r>
      <w:r w:rsidRPr="00346DCA">
        <w:rPr>
          <w:rFonts w:eastAsia="SimSun"/>
          <w:color w:val="000000"/>
          <w:lang w:val="nl-NL"/>
        </w:rPr>
        <w:t>-waarde. De interactie met claritromycine is waarschijnlijk niet klinisch relevant voor de meeste patiënten, maar kan mogelijk significant zijn bij hoog</w:t>
      </w:r>
      <w:r w:rsidRPr="00346DCA">
        <w:rPr>
          <w:rFonts w:eastAsia="SimSun"/>
          <w:color w:val="000000"/>
          <w:lang w:val="nl-NL"/>
        </w:rPr>
        <w:noBreakHyphen/>
        <w:t>risicopatiënten. (Voor patiënten met nierinsufficiëntie: zie rubriek 4.4).</w:t>
      </w:r>
    </w:p>
    <w:p w14:paraId="40BFAD65" w14:textId="77777777" w:rsidR="000765EA" w:rsidRPr="00346DCA" w:rsidRDefault="000765EA" w:rsidP="009D2137">
      <w:pPr>
        <w:spacing w:line="240" w:lineRule="auto"/>
        <w:rPr>
          <w:rFonts w:eastAsia="SimSun"/>
          <w:color w:val="000000"/>
          <w:lang w:val="nl-NL"/>
        </w:rPr>
      </w:pPr>
    </w:p>
    <w:p w14:paraId="146BC520" w14:textId="77777777" w:rsidR="000765EA" w:rsidRPr="00346DCA" w:rsidRDefault="000765EA" w:rsidP="009D2137">
      <w:pPr>
        <w:spacing w:line="240" w:lineRule="auto"/>
        <w:rPr>
          <w:rFonts w:eastAsia="SimSun"/>
          <w:color w:val="000000"/>
          <w:lang w:val="nl-NL"/>
        </w:rPr>
      </w:pPr>
      <w:r w:rsidRPr="00346DCA">
        <w:rPr>
          <w:rFonts w:eastAsia="SimSun"/>
          <w:color w:val="000000"/>
          <w:lang w:val="nl-NL"/>
        </w:rPr>
        <w:t>Erytromycine (500 mg driemaal daags), dat een matig sterke remmer is van CYP3A4 en Pgp, leidde tot een 1,3</w:t>
      </w:r>
      <w:r w:rsidRPr="00346DCA">
        <w:rPr>
          <w:rFonts w:eastAsia="SimSun"/>
          <w:color w:val="000000"/>
          <w:lang w:val="nl-NL"/>
        </w:rPr>
        <w:noBreakHyphen/>
        <w:t>voudige verhoging van de gemiddelde AUC-waarde en van de C</w:t>
      </w:r>
      <w:r w:rsidRPr="00346DCA">
        <w:rPr>
          <w:rFonts w:eastAsia="SimSun"/>
          <w:color w:val="000000"/>
          <w:vertAlign w:val="subscript"/>
          <w:lang w:val="nl-NL"/>
        </w:rPr>
        <w:t>max</w:t>
      </w:r>
      <w:r w:rsidRPr="00346DCA">
        <w:rPr>
          <w:rFonts w:eastAsia="SimSun"/>
          <w:color w:val="000000"/>
          <w:lang w:val="nl-NL"/>
        </w:rPr>
        <w:t xml:space="preserve"> voor rivaroxaban.</w:t>
      </w:r>
      <w:r w:rsidR="00981832" w:rsidRPr="00346DCA">
        <w:rPr>
          <w:rFonts w:eastAsia="SimSun"/>
          <w:color w:val="000000"/>
          <w:lang w:val="nl-NL"/>
        </w:rPr>
        <w:t xml:space="preserve"> </w:t>
      </w:r>
      <w:r w:rsidRPr="00346DCA">
        <w:rPr>
          <w:rFonts w:eastAsia="SimSun"/>
          <w:color w:val="000000"/>
          <w:lang w:val="nl-NL"/>
        </w:rPr>
        <w:t>De interactie met erytromycine is waarschijnlijk niet klinisch relevant voor de meeste patiënten, maar kan mogelijk significant zijn bij hoog</w:t>
      </w:r>
      <w:r w:rsidRPr="00346DCA">
        <w:rPr>
          <w:rFonts w:eastAsia="SimSun"/>
          <w:color w:val="000000"/>
          <w:lang w:val="nl-NL"/>
        </w:rPr>
        <w:noBreakHyphen/>
        <w:t>risicopatiënten.</w:t>
      </w:r>
    </w:p>
    <w:p w14:paraId="05761068" w14:textId="77777777" w:rsidR="000765EA" w:rsidRPr="00346DCA" w:rsidRDefault="000765EA" w:rsidP="009D2137">
      <w:pPr>
        <w:spacing w:line="240" w:lineRule="auto"/>
        <w:rPr>
          <w:lang w:val="nl-NL"/>
        </w:rPr>
      </w:pPr>
      <w:r w:rsidRPr="00346DCA">
        <w:rPr>
          <w:lang w:val="nl-NL"/>
        </w:rPr>
        <w:t>Bij personen met lichte nierinsufficiëntie leidde erytromycine (driemaal daags 500 mg) tot een stijging van de gemiddelde AUC van rivaroxaban met een factor 1,8 en een stijging van de C</w:t>
      </w:r>
      <w:r w:rsidRPr="00346DCA">
        <w:rPr>
          <w:vertAlign w:val="subscript"/>
          <w:lang w:val="nl-NL"/>
        </w:rPr>
        <w:t>max</w:t>
      </w:r>
      <w:r w:rsidRPr="00346DCA">
        <w:rPr>
          <w:lang w:val="nl-NL"/>
        </w:rPr>
        <w:t xml:space="preserve"> met een factor 1,6 ten opzichte van personen met een normale nierfunctie. Bij personen met een matige nierinsufficiëntie leidde erytromycine tot een stijging van de gemiddelde AUC van rivaroxaban met een factor 2,0 en een stijging van de C</w:t>
      </w:r>
      <w:r w:rsidRPr="00346DCA">
        <w:rPr>
          <w:vertAlign w:val="subscript"/>
          <w:lang w:val="nl-NL"/>
        </w:rPr>
        <w:t>max</w:t>
      </w:r>
      <w:r w:rsidRPr="00346DCA">
        <w:rPr>
          <w:lang w:val="nl-NL"/>
        </w:rPr>
        <w:t xml:space="preserve"> met een factor 1,6 ten opzichte van personen met een normale nierfunctie. Het effect van erytromycine is additief op het effect van nierinsufficiëntie (zie rubriek 4.4).</w:t>
      </w:r>
    </w:p>
    <w:p w14:paraId="1D60069A" w14:textId="77777777" w:rsidR="000765EA" w:rsidRPr="00346DCA" w:rsidRDefault="000765EA" w:rsidP="009D2137">
      <w:pPr>
        <w:spacing w:line="240" w:lineRule="auto"/>
        <w:rPr>
          <w:rFonts w:eastAsia="SimSun"/>
          <w:color w:val="000000"/>
          <w:lang w:val="nl-NL"/>
        </w:rPr>
      </w:pPr>
    </w:p>
    <w:p w14:paraId="07EA0ADB" w14:textId="77777777" w:rsidR="000765EA" w:rsidRPr="00346DCA" w:rsidRDefault="000765EA" w:rsidP="009D2137">
      <w:pPr>
        <w:rPr>
          <w:lang w:val="nl-NL"/>
        </w:rPr>
      </w:pPr>
      <w:r w:rsidRPr="00346DCA">
        <w:rPr>
          <w:lang w:val="nl-NL"/>
        </w:rPr>
        <w:t>Fluconazol (eenmaal daags 400 mg), dat wordt beschouwd als een matig sterke CYP3A4-remmer, leidde tot een 1,4</w:t>
      </w:r>
      <w:r w:rsidRPr="00346DCA">
        <w:rPr>
          <w:lang w:val="nl-NL"/>
        </w:rPr>
        <w:noBreakHyphen/>
        <w:t>voudige stijging van de gemiddelde AUC-waarde van rivaroxaban en een 1,3</w:t>
      </w:r>
      <w:r w:rsidRPr="00346DCA">
        <w:rPr>
          <w:lang w:val="nl-NL"/>
        </w:rPr>
        <w:noBreakHyphen/>
        <w:t>voudige stijging van de gemiddelde C</w:t>
      </w:r>
      <w:r w:rsidRPr="00346DCA">
        <w:rPr>
          <w:vertAlign w:val="subscript"/>
          <w:lang w:val="nl-NL"/>
        </w:rPr>
        <w:t>max</w:t>
      </w:r>
      <w:r w:rsidRPr="00346DCA">
        <w:rPr>
          <w:lang w:val="nl-NL"/>
        </w:rPr>
        <w:t xml:space="preserve">. </w:t>
      </w:r>
      <w:r w:rsidRPr="00346DCA">
        <w:rPr>
          <w:rFonts w:eastAsia="SimSun"/>
          <w:color w:val="000000"/>
          <w:lang w:val="nl-NL"/>
        </w:rPr>
        <w:t>De interactie met fluconazol is waarschijnlijk niet klinisch relevant voor de meeste patiënten, maar kan mogelijk significant zijn bij hoog</w:t>
      </w:r>
      <w:r w:rsidRPr="00346DCA">
        <w:rPr>
          <w:rFonts w:eastAsia="SimSun"/>
          <w:color w:val="000000"/>
          <w:lang w:val="nl-NL"/>
        </w:rPr>
        <w:noBreakHyphen/>
        <w:t>risicopatiënten.</w:t>
      </w:r>
      <w:r w:rsidRPr="00346DCA">
        <w:rPr>
          <w:lang w:val="nl-NL"/>
        </w:rPr>
        <w:t xml:space="preserve"> (Voor patiënten met nierinsufficiëntie: zie rubriek 4.4).</w:t>
      </w:r>
    </w:p>
    <w:p w14:paraId="38AF1CEB" w14:textId="77777777" w:rsidR="00057F51" w:rsidRPr="00346DCA" w:rsidRDefault="00057F51" w:rsidP="009D2137">
      <w:pPr>
        <w:spacing w:line="240" w:lineRule="auto"/>
        <w:rPr>
          <w:rFonts w:eastAsia="SimSun"/>
          <w:color w:val="000000"/>
          <w:highlight w:val="yellow"/>
          <w:lang w:val="nl-NL"/>
        </w:rPr>
      </w:pPr>
    </w:p>
    <w:p w14:paraId="30F54767"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Gezien de beperkte beschikbaarheid van klinische gegevens met dronedarone, dient gelijktijdige toediening met rivaroxaban te worden vermeden.</w:t>
      </w:r>
    </w:p>
    <w:p w14:paraId="4CC100B3" w14:textId="77777777" w:rsidR="00057F51" w:rsidRPr="00346DCA" w:rsidRDefault="00057F51" w:rsidP="009D2137">
      <w:pPr>
        <w:spacing w:line="240" w:lineRule="auto"/>
        <w:rPr>
          <w:rFonts w:eastAsia="SimSun"/>
          <w:color w:val="000000"/>
          <w:lang w:val="nl-NL"/>
        </w:rPr>
      </w:pPr>
    </w:p>
    <w:p w14:paraId="2344BB68"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Anticoagulantia</w:t>
      </w:r>
    </w:p>
    <w:p w14:paraId="1ED6393C"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Na gecombineerde toediening van enoxaparine (enkelvoudige dosis 40 mg) en rivaroxaban (enkelvoudige dosis 10 mg) werd een additief effect tegen stollingsfactor Xa-activiteit waargenomen, zonder enig extra effect op stollingstesten (PT, APTT). Enoxaparine had geen effect op de farmacokinetiek van rivaroxaban.</w:t>
      </w:r>
    </w:p>
    <w:p w14:paraId="1B5E6BF8"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Vanwege het verhoogde risico op bloedingen is voorzichtigheid geboden bij het gelijktijdig behandelen van patiënten met andere anticoagulantia (zie rubriek</w:t>
      </w:r>
      <w:r w:rsidR="005338CE" w:rsidRPr="00346DCA">
        <w:rPr>
          <w:rFonts w:eastAsia="SimSun"/>
          <w:color w:val="000000"/>
          <w:lang w:val="nl-NL"/>
        </w:rPr>
        <w:t> </w:t>
      </w:r>
      <w:r w:rsidRPr="00346DCA">
        <w:rPr>
          <w:rFonts w:eastAsia="SimSun"/>
          <w:color w:val="000000"/>
          <w:lang w:val="nl-NL"/>
        </w:rPr>
        <w:t>4.3 en</w:t>
      </w:r>
      <w:r w:rsidR="005338CE" w:rsidRPr="00346DCA">
        <w:rPr>
          <w:rFonts w:eastAsia="SimSun"/>
          <w:color w:val="000000"/>
          <w:lang w:val="nl-NL"/>
        </w:rPr>
        <w:t xml:space="preserve"> </w:t>
      </w:r>
      <w:r w:rsidRPr="00346DCA">
        <w:rPr>
          <w:rFonts w:eastAsia="SimSun"/>
          <w:color w:val="000000"/>
          <w:lang w:val="nl-NL"/>
        </w:rPr>
        <w:t>4.4).</w:t>
      </w:r>
    </w:p>
    <w:p w14:paraId="1060D347" w14:textId="77777777" w:rsidR="00057F51" w:rsidRPr="00346DCA" w:rsidRDefault="00057F51" w:rsidP="009D2137">
      <w:pPr>
        <w:spacing w:line="240" w:lineRule="auto"/>
        <w:rPr>
          <w:rFonts w:eastAsia="SimSun"/>
          <w:color w:val="000000"/>
          <w:lang w:val="nl-NL"/>
        </w:rPr>
      </w:pPr>
    </w:p>
    <w:p w14:paraId="6D95F786"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NSAID's/trombocytenaggregatieremmers</w:t>
      </w:r>
    </w:p>
    <w:p w14:paraId="2D45BA61"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Er werd geen klinisch relevante verlenging van de bloedingstijd waargenomen na gelijktijdige toediening van rivaroxaban (15 mg) en 500 mg naproxen. Desondanks kunnen er personen zijn die een meer uitgesproken farmacodynamische respons vertonen.</w:t>
      </w:r>
    </w:p>
    <w:p w14:paraId="670BE7E3"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lastRenderedPageBreak/>
        <w:t>Er zijn geen klinisch significante farmacokinetische of farmacodynamische interacties waargenomen wanneer rivaroxaban gelijktijdig werd toegediend met 500 mg acetylsalicylzuur.</w:t>
      </w:r>
    </w:p>
    <w:p w14:paraId="4ECBE8B3"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Clopidogrel (300 mg oplaaddosis, gevolgd door 75 mg onderhoudsdosis) vertoonde geen farmacokinetische interactie met rivaroxaban (15 mg), maar in een subgroep patiënten werd een relevante verlenging van de bloedingstijd waargenomen die niet samenhing met de trombocytenaggregatie of met de gehaltes van P-selectine of GPIIb/IIIa-receptor.</w:t>
      </w:r>
    </w:p>
    <w:p w14:paraId="7FAAF0D1"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Zorgvuldigheid is vereist als patiënten gelijktijdig worden behandeld met NSAID's (inclusief acetylsalicylzuur) en trombocytenaggregatieremmers, omdat het voor deze geneesmiddelen kenmerkend is dat zij het risico op bloedingen verhogen (zie rubriek 4.4).</w:t>
      </w:r>
    </w:p>
    <w:p w14:paraId="5BE5814D" w14:textId="77777777" w:rsidR="00057F51" w:rsidRPr="00346DCA" w:rsidRDefault="00057F51" w:rsidP="009D2137">
      <w:pPr>
        <w:spacing w:line="240" w:lineRule="auto"/>
        <w:rPr>
          <w:rFonts w:eastAsia="SimSun"/>
          <w:color w:val="000000"/>
          <w:lang w:val="nl-NL"/>
        </w:rPr>
      </w:pPr>
    </w:p>
    <w:p w14:paraId="0E9E5F16" w14:textId="77777777" w:rsidR="00057F51" w:rsidRPr="00346DCA" w:rsidRDefault="00057F51" w:rsidP="009D2137">
      <w:pPr>
        <w:keepNext/>
        <w:spacing w:line="240" w:lineRule="auto"/>
        <w:rPr>
          <w:rFonts w:eastAsia="SimSun"/>
          <w:color w:val="000000"/>
          <w:lang w:val="nl-NL"/>
        </w:rPr>
      </w:pPr>
      <w:r w:rsidRPr="00346DCA">
        <w:rPr>
          <w:u w:val="single"/>
          <w:lang w:val="nl-NL"/>
        </w:rPr>
        <w:t>SSRI’s/SNRI’s</w:t>
      </w:r>
    </w:p>
    <w:p w14:paraId="6CB288FC"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Evenals bij andere anticoagulantia het geval is kunnen patiënten een verhoogd risico hebben op een bloeding bij gelijktijdig gebruik met SSRI’s of SNRI’s vanwege het gemelde effect van SSRI’s en SNRI’s op trombocyten. Bij gelijktijdig gebruik in het klinische programma van </w:t>
      </w:r>
      <w:r w:rsidRPr="00346DCA">
        <w:rPr>
          <w:lang w:val="nl-NL"/>
        </w:rPr>
        <w:t>rivaroxaban, werden in alle behandelingsgroepen numeriek hogere percentages van een ernstige of niet</w:t>
      </w:r>
      <w:r w:rsidRPr="00346DCA">
        <w:rPr>
          <w:lang w:val="nl-NL"/>
        </w:rPr>
        <w:noBreakHyphen/>
        <w:t>ernstige klinisch relevante bloeding waargenomen.</w:t>
      </w:r>
    </w:p>
    <w:p w14:paraId="183E1C04" w14:textId="77777777" w:rsidR="00057F51" w:rsidRPr="00346DCA" w:rsidRDefault="00057F51" w:rsidP="009D2137">
      <w:pPr>
        <w:spacing w:line="240" w:lineRule="auto"/>
        <w:rPr>
          <w:rFonts w:eastAsia="SimSun"/>
          <w:color w:val="000000"/>
          <w:lang w:val="nl-NL"/>
        </w:rPr>
      </w:pPr>
    </w:p>
    <w:p w14:paraId="21C591A8" w14:textId="77777777" w:rsidR="00057F51" w:rsidRPr="00346DCA" w:rsidRDefault="00057F51" w:rsidP="009D2137">
      <w:pPr>
        <w:keepNext/>
        <w:rPr>
          <w:u w:val="single"/>
          <w:lang w:val="nl-NL"/>
        </w:rPr>
      </w:pPr>
      <w:r w:rsidRPr="00346DCA">
        <w:rPr>
          <w:u w:val="single"/>
          <w:lang w:val="nl-NL"/>
        </w:rPr>
        <w:t>Warfarine</w:t>
      </w:r>
    </w:p>
    <w:p w14:paraId="3371A975" w14:textId="77777777" w:rsidR="00057F51" w:rsidRPr="00346DCA" w:rsidRDefault="00057F51" w:rsidP="009D2137">
      <w:pPr>
        <w:tabs>
          <w:tab w:val="left" w:pos="1080"/>
        </w:tabs>
        <w:autoSpaceDE w:val="0"/>
        <w:autoSpaceDN w:val="0"/>
        <w:adjustRightInd w:val="0"/>
        <w:rPr>
          <w:lang w:val="nl-NL"/>
        </w:rPr>
      </w:pPr>
      <w:r w:rsidRPr="00346DCA">
        <w:rPr>
          <w:lang w:val="nl-NL"/>
        </w:rPr>
        <w:t>Wanneer patiënten overschakelden van de vitamine K-antagonist warfarine (INR 2,0 tot 3,0) op rivaroxaban (20 mg) of van rivaroxaban (20 mg) op warfarine (INR 2,0 tot 3,0), werd de protrombinetijd/INR (Neoplastine) meer dan additief verhoogd (individuele INR-waarden tot 12</w:t>
      </w:r>
      <w:r w:rsidR="005338CE" w:rsidRPr="00346DCA">
        <w:rPr>
          <w:lang w:val="nl-NL"/>
        </w:rPr>
        <w:t xml:space="preserve"> </w:t>
      </w:r>
      <w:r w:rsidRPr="00346DCA">
        <w:rPr>
          <w:lang w:val="nl-NL"/>
        </w:rPr>
        <w:t>kunnen worden waargenomen), terwijl de effecten op APTT, remming van de activiteit van factor Xa en de endogene trombinepotentiaal additief waren.</w:t>
      </w:r>
    </w:p>
    <w:p w14:paraId="2A7EB5A9" w14:textId="77777777" w:rsidR="00057F51" w:rsidRPr="00346DCA" w:rsidRDefault="00057F51" w:rsidP="009D2137">
      <w:pPr>
        <w:tabs>
          <w:tab w:val="left" w:pos="1080"/>
        </w:tabs>
        <w:autoSpaceDE w:val="0"/>
        <w:autoSpaceDN w:val="0"/>
        <w:adjustRightInd w:val="0"/>
        <w:rPr>
          <w:lang w:val="nl-NL"/>
        </w:rPr>
      </w:pPr>
      <w:r w:rsidRPr="00346DCA">
        <w:rPr>
          <w:lang w:val="nl-NL"/>
        </w:rPr>
        <w:t>Als het wenselijk is om tijdens de overschakelingsperiode de farmacodynamische effecten van rivaroxaban te testen, kunnen de anti-factor</w:t>
      </w:r>
      <w:r w:rsidR="005A709E" w:rsidRPr="00346DCA">
        <w:rPr>
          <w:lang w:val="nl-NL"/>
        </w:rPr>
        <w:t>-</w:t>
      </w:r>
      <w:r w:rsidRPr="00346DCA">
        <w:rPr>
          <w:lang w:val="nl-NL"/>
        </w:rPr>
        <w:t>Xa-activiteit, PiCT en Heptest worden gebruikt, aangezien deze testen niet worden beïnvloed door warfarine. Op de vierde dag na de laatste dosis warfarine gaven alle testen (met inbegrip van PT, APTT, remming van factor Xa-activiteit en ETP) uitsluitend het effect van rivaroxaban weer.</w:t>
      </w:r>
    </w:p>
    <w:p w14:paraId="5A0BEB29" w14:textId="77777777" w:rsidR="00057F51" w:rsidRPr="00346DCA" w:rsidRDefault="00057F51" w:rsidP="009D2137">
      <w:pPr>
        <w:autoSpaceDE w:val="0"/>
        <w:autoSpaceDN w:val="0"/>
        <w:adjustRightInd w:val="0"/>
        <w:rPr>
          <w:lang w:val="nl-NL"/>
        </w:rPr>
      </w:pPr>
      <w:r w:rsidRPr="00346DCA">
        <w:rPr>
          <w:lang w:val="nl-NL"/>
        </w:rPr>
        <w:t>Als het wenselijk is om tijdens de overschakelingsperiode de farmacodynamische effecten van warfarine te testen, kan de INR worden gemeten bij de C</w:t>
      </w:r>
      <w:r w:rsidRPr="00346DCA">
        <w:rPr>
          <w:vertAlign w:val="subscript"/>
          <w:lang w:val="nl-NL"/>
        </w:rPr>
        <w:t>trough</w:t>
      </w:r>
      <w:r w:rsidRPr="00346DCA">
        <w:rPr>
          <w:lang w:val="nl-NL"/>
        </w:rPr>
        <w:t>-waarde van rivaroxaban (24 uur na de voorgaande inname van rivaroxaban), aangezien deze test op dat moment minimaal wordt beïnvloed door rivaroxaban.</w:t>
      </w:r>
    </w:p>
    <w:p w14:paraId="16496AC6" w14:textId="77777777" w:rsidR="00057F51" w:rsidRPr="00346DCA" w:rsidRDefault="00057F51" w:rsidP="009D2137">
      <w:pPr>
        <w:autoSpaceDE w:val="0"/>
        <w:autoSpaceDN w:val="0"/>
        <w:adjustRightInd w:val="0"/>
        <w:rPr>
          <w:i/>
          <w:u w:val="single"/>
          <w:lang w:val="nl-NL"/>
        </w:rPr>
      </w:pPr>
      <w:r w:rsidRPr="00346DCA">
        <w:rPr>
          <w:lang w:val="nl-NL"/>
        </w:rPr>
        <w:t>Er is geen farmacokinetische interactie waargenomen tussen warfarine en rivaroxaban.</w:t>
      </w:r>
    </w:p>
    <w:p w14:paraId="1991F078" w14:textId="77777777" w:rsidR="00057F51" w:rsidRPr="00346DCA" w:rsidRDefault="00057F51" w:rsidP="009D2137">
      <w:pPr>
        <w:spacing w:line="240" w:lineRule="auto"/>
        <w:rPr>
          <w:rFonts w:eastAsia="SimSun"/>
          <w:color w:val="000000"/>
          <w:lang w:val="nl-NL"/>
        </w:rPr>
      </w:pPr>
    </w:p>
    <w:p w14:paraId="0EC2EA76"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CYP3A4-inductoren</w:t>
      </w:r>
      <w:r w:rsidRPr="00346DCA">
        <w:rPr>
          <w:rFonts w:eastAsia="SimSun"/>
          <w:iCs/>
          <w:color w:val="000000"/>
          <w:lang w:val="nl-NL"/>
        </w:rPr>
        <w:t xml:space="preserve"> </w:t>
      </w:r>
    </w:p>
    <w:p w14:paraId="66A9738D"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Gelijktijdige toediening van rivaroxaban en de sterke CYP3A4-inductor rifampicine leidde tot een afname van de gemiddelde AUC-waarde voor rivaroxaban met ongeveer 50%, met overeenkomstige afname van de farmacodynamische effecten. Gelijktijdig gebruik van rivaroxaban met andere sterke CYP3A4-inductoren (bijv. fenytoïne, carbamazepine, fenobarbital of sint-janskruid (</w:t>
      </w:r>
      <w:r w:rsidRPr="00346DCA">
        <w:rPr>
          <w:rFonts w:eastAsia="SimSun"/>
          <w:i/>
          <w:color w:val="000000"/>
          <w:lang w:val="nl-NL"/>
        </w:rPr>
        <w:t>Hypericum perforatum</w:t>
      </w:r>
      <w:r w:rsidRPr="00346DCA">
        <w:rPr>
          <w:rFonts w:eastAsia="SimSun"/>
          <w:color w:val="000000"/>
          <w:lang w:val="nl-NL"/>
        </w:rPr>
        <w:t xml:space="preserve">)) kan ook leiden tot lagere plasmaconcentraties rivaroxaban. Daarom dient gelijktijdige toediening van sterke CYP3A4-inductoren te worden </w:t>
      </w:r>
      <w:r w:rsidRPr="00346DCA">
        <w:rPr>
          <w:rFonts w:eastAsia="SimSun"/>
          <w:color w:val="000000"/>
          <w:lang w:val="nl-NL" w:bidi="nl-NL"/>
        </w:rPr>
        <w:t>vermeden, tenzij de patiënt nauwlettend wordt geobserveerd op het optreden van klachten en symptomen van trombose</w:t>
      </w:r>
      <w:r w:rsidRPr="00346DCA">
        <w:rPr>
          <w:rFonts w:eastAsia="SimSun"/>
          <w:color w:val="000000"/>
          <w:lang w:val="nl-NL"/>
        </w:rPr>
        <w:t>.</w:t>
      </w:r>
    </w:p>
    <w:p w14:paraId="0DC2DB64" w14:textId="77777777" w:rsidR="00057F51" w:rsidRPr="00346DCA" w:rsidRDefault="00057F51" w:rsidP="009D2137">
      <w:pPr>
        <w:spacing w:line="240" w:lineRule="auto"/>
        <w:rPr>
          <w:rFonts w:eastAsia="SimSun"/>
          <w:color w:val="000000"/>
          <w:lang w:val="nl-NL"/>
        </w:rPr>
      </w:pPr>
    </w:p>
    <w:p w14:paraId="076745C7"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Andere gelijktijdige behandelingen</w:t>
      </w:r>
    </w:p>
    <w:p w14:paraId="1FEC8A7C"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Er zijn geen klinisch significante farmacokinetische of farmacodynamische interacties waargenomen wanneer rivaroxaban gelijktijdig werd toegediend met midazolam (substraat van CYP3A4), digoxine (substraat van Pgp), atorvastatine (substraat van CYP3A4 en Pgp) of omeprazol (protonpompremmer). Rivaroxaban remt noch induceert belangrijke isovormen van CYP, zoals CYP3A4.</w:t>
      </w:r>
    </w:p>
    <w:p w14:paraId="50896A72" w14:textId="77777777" w:rsidR="00057F51" w:rsidRPr="00346DCA" w:rsidRDefault="00057F51" w:rsidP="009D2137">
      <w:pPr>
        <w:spacing w:line="240" w:lineRule="auto"/>
        <w:rPr>
          <w:rFonts w:eastAsia="SimSun"/>
          <w:color w:val="000000"/>
          <w:lang w:val="nl-NL"/>
        </w:rPr>
      </w:pPr>
    </w:p>
    <w:p w14:paraId="42C5887B"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Laboratoriumparameters</w:t>
      </w:r>
    </w:p>
    <w:p w14:paraId="2F11B432"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Zoals verwacht, worden stollingsparameters (bijv. PT, APTT, Heptest) beïnvloed door de werking van rivaroxaban (zie rubriek 5.1).</w:t>
      </w:r>
    </w:p>
    <w:p w14:paraId="553AB003" w14:textId="77777777" w:rsidR="00057F51" w:rsidRPr="00346DCA" w:rsidRDefault="00057F51" w:rsidP="009D2137">
      <w:pPr>
        <w:spacing w:line="240" w:lineRule="auto"/>
        <w:rPr>
          <w:rFonts w:eastAsia="SimSun"/>
          <w:color w:val="000000"/>
          <w:lang w:val="nl-NL"/>
        </w:rPr>
      </w:pPr>
    </w:p>
    <w:p w14:paraId="477F58BA" w14:textId="77777777" w:rsidR="00057F51" w:rsidRPr="00346DCA" w:rsidRDefault="00057F51" w:rsidP="009D2137">
      <w:pPr>
        <w:keepNext/>
        <w:keepLines/>
        <w:spacing w:line="240" w:lineRule="auto"/>
        <w:ind w:left="567" w:hanging="567"/>
        <w:rPr>
          <w:rFonts w:eastAsia="SimSun"/>
          <w:b/>
          <w:bCs/>
          <w:color w:val="000000"/>
          <w:lang w:val="nl-NL"/>
        </w:rPr>
      </w:pPr>
      <w:r w:rsidRPr="00346DCA">
        <w:rPr>
          <w:rFonts w:eastAsia="SimSun"/>
          <w:b/>
          <w:bCs/>
          <w:color w:val="000000"/>
          <w:lang w:val="nl-NL"/>
        </w:rPr>
        <w:lastRenderedPageBreak/>
        <w:t>4.6</w:t>
      </w:r>
      <w:r w:rsidRPr="00346DCA">
        <w:rPr>
          <w:rFonts w:eastAsia="SimSun"/>
          <w:b/>
          <w:bCs/>
          <w:color w:val="000000"/>
          <w:lang w:val="nl-NL"/>
        </w:rPr>
        <w:tab/>
        <w:t>Vruchtbaarheid, zwangerschap en borstvoeding</w:t>
      </w:r>
    </w:p>
    <w:p w14:paraId="7B7BB826" w14:textId="77777777" w:rsidR="00057F51" w:rsidRPr="00346DCA" w:rsidRDefault="00057F51" w:rsidP="009D2137">
      <w:pPr>
        <w:keepNext/>
        <w:keepLines/>
        <w:spacing w:line="240" w:lineRule="auto"/>
        <w:rPr>
          <w:rFonts w:eastAsia="SimSun"/>
          <w:color w:val="000000"/>
          <w:lang w:val="nl-NL"/>
        </w:rPr>
      </w:pPr>
    </w:p>
    <w:p w14:paraId="54548F2D"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Zwangerschap</w:t>
      </w:r>
    </w:p>
    <w:p w14:paraId="4B059779"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 xml:space="preserve">De veiligheid en werkzaamheid van </w:t>
      </w:r>
      <w:r w:rsidR="00F96D65"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 xml:space="preserve">zijn niet vastgesteld bij zwangere vrouwen. Uit dieronderzoek is reproductietoxiciteit gebleken (zie rubriek 5.3). Vanwege de mogelijke reproductietoxiciteit, het inherente risico op bloedingen en de aanwijzingen dat rivaroxaban de placenta passeert, is </w:t>
      </w:r>
      <w:r w:rsidR="00F96D65"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gecontra-indiceerd bij zwangerschap (zie rubriek 4.3).</w:t>
      </w:r>
    </w:p>
    <w:p w14:paraId="3090ECE7" w14:textId="77777777" w:rsidR="00057F51" w:rsidRPr="00346DCA" w:rsidRDefault="00057F51" w:rsidP="009D2137">
      <w:pPr>
        <w:spacing w:line="240" w:lineRule="auto"/>
        <w:rPr>
          <w:rFonts w:eastAsia="SimSun"/>
          <w:color w:val="000000"/>
          <w:lang w:val="nl-NL"/>
        </w:rPr>
      </w:pPr>
    </w:p>
    <w:p w14:paraId="42DD1BA1"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Vrouwen die zwanger kunnen worden, dienen zwangerschap te voorkomen tijdens de behandeling met rivaroxaban.</w:t>
      </w:r>
    </w:p>
    <w:p w14:paraId="3779D4CB" w14:textId="77777777" w:rsidR="00057F51" w:rsidRPr="00346DCA" w:rsidRDefault="00057F51" w:rsidP="009D2137">
      <w:pPr>
        <w:spacing w:line="240" w:lineRule="auto"/>
        <w:rPr>
          <w:rFonts w:eastAsia="SimSun"/>
          <w:color w:val="000000"/>
          <w:lang w:val="nl-NL"/>
        </w:rPr>
      </w:pPr>
    </w:p>
    <w:p w14:paraId="57E53966"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Borstvoeding</w:t>
      </w:r>
    </w:p>
    <w:p w14:paraId="0FD7ED1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De veiligheid en werkzaamheid van </w:t>
      </w:r>
      <w:r w:rsidR="00F96D65"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 xml:space="preserve">zijn niet vastgesteld bij vrouwen die borstvoeding geven. Dieronderzoek duidt erop dat rivaroxaban wordt uitgescheiden in de moedermelk. Daarom is </w:t>
      </w:r>
      <w:r w:rsidR="00F96D65"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 xml:space="preserve">gecontra-indiceerd in de periode dat een vrouw borstvoeding geeft (zie rubriek 4.3). Er moet worden besloten of borstvoeding moet worden gestaakt of dat behandeling met </w:t>
      </w:r>
      <w:r w:rsidR="00F96D65"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moet worden gestaakt dan wel niet moet worden ingesteld.</w:t>
      </w:r>
    </w:p>
    <w:p w14:paraId="69AFB943" w14:textId="77777777" w:rsidR="00057F51" w:rsidRPr="00346DCA" w:rsidRDefault="00057F51" w:rsidP="009D2137">
      <w:pPr>
        <w:spacing w:line="240" w:lineRule="auto"/>
        <w:rPr>
          <w:rFonts w:eastAsia="SimSun"/>
          <w:color w:val="000000"/>
          <w:lang w:val="nl-NL"/>
        </w:rPr>
      </w:pPr>
    </w:p>
    <w:p w14:paraId="15632FBC" w14:textId="77777777" w:rsidR="00057F51" w:rsidRPr="00346DCA" w:rsidRDefault="00057F51" w:rsidP="009D2137">
      <w:pPr>
        <w:rPr>
          <w:u w:val="single"/>
          <w:lang w:val="nl-NL"/>
        </w:rPr>
      </w:pPr>
      <w:r w:rsidRPr="00346DCA">
        <w:rPr>
          <w:u w:val="single"/>
          <w:lang w:val="nl-NL"/>
        </w:rPr>
        <w:t>Vruchtbaarheid</w:t>
      </w:r>
    </w:p>
    <w:p w14:paraId="192B0475" w14:textId="77777777" w:rsidR="00057F51" w:rsidRPr="00346DCA" w:rsidRDefault="00057F51" w:rsidP="009D2137">
      <w:pPr>
        <w:spacing w:line="240" w:lineRule="auto"/>
        <w:rPr>
          <w:lang w:val="nl-NL"/>
        </w:rPr>
      </w:pPr>
      <w:r w:rsidRPr="00346DCA">
        <w:rPr>
          <w:lang w:val="nl-NL"/>
        </w:rPr>
        <w:t>Er zijn geen specifieke studies uitgevoerd met rivaroxaban om de effecten op de vruchtbaarheid bij mensen te onderzoeken. In een studie naar de mannelijke en vrouwelijke vruchtbaarheid bij ratten werden geen effecten gezien (zie rubriek 5.3).</w:t>
      </w:r>
    </w:p>
    <w:p w14:paraId="2256C915" w14:textId="77777777" w:rsidR="00057F51" w:rsidRPr="00346DCA" w:rsidRDefault="00057F51" w:rsidP="009D2137">
      <w:pPr>
        <w:spacing w:line="240" w:lineRule="auto"/>
        <w:rPr>
          <w:rFonts w:eastAsia="SimSun"/>
          <w:color w:val="000000"/>
          <w:lang w:val="nl-NL"/>
        </w:rPr>
      </w:pPr>
    </w:p>
    <w:p w14:paraId="766CF687"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4.7</w:t>
      </w:r>
      <w:r w:rsidRPr="00346DCA">
        <w:rPr>
          <w:rFonts w:eastAsia="SimSun"/>
          <w:b/>
          <w:bCs/>
          <w:color w:val="000000"/>
          <w:lang w:val="nl-NL"/>
        </w:rPr>
        <w:tab/>
        <w:t>Beïnvloeding van de rijvaardigheid en het vermogen om machines te bedienen</w:t>
      </w:r>
    </w:p>
    <w:p w14:paraId="4D3A9952" w14:textId="77777777" w:rsidR="00057F51" w:rsidRPr="00346DCA" w:rsidRDefault="00057F51" w:rsidP="009D2137">
      <w:pPr>
        <w:keepNext/>
        <w:spacing w:line="240" w:lineRule="auto"/>
        <w:rPr>
          <w:rFonts w:eastAsia="SimSun"/>
          <w:color w:val="000000"/>
          <w:lang w:val="nl-NL"/>
        </w:rPr>
      </w:pPr>
    </w:p>
    <w:p w14:paraId="5C18B76E" w14:textId="77777777" w:rsidR="00057F51" w:rsidRPr="00346DCA" w:rsidRDefault="009E6CEC" w:rsidP="009D2137">
      <w:pPr>
        <w:spacing w:line="240" w:lineRule="auto"/>
        <w:rPr>
          <w:rFonts w:eastAsia="SimSun"/>
          <w:color w:val="000000"/>
          <w:lang w:val="nl-NL"/>
        </w:rPr>
      </w:pPr>
      <w:r w:rsidRPr="00346DCA">
        <w:rPr>
          <w:rFonts w:eastAsia="SimSun"/>
          <w:color w:val="000000"/>
          <w:lang w:val="nl-NL"/>
        </w:rPr>
        <w:t xml:space="preserve">Rivaroxaban </w:t>
      </w:r>
      <w:r w:rsidR="00057F51" w:rsidRPr="00346DCA">
        <w:rPr>
          <w:rFonts w:eastAsia="SimSun"/>
          <w:color w:val="000000"/>
          <w:lang w:val="nl-NL"/>
        </w:rPr>
        <w:t>heeft geringe invloed op de rijvaardigheid en op het vermogen om machines te bedienen. Bijwerkingen als syncope (frequentie: soms) en duizeligheid (frequentie: vaak) zijn gemeld (zie rubriek 4.8). Patiënten die deze bijwerkingen ervaren, mogen niet rijden en geen machines bedienen.</w:t>
      </w:r>
    </w:p>
    <w:p w14:paraId="3B41CC3B" w14:textId="77777777" w:rsidR="00057F51" w:rsidRPr="00346DCA" w:rsidRDefault="00057F51" w:rsidP="009D2137">
      <w:pPr>
        <w:spacing w:line="240" w:lineRule="auto"/>
        <w:rPr>
          <w:rFonts w:eastAsia="SimSun"/>
          <w:color w:val="000000"/>
          <w:lang w:val="nl-NL"/>
        </w:rPr>
      </w:pPr>
    </w:p>
    <w:p w14:paraId="6644C208" w14:textId="77777777" w:rsidR="00057F51" w:rsidRPr="00346DCA" w:rsidRDefault="00057F51" w:rsidP="009D2137">
      <w:pPr>
        <w:keepNext/>
        <w:keepLines/>
        <w:spacing w:line="240" w:lineRule="auto"/>
        <w:ind w:left="567" w:hanging="567"/>
        <w:rPr>
          <w:rFonts w:eastAsia="SimSun"/>
          <w:b/>
          <w:bCs/>
          <w:color w:val="000000"/>
          <w:lang w:val="nl-NL"/>
        </w:rPr>
      </w:pPr>
      <w:r w:rsidRPr="00346DCA">
        <w:rPr>
          <w:rFonts w:eastAsia="SimSun"/>
          <w:b/>
          <w:bCs/>
          <w:color w:val="000000"/>
          <w:lang w:val="nl-NL"/>
        </w:rPr>
        <w:t>4.8</w:t>
      </w:r>
      <w:r w:rsidRPr="00346DCA">
        <w:rPr>
          <w:rFonts w:eastAsia="SimSun"/>
          <w:b/>
          <w:bCs/>
          <w:color w:val="000000"/>
          <w:lang w:val="nl-NL"/>
        </w:rPr>
        <w:tab/>
        <w:t>Bijwerkingen</w:t>
      </w:r>
    </w:p>
    <w:p w14:paraId="76D49B7F" w14:textId="77777777" w:rsidR="00057F51" w:rsidRPr="00346DCA" w:rsidRDefault="00057F51" w:rsidP="009D2137">
      <w:pPr>
        <w:keepNext/>
        <w:keepLines/>
        <w:spacing w:line="240" w:lineRule="auto"/>
        <w:rPr>
          <w:rFonts w:eastAsia="SimSun"/>
          <w:color w:val="000000"/>
          <w:lang w:val="nl-NL"/>
        </w:rPr>
      </w:pPr>
    </w:p>
    <w:p w14:paraId="555E5B3C" w14:textId="77777777" w:rsidR="00057F51" w:rsidRPr="00346DCA" w:rsidRDefault="00057F51" w:rsidP="009D2137">
      <w:pPr>
        <w:keepNext/>
        <w:keepLines/>
        <w:spacing w:line="240" w:lineRule="auto"/>
        <w:rPr>
          <w:rFonts w:eastAsia="SimSun"/>
          <w:color w:val="000000"/>
          <w:u w:val="single"/>
          <w:lang w:val="nl-NL"/>
        </w:rPr>
      </w:pPr>
      <w:r w:rsidRPr="00346DCA">
        <w:rPr>
          <w:rFonts w:eastAsia="SimSun"/>
          <w:color w:val="000000"/>
          <w:u w:val="single"/>
          <w:lang w:val="nl-NL"/>
        </w:rPr>
        <w:t>Samenvatting van het veiligheidsprofiel</w:t>
      </w:r>
    </w:p>
    <w:p w14:paraId="1FDEEFA1" w14:textId="77777777" w:rsidR="00370A87" w:rsidRDefault="00057F51" w:rsidP="009D2137">
      <w:pPr>
        <w:keepNext/>
        <w:keepLines/>
        <w:rPr>
          <w:lang w:val="nl-NL"/>
        </w:rPr>
      </w:pPr>
      <w:r w:rsidRPr="00346DCA">
        <w:rPr>
          <w:lang w:val="nl-NL"/>
        </w:rPr>
        <w:t xml:space="preserve">De veiligheid van rivaroxaban is beoordeeld in </w:t>
      </w:r>
      <w:r w:rsidR="007D13DC" w:rsidRPr="00346DCA">
        <w:rPr>
          <w:lang w:val="nl-NL"/>
        </w:rPr>
        <w:t xml:space="preserve">dertien </w:t>
      </w:r>
      <w:r w:rsidRPr="00346DCA">
        <w:rPr>
          <w:lang w:val="nl-NL"/>
        </w:rPr>
        <w:t>fase III-</w:t>
      </w:r>
      <w:r w:rsidR="00370A87">
        <w:rPr>
          <w:lang w:val="nl-NL"/>
        </w:rPr>
        <w:t>hoofd</w:t>
      </w:r>
      <w:r w:rsidRPr="00346DCA">
        <w:rPr>
          <w:lang w:val="nl-NL"/>
        </w:rPr>
        <w:t xml:space="preserve">onderzoeken </w:t>
      </w:r>
      <w:r w:rsidR="00370A87">
        <w:rPr>
          <w:lang w:val="nl-NL"/>
        </w:rPr>
        <w:t>(zie Tabel 1).</w:t>
      </w:r>
    </w:p>
    <w:p w14:paraId="469BBD5E" w14:textId="77777777" w:rsidR="00370A87" w:rsidRDefault="00370A87" w:rsidP="009D2137">
      <w:pPr>
        <w:keepNext/>
        <w:keepLines/>
        <w:rPr>
          <w:lang w:val="nl-NL"/>
        </w:rPr>
      </w:pPr>
    </w:p>
    <w:p w14:paraId="5FBC9CBB" w14:textId="348AF557" w:rsidR="00057F51" w:rsidRPr="00346DCA" w:rsidRDefault="00370A87" w:rsidP="009D2137">
      <w:pPr>
        <w:keepNext/>
        <w:keepLines/>
        <w:rPr>
          <w:lang w:val="nl-NL"/>
        </w:rPr>
      </w:pPr>
      <w:r w:rsidRPr="00233E65">
        <w:rPr>
          <w:rFonts w:eastAsia="CIDFont+F2"/>
          <w:snapToGrid/>
          <w:lang w:val="nl-NL" w:eastAsia="nl-NL"/>
        </w:rPr>
        <w:t>In totaal werden 69.608</w:t>
      </w:r>
      <w:r>
        <w:rPr>
          <w:rFonts w:eastAsia="CIDFont+F2"/>
          <w:snapToGrid/>
          <w:lang w:val="nl-NL" w:eastAsia="nl-NL"/>
        </w:rPr>
        <w:t> </w:t>
      </w:r>
      <w:r w:rsidRPr="00233E65">
        <w:rPr>
          <w:rFonts w:eastAsia="CIDFont+F2"/>
          <w:snapToGrid/>
          <w:lang w:val="nl-NL" w:eastAsia="nl-NL"/>
        </w:rPr>
        <w:t>volwassen patiënten in negentien fase III-onderzoeken en 4</w:t>
      </w:r>
      <w:r w:rsidR="00002CA0">
        <w:rPr>
          <w:rFonts w:eastAsia="CIDFont+F2"/>
          <w:snapToGrid/>
          <w:lang w:val="nl-NL" w:eastAsia="nl-NL"/>
        </w:rPr>
        <w:t>88</w:t>
      </w:r>
      <w:r>
        <w:rPr>
          <w:rFonts w:eastAsia="CIDFont+F2"/>
          <w:snapToGrid/>
          <w:lang w:val="nl-NL" w:eastAsia="nl-NL"/>
        </w:rPr>
        <w:t> </w:t>
      </w:r>
      <w:r w:rsidRPr="00233E65">
        <w:rPr>
          <w:rFonts w:eastAsia="CIDFont+F2"/>
          <w:snapToGrid/>
          <w:lang w:val="nl-NL" w:eastAsia="nl-NL"/>
        </w:rPr>
        <w:t>pediatrische patiënten</w:t>
      </w:r>
      <w:r>
        <w:rPr>
          <w:rFonts w:eastAsia="CIDFont+F2"/>
          <w:snapToGrid/>
          <w:lang w:val="nl-NL" w:eastAsia="nl-NL"/>
        </w:rPr>
        <w:t xml:space="preserve"> </w:t>
      </w:r>
      <w:r w:rsidRPr="00233E65">
        <w:rPr>
          <w:rFonts w:eastAsia="CIDFont+F2"/>
          <w:snapToGrid/>
          <w:lang w:val="nl-NL" w:eastAsia="nl-NL"/>
        </w:rPr>
        <w:t xml:space="preserve">in twee fase II-onderzoeken en </w:t>
      </w:r>
      <w:r w:rsidR="00002CA0">
        <w:rPr>
          <w:rFonts w:eastAsia="CIDFont+F2"/>
          <w:snapToGrid/>
          <w:lang w:val="nl-NL" w:eastAsia="nl-NL"/>
        </w:rPr>
        <w:t>twee</w:t>
      </w:r>
      <w:r w:rsidR="00002CA0" w:rsidRPr="00233E65">
        <w:rPr>
          <w:rFonts w:eastAsia="CIDFont+F2"/>
          <w:snapToGrid/>
          <w:lang w:val="nl-NL" w:eastAsia="nl-NL"/>
        </w:rPr>
        <w:t xml:space="preserve"> </w:t>
      </w:r>
      <w:r w:rsidRPr="00233E65">
        <w:rPr>
          <w:rFonts w:eastAsia="CIDFont+F2"/>
          <w:snapToGrid/>
          <w:lang w:val="nl-NL" w:eastAsia="nl-NL"/>
        </w:rPr>
        <w:t>fase III-onderzoek</w:t>
      </w:r>
      <w:r w:rsidR="00002CA0">
        <w:rPr>
          <w:rFonts w:eastAsia="CIDFont+F2"/>
          <w:snapToGrid/>
          <w:lang w:val="nl-NL" w:eastAsia="nl-NL"/>
        </w:rPr>
        <w:t>en</w:t>
      </w:r>
      <w:r w:rsidRPr="00233E65">
        <w:rPr>
          <w:rFonts w:eastAsia="CIDFont+F2"/>
          <w:snapToGrid/>
          <w:lang w:val="nl-NL" w:eastAsia="nl-NL"/>
        </w:rPr>
        <w:t xml:space="preserve"> blootgesteld aan rivaroxaban.</w:t>
      </w:r>
    </w:p>
    <w:p w14:paraId="61D5AD1D" w14:textId="77777777" w:rsidR="00057F51" w:rsidRPr="00346DCA" w:rsidRDefault="00057F51" w:rsidP="009D2137">
      <w:pPr>
        <w:rPr>
          <w:lang w:val="nl-NL"/>
        </w:rPr>
      </w:pPr>
    </w:p>
    <w:p w14:paraId="5D5F230D" w14:textId="77777777" w:rsidR="00057F51" w:rsidRPr="00C56663" w:rsidRDefault="00057F51" w:rsidP="009D2137">
      <w:pPr>
        <w:keepNext/>
        <w:rPr>
          <w:lang w:val="nl-NL"/>
        </w:rPr>
      </w:pPr>
      <w:r w:rsidRPr="00346DCA">
        <w:rPr>
          <w:b/>
          <w:lang w:val="nl-NL"/>
        </w:rPr>
        <w:t>Tabel 1: Aantal onderzochte patiënten, totale dagelijkse dosis en maximale behandelingsduur in fase III</w:t>
      </w:r>
      <w:r w:rsidRPr="00346DCA">
        <w:rPr>
          <w:b/>
          <w:lang w:val="nl-NL"/>
        </w:rPr>
        <w:noBreakHyphen/>
        <w:t>onderzoeken</w:t>
      </w:r>
      <w:r w:rsidR="00882CDD">
        <w:rPr>
          <w:b/>
          <w:lang w:val="nl-NL"/>
        </w:rPr>
        <w:t xml:space="preserve"> </w:t>
      </w:r>
      <w:r w:rsidR="00882CDD" w:rsidRPr="00346DCA">
        <w:rPr>
          <w:b/>
          <w:lang w:val="nl-NL"/>
        </w:rPr>
        <w:t>bij volwassenen en kinderen</w:t>
      </w:r>
    </w:p>
    <w:tbl>
      <w:tblPr>
        <w:tblW w:w="9287" w:type="dxa"/>
        <w:tblLayout w:type="fixed"/>
        <w:tblLook w:val="01E0" w:firstRow="1" w:lastRow="1" w:firstColumn="1" w:lastColumn="1" w:noHBand="0" w:noVBand="0"/>
      </w:tblPr>
      <w:tblGrid>
        <w:gridCol w:w="3825"/>
        <w:gridCol w:w="1386"/>
        <w:gridCol w:w="1978"/>
        <w:gridCol w:w="2098"/>
      </w:tblGrid>
      <w:tr w:rsidR="00057F51" w:rsidRPr="00346DCA" w14:paraId="142E9351" w14:textId="77777777" w:rsidTr="00CE1820">
        <w:trPr>
          <w:tblHeader/>
        </w:trPr>
        <w:tc>
          <w:tcPr>
            <w:tcW w:w="3825" w:type="dxa"/>
            <w:tcBorders>
              <w:top w:val="single" w:sz="4" w:space="0" w:color="auto"/>
              <w:left w:val="single" w:sz="4" w:space="0" w:color="auto"/>
              <w:bottom w:val="single" w:sz="4" w:space="0" w:color="auto"/>
              <w:right w:val="single" w:sz="4" w:space="0" w:color="auto"/>
            </w:tcBorders>
          </w:tcPr>
          <w:p w14:paraId="25D08AAF" w14:textId="77777777" w:rsidR="00057F51" w:rsidRPr="00346DCA" w:rsidRDefault="00057F51" w:rsidP="009D2137">
            <w:pPr>
              <w:widowControl w:val="0"/>
              <w:spacing w:after="120"/>
              <w:rPr>
                <w:lang w:val="nl-NL"/>
              </w:rPr>
            </w:pPr>
            <w:r w:rsidRPr="00346DCA">
              <w:rPr>
                <w:b/>
                <w:lang w:val="nl-NL"/>
              </w:rPr>
              <w:t>Indicatie</w:t>
            </w:r>
          </w:p>
        </w:tc>
        <w:tc>
          <w:tcPr>
            <w:tcW w:w="1386" w:type="dxa"/>
            <w:tcBorders>
              <w:top w:val="single" w:sz="4" w:space="0" w:color="auto"/>
              <w:left w:val="single" w:sz="4" w:space="0" w:color="auto"/>
              <w:bottom w:val="single" w:sz="4" w:space="0" w:color="auto"/>
              <w:right w:val="single" w:sz="4" w:space="0" w:color="auto"/>
            </w:tcBorders>
          </w:tcPr>
          <w:p w14:paraId="4C6510B3" w14:textId="77777777" w:rsidR="00057F51" w:rsidRPr="00346DCA" w:rsidRDefault="00057F51" w:rsidP="009D2137">
            <w:pPr>
              <w:widowControl w:val="0"/>
              <w:spacing w:after="120"/>
              <w:rPr>
                <w:lang w:val="nl-NL"/>
              </w:rPr>
            </w:pPr>
            <w:r w:rsidRPr="00346DCA">
              <w:rPr>
                <w:b/>
                <w:lang w:val="nl-NL"/>
              </w:rPr>
              <w:t>Aantal patiënten*</w:t>
            </w:r>
          </w:p>
        </w:tc>
        <w:tc>
          <w:tcPr>
            <w:tcW w:w="1978" w:type="dxa"/>
            <w:tcBorders>
              <w:top w:val="single" w:sz="4" w:space="0" w:color="auto"/>
              <w:left w:val="single" w:sz="4" w:space="0" w:color="auto"/>
              <w:bottom w:val="single" w:sz="4" w:space="0" w:color="auto"/>
              <w:right w:val="single" w:sz="4" w:space="0" w:color="auto"/>
            </w:tcBorders>
          </w:tcPr>
          <w:p w14:paraId="5C3E748C" w14:textId="77777777" w:rsidR="00057F51" w:rsidRPr="00346DCA" w:rsidRDefault="00057F51" w:rsidP="009D2137">
            <w:pPr>
              <w:widowControl w:val="0"/>
              <w:spacing w:after="120"/>
              <w:rPr>
                <w:lang w:val="nl-NL"/>
              </w:rPr>
            </w:pPr>
            <w:r w:rsidRPr="00346DCA">
              <w:rPr>
                <w:b/>
                <w:lang w:val="nl-NL"/>
              </w:rPr>
              <w:t>Totale dagelijkse dosis</w:t>
            </w:r>
          </w:p>
        </w:tc>
        <w:tc>
          <w:tcPr>
            <w:tcW w:w="2098" w:type="dxa"/>
            <w:tcBorders>
              <w:top w:val="single" w:sz="4" w:space="0" w:color="auto"/>
              <w:left w:val="single" w:sz="4" w:space="0" w:color="auto"/>
              <w:bottom w:val="single" w:sz="4" w:space="0" w:color="auto"/>
              <w:right w:val="single" w:sz="4" w:space="0" w:color="auto"/>
            </w:tcBorders>
          </w:tcPr>
          <w:p w14:paraId="630A10AC" w14:textId="77777777" w:rsidR="00057F51" w:rsidRPr="00346DCA" w:rsidRDefault="00057F51" w:rsidP="009D2137">
            <w:pPr>
              <w:widowControl w:val="0"/>
              <w:spacing w:after="120"/>
              <w:rPr>
                <w:lang w:val="nl-NL"/>
              </w:rPr>
            </w:pPr>
            <w:r w:rsidRPr="00346DCA">
              <w:rPr>
                <w:b/>
                <w:lang w:val="nl-NL"/>
              </w:rPr>
              <w:t>Maximale behandelingsduur</w:t>
            </w:r>
          </w:p>
        </w:tc>
      </w:tr>
      <w:tr w:rsidR="00057F51" w:rsidRPr="00346DCA" w14:paraId="24CCF34E" w14:textId="77777777" w:rsidTr="00CE1820">
        <w:tc>
          <w:tcPr>
            <w:tcW w:w="3825" w:type="dxa"/>
            <w:tcBorders>
              <w:top w:val="single" w:sz="4" w:space="0" w:color="auto"/>
              <w:left w:val="single" w:sz="4" w:space="0" w:color="auto"/>
              <w:bottom w:val="single" w:sz="4" w:space="0" w:color="auto"/>
              <w:right w:val="single" w:sz="4" w:space="0" w:color="auto"/>
            </w:tcBorders>
          </w:tcPr>
          <w:p w14:paraId="59D6556E" w14:textId="77777777" w:rsidR="00057F51" w:rsidRPr="00346DCA" w:rsidRDefault="00057F51" w:rsidP="009D2137">
            <w:pPr>
              <w:widowControl w:val="0"/>
              <w:spacing w:after="120"/>
              <w:rPr>
                <w:lang w:val="nl-NL"/>
              </w:rPr>
            </w:pPr>
            <w:r w:rsidRPr="00346DCA">
              <w:rPr>
                <w:lang w:val="nl-NL"/>
              </w:rPr>
              <w:t>Preventie van veneuze trombo-embolie (VTE) bij volwassen patiënten die een electieve heup- of knievervangende operatie ondergingen.</w:t>
            </w:r>
          </w:p>
        </w:tc>
        <w:tc>
          <w:tcPr>
            <w:tcW w:w="1386" w:type="dxa"/>
            <w:tcBorders>
              <w:top w:val="single" w:sz="4" w:space="0" w:color="auto"/>
              <w:left w:val="single" w:sz="4" w:space="0" w:color="auto"/>
              <w:bottom w:val="single" w:sz="4" w:space="0" w:color="auto"/>
              <w:right w:val="single" w:sz="4" w:space="0" w:color="auto"/>
            </w:tcBorders>
          </w:tcPr>
          <w:p w14:paraId="0E982FFC" w14:textId="77777777" w:rsidR="00057F51" w:rsidRPr="00346DCA" w:rsidRDefault="00057F51" w:rsidP="009D2137">
            <w:pPr>
              <w:widowControl w:val="0"/>
              <w:spacing w:after="120"/>
              <w:rPr>
                <w:lang w:val="nl-NL"/>
              </w:rPr>
            </w:pPr>
            <w:r w:rsidRPr="00346DCA">
              <w:rPr>
                <w:lang w:val="nl-NL"/>
              </w:rPr>
              <w:t>6.097</w:t>
            </w:r>
          </w:p>
        </w:tc>
        <w:tc>
          <w:tcPr>
            <w:tcW w:w="1978" w:type="dxa"/>
            <w:tcBorders>
              <w:top w:val="single" w:sz="4" w:space="0" w:color="auto"/>
              <w:left w:val="single" w:sz="4" w:space="0" w:color="auto"/>
              <w:bottom w:val="single" w:sz="4" w:space="0" w:color="auto"/>
              <w:right w:val="single" w:sz="4" w:space="0" w:color="auto"/>
            </w:tcBorders>
          </w:tcPr>
          <w:p w14:paraId="7F7593E9" w14:textId="77777777" w:rsidR="00057F51" w:rsidRPr="00346DCA" w:rsidRDefault="00057F51" w:rsidP="009D2137">
            <w:pPr>
              <w:widowControl w:val="0"/>
              <w:spacing w:after="120"/>
              <w:rPr>
                <w:lang w:val="nl-NL"/>
              </w:rPr>
            </w:pPr>
            <w:r w:rsidRPr="00346DCA">
              <w:rPr>
                <w:lang w:val="nl-NL"/>
              </w:rPr>
              <w:t>10 mg</w:t>
            </w:r>
          </w:p>
        </w:tc>
        <w:tc>
          <w:tcPr>
            <w:tcW w:w="2098" w:type="dxa"/>
            <w:tcBorders>
              <w:top w:val="single" w:sz="4" w:space="0" w:color="auto"/>
              <w:left w:val="single" w:sz="4" w:space="0" w:color="auto"/>
              <w:bottom w:val="single" w:sz="4" w:space="0" w:color="auto"/>
              <w:right w:val="single" w:sz="4" w:space="0" w:color="auto"/>
            </w:tcBorders>
          </w:tcPr>
          <w:p w14:paraId="5CB848C7" w14:textId="77777777" w:rsidR="00057F51" w:rsidRPr="00346DCA" w:rsidRDefault="00057F51" w:rsidP="009D2137">
            <w:pPr>
              <w:widowControl w:val="0"/>
              <w:spacing w:after="120"/>
              <w:rPr>
                <w:lang w:val="nl-NL"/>
              </w:rPr>
            </w:pPr>
            <w:r w:rsidRPr="00346DCA">
              <w:rPr>
                <w:lang w:val="nl-NL"/>
              </w:rPr>
              <w:t>39 dagen</w:t>
            </w:r>
          </w:p>
        </w:tc>
      </w:tr>
      <w:tr w:rsidR="00057F51" w:rsidRPr="00346DCA" w14:paraId="520E098F" w14:textId="77777777" w:rsidTr="00CE1820">
        <w:tc>
          <w:tcPr>
            <w:tcW w:w="3825" w:type="dxa"/>
            <w:tcBorders>
              <w:top w:val="single" w:sz="4" w:space="0" w:color="auto"/>
              <w:left w:val="single" w:sz="4" w:space="0" w:color="auto"/>
              <w:bottom w:val="single" w:sz="4" w:space="0" w:color="auto"/>
              <w:right w:val="single" w:sz="4" w:space="0" w:color="auto"/>
            </w:tcBorders>
          </w:tcPr>
          <w:p w14:paraId="659EB839" w14:textId="77777777" w:rsidR="00057F51" w:rsidRPr="00346DCA" w:rsidRDefault="00057F51" w:rsidP="009D2137">
            <w:pPr>
              <w:widowControl w:val="0"/>
              <w:spacing w:after="120"/>
              <w:rPr>
                <w:lang w:val="nl-NL"/>
              </w:rPr>
            </w:pPr>
            <w:r w:rsidRPr="00346DCA">
              <w:rPr>
                <w:lang w:val="nl-NL"/>
              </w:rPr>
              <w:t xml:space="preserve">Preventie van </w:t>
            </w:r>
            <w:r w:rsidR="005338CE" w:rsidRPr="00346DCA">
              <w:rPr>
                <w:lang w:val="nl-NL"/>
              </w:rPr>
              <w:t>VTE</w:t>
            </w:r>
            <w:r w:rsidRPr="00346DCA">
              <w:rPr>
                <w:lang w:val="nl-NL"/>
              </w:rPr>
              <w:t xml:space="preserve"> bij medisch zieke patiënten</w:t>
            </w:r>
          </w:p>
        </w:tc>
        <w:tc>
          <w:tcPr>
            <w:tcW w:w="1386" w:type="dxa"/>
            <w:tcBorders>
              <w:top w:val="single" w:sz="4" w:space="0" w:color="auto"/>
              <w:left w:val="single" w:sz="4" w:space="0" w:color="auto"/>
              <w:bottom w:val="single" w:sz="4" w:space="0" w:color="auto"/>
              <w:right w:val="single" w:sz="4" w:space="0" w:color="auto"/>
            </w:tcBorders>
          </w:tcPr>
          <w:p w14:paraId="150E4817" w14:textId="77777777" w:rsidR="00057F51" w:rsidRPr="00346DCA" w:rsidRDefault="00057F51" w:rsidP="009D2137">
            <w:pPr>
              <w:widowControl w:val="0"/>
              <w:spacing w:after="120"/>
              <w:rPr>
                <w:lang w:val="nl-NL"/>
              </w:rPr>
            </w:pPr>
            <w:r w:rsidRPr="00346DCA">
              <w:rPr>
                <w:lang w:val="nl-NL"/>
              </w:rPr>
              <w:t>3.997</w:t>
            </w:r>
          </w:p>
        </w:tc>
        <w:tc>
          <w:tcPr>
            <w:tcW w:w="1978" w:type="dxa"/>
            <w:tcBorders>
              <w:top w:val="single" w:sz="4" w:space="0" w:color="auto"/>
              <w:left w:val="single" w:sz="4" w:space="0" w:color="auto"/>
              <w:bottom w:val="single" w:sz="4" w:space="0" w:color="auto"/>
              <w:right w:val="single" w:sz="4" w:space="0" w:color="auto"/>
            </w:tcBorders>
          </w:tcPr>
          <w:p w14:paraId="5FF0449D" w14:textId="77777777" w:rsidR="00057F51" w:rsidRPr="00346DCA" w:rsidRDefault="00057F51" w:rsidP="009D2137">
            <w:pPr>
              <w:widowControl w:val="0"/>
              <w:spacing w:after="120"/>
              <w:rPr>
                <w:lang w:val="nl-NL"/>
              </w:rPr>
            </w:pPr>
            <w:r w:rsidRPr="00346DCA">
              <w:rPr>
                <w:lang w:val="nl-NL"/>
              </w:rPr>
              <w:t>10 mg</w:t>
            </w:r>
          </w:p>
        </w:tc>
        <w:tc>
          <w:tcPr>
            <w:tcW w:w="2098" w:type="dxa"/>
            <w:tcBorders>
              <w:top w:val="single" w:sz="4" w:space="0" w:color="auto"/>
              <w:left w:val="single" w:sz="4" w:space="0" w:color="auto"/>
              <w:bottom w:val="single" w:sz="4" w:space="0" w:color="auto"/>
              <w:right w:val="single" w:sz="4" w:space="0" w:color="auto"/>
            </w:tcBorders>
          </w:tcPr>
          <w:p w14:paraId="1F8525F6" w14:textId="77777777" w:rsidR="00057F51" w:rsidRPr="00346DCA" w:rsidRDefault="00057F51" w:rsidP="009D2137">
            <w:pPr>
              <w:widowControl w:val="0"/>
              <w:spacing w:after="120"/>
              <w:rPr>
                <w:lang w:val="nl-NL"/>
              </w:rPr>
            </w:pPr>
            <w:r w:rsidRPr="00346DCA">
              <w:rPr>
                <w:lang w:val="nl-NL"/>
              </w:rPr>
              <w:t>39 dagen</w:t>
            </w:r>
          </w:p>
        </w:tc>
      </w:tr>
      <w:tr w:rsidR="00B43A65" w:rsidRPr="00346DCA" w14:paraId="65EA9D87" w14:textId="77777777" w:rsidTr="00B43A65">
        <w:tc>
          <w:tcPr>
            <w:tcW w:w="3825" w:type="dxa"/>
            <w:tcBorders>
              <w:top w:val="single" w:sz="4" w:space="0" w:color="auto"/>
              <w:left w:val="single" w:sz="4" w:space="0" w:color="auto"/>
              <w:bottom w:val="single" w:sz="4" w:space="0" w:color="auto"/>
              <w:right w:val="single" w:sz="4" w:space="0" w:color="auto"/>
            </w:tcBorders>
          </w:tcPr>
          <w:p w14:paraId="36A6B252" w14:textId="177C3D36" w:rsidR="00B43A65" w:rsidRPr="00346DCA" w:rsidRDefault="00B43A65" w:rsidP="009A52E0">
            <w:pPr>
              <w:widowControl w:val="0"/>
              <w:spacing w:after="120"/>
              <w:rPr>
                <w:lang w:val="nl-NL"/>
              </w:rPr>
            </w:pPr>
            <w:r w:rsidRPr="00346DCA">
              <w:rPr>
                <w:lang w:val="nl-NL"/>
              </w:rPr>
              <w:t xml:space="preserve">Behandeling van </w:t>
            </w:r>
            <w:r>
              <w:rPr>
                <w:lang w:val="nl-NL"/>
              </w:rPr>
              <w:t>diep-veneuze trombose (</w:t>
            </w:r>
            <w:r w:rsidRPr="00346DCA">
              <w:rPr>
                <w:lang w:val="nl-NL"/>
              </w:rPr>
              <w:t>DVT</w:t>
            </w:r>
            <w:r>
              <w:rPr>
                <w:lang w:val="nl-NL"/>
              </w:rPr>
              <w:t>)</w:t>
            </w:r>
            <w:r w:rsidRPr="00346DCA">
              <w:rPr>
                <w:lang w:val="nl-NL"/>
              </w:rPr>
              <w:t xml:space="preserve">, </w:t>
            </w:r>
            <w:r>
              <w:rPr>
                <w:lang w:val="nl-NL"/>
              </w:rPr>
              <w:t>pulmonale embolie (</w:t>
            </w:r>
            <w:r w:rsidRPr="00346DCA">
              <w:rPr>
                <w:lang w:val="nl-NL"/>
              </w:rPr>
              <w:t>PE</w:t>
            </w:r>
            <w:r>
              <w:rPr>
                <w:lang w:val="nl-NL"/>
              </w:rPr>
              <w:t>)</w:t>
            </w:r>
            <w:r w:rsidRPr="00346DCA">
              <w:rPr>
                <w:lang w:val="nl-NL"/>
              </w:rPr>
              <w:t xml:space="preserve"> en preventie van recidieven </w:t>
            </w:r>
          </w:p>
        </w:tc>
        <w:tc>
          <w:tcPr>
            <w:tcW w:w="1386" w:type="dxa"/>
            <w:tcBorders>
              <w:top w:val="single" w:sz="4" w:space="0" w:color="auto"/>
              <w:left w:val="single" w:sz="4" w:space="0" w:color="auto"/>
              <w:bottom w:val="single" w:sz="4" w:space="0" w:color="auto"/>
              <w:right w:val="single" w:sz="4" w:space="0" w:color="auto"/>
            </w:tcBorders>
          </w:tcPr>
          <w:p w14:paraId="3413CFA7" w14:textId="77777777" w:rsidR="00B43A65" w:rsidRPr="00346DCA" w:rsidRDefault="00B43A65" w:rsidP="009A52E0">
            <w:pPr>
              <w:widowControl w:val="0"/>
              <w:spacing w:after="120"/>
              <w:rPr>
                <w:lang w:val="nl-NL"/>
              </w:rPr>
            </w:pPr>
            <w:r w:rsidRPr="00346DCA">
              <w:rPr>
                <w:lang w:val="nl-NL"/>
              </w:rPr>
              <w:t>6.790</w:t>
            </w:r>
          </w:p>
        </w:tc>
        <w:tc>
          <w:tcPr>
            <w:tcW w:w="1978" w:type="dxa"/>
            <w:tcBorders>
              <w:top w:val="single" w:sz="4" w:space="0" w:color="auto"/>
              <w:left w:val="single" w:sz="4" w:space="0" w:color="auto"/>
              <w:bottom w:val="single" w:sz="4" w:space="0" w:color="auto"/>
              <w:right w:val="single" w:sz="4" w:space="0" w:color="auto"/>
            </w:tcBorders>
          </w:tcPr>
          <w:p w14:paraId="771207AA" w14:textId="77777777" w:rsidR="00B43A65" w:rsidRPr="00346DCA" w:rsidRDefault="00B43A65" w:rsidP="009A52E0">
            <w:pPr>
              <w:widowControl w:val="0"/>
              <w:spacing w:after="120"/>
              <w:rPr>
                <w:lang w:val="nl-NL"/>
              </w:rPr>
            </w:pPr>
            <w:r w:rsidRPr="00346DCA">
              <w:rPr>
                <w:lang w:val="nl-NL"/>
              </w:rPr>
              <w:t>Dag 1-21: 30 mg</w:t>
            </w:r>
          </w:p>
          <w:p w14:paraId="09BD0856" w14:textId="77777777" w:rsidR="00B43A65" w:rsidRPr="00346DCA" w:rsidRDefault="00B43A65" w:rsidP="009A52E0">
            <w:pPr>
              <w:widowControl w:val="0"/>
              <w:spacing w:after="120"/>
              <w:rPr>
                <w:lang w:val="nl-NL"/>
              </w:rPr>
            </w:pPr>
            <w:r w:rsidRPr="00346DCA">
              <w:rPr>
                <w:lang w:val="nl-NL"/>
              </w:rPr>
              <w:t>Dag 22 en daarna: 20 mg</w:t>
            </w:r>
          </w:p>
          <w:p w14:paraId="33F57D38" w14:textId="77777777" w:rsidR="00B43A65" w:rsidRPr="00346DCA" w:rsidRDefault="00B43A65" w:rsidP="009A52E0">
            <w:pPr>
              <w:widowControl w:val="0"/>
              <w:spacing w:after="120"/>
              <w:rPr>
                <w:lang w:val="nl-NL"/>
              </w:rPr>
            </w:pPr>
            <w:r w:rsidRPr="00346DCA">
              <w:rPr>
                <w:lang w:val="nl-NL"/>
              </w:rPr>
              <w:t>Na ten minste 6 maanden: 10 mg of 20 mg</w:t>
            </w:r>
          </w:p>
        </w:tc>
        <w:tc>
          <w:tcPr>
            <w:tcW w:w="2098" w:type="dxa"/>
            <w:tcBorders>
              <w:top w:val="single" w:sz="4" w:space="0" w:color="auto"/>
              <w:left w:val="single" w:sz="4" w:space="0" w:color="auto"/>
              <w:bottom w:val="single" w:sz="4" w:space="0" w:color="auto"/>
              <w:right w:val="single" w:sz="4" w:space="0" w:color="auto"/>
            </w:tcBorders>
          </w:tcPr>
          <w:p w14:paraId="6BD1AD1A" w14:textId="77777777" w:rsidR="00B43A65" w:rsidRPr="00346DCA" w:rsidRDefault="00B43A65" w:rsidP="009A52E0">
            <w:pPr>
              <w:widowControl w:val="0"/>
              <w:spacing w:after="120"/>
              <w:rPr>
                <w:lang w:val="nl-NL"/>
              </w:rPr>
            </w:pPr>
            <w:r w:rsidRPr="00346DCA">
              <w:rPr>
                <w:lang w:val="nl-NL"/>
              </w:rPr>
              <w:t>21 maanden</w:t>
            </w:r>
          </w:p>
        </w:tc>
      </w:tr>
      <w:tr w:rsidR="00882CDD" w:rsidRPr="00346DCA" w14:paraId="57A33556" w14:textId="77777777" w:rsidTr="00CE1820">
        <w:tc>
          <w:tcPr>
            <w:tcW w:w="3825" w:type="dxa"/>
            <w:tcBorders>
              <w:top w:val="single" w:sz="4" w:space="0" w:color="auto"/>
              <w:left w:val="single" w:sz="4" w:space="0" w:color="auto"/>
              <w:bottom w:val="single" w:sz="4" w:space="0" w:color="auto"/>
              <w:right w:val="single" w:sz="4" w:space="0" w:color="auto"/>
            </w:tcBorders>
          </w:tcPr>
          <w:p w14:paraId="7F919FD1" w14:textId="77777777" w:rsidR="00882CDD" w:rsidRPr="00C56663" w:rsidRDefault="00882CDD" w:rsidP="009D2137">
            <w:pPr>
              <w:widowControl w:val="0"/>
              <w:spacing w:after="120"/>
              <w:rPr>
                <w:lang w:val="nl-NL"/>
              </w:rPr>
            </w:pPr>
            <w:r w:rsidRPr="00346DCA">
              <w:rPr>
                <w:lang w:val="nl-NL"/>
              </w:rPr>
              <w:lastRenderedPageBreak/>
              <w:t>Behandeling van VTE en preventie van recidief VTE bij voldragen neonaten en kinderen jonger dan 18 jaar na aanvang van een standaard antistollingsbehandeling</w:t>
            </w:r>
          </w:p>
        </w:tc>
        <w:tc>
          <w:tcPr>
            <w:tcW w:w="1386" w:type="dxa"/>
            <w:tcBorders>
              <w:top w:val="single" w:sz="4" w:space="0" w:color="auto"/>
              <w:left w:val="single" w:sz="4" w:space="0" w:color="auto"/>
              <w:bottom w:val="single" w:sz="4" w:space="0" w:color="auto"/>
              <w:right w:val="single" w:sz="4" w:space="0" w:color="auto"/>
            </w:tcBorders>
          </w:tcPr>
          <w:p w14:paraId="10AD1236" w14:textId="77777777" w:rsidR="00882CDD" w:rsidRPr="00C56663" w:rsidRDefault="00882CDD" w:rsidP="009D2137">
            <w:pPr>
              <w:widowControl w:val="0"/>
              <w:spacing w:after="120"/>
              <w:rPr>
                <w:lang w:val="nl-NL"/>
              </w:rPr>
            </w:pPr>
            <w:r>
              <w:t>329</w:t>
            </w:r>
          </w:p>
        </w:tc>
        <w:tc>
          <w:tcPr>
            <w:tcW w:w="1978" w:type="dxa"/>
            <w:tcBorders>
              <w:top w:val="single" w:sz="4" w:space="0" w:color="auto"/>
              <w:left w:val="single" w:sz="4" w:space="0" w:color="auto"/>
              <w:bottom w:val="single" w:sz="4" w:space="0" w:color="auto"/>
              <w:right w:val="single" w:sz="4" w:space="0" w:color="auto"/>
            </w:tcBorders>
          </w:tcPr>
          <w:p w14:paraId="5AA049B4" w14:textId="77777777" w:rsidR="00882CDD" w:rsidRPr="00C56663" w:rsidRDefault="00882CDD" w:rsidP="00346DCA">
            <w:pPr>
              <w:spacing w:line="245" w:lineRule="auto"/>
              <w:ind w:right="20"/>
              <w:rPr>
                <w:lang w:val="nl-NL"/>
              </w:rPr>
            </w:pPr>
            <w:r w:rsidRPr="00346DCA">
              <w:rPr>
                <w:lang w:val="nl-NL"/>
              </w:rPr>
              <w:t>Dosis aangepast aan het lichaamsgewicht om een blootstelling te bereiken die vergelijkbaar is met de blootstelling waargenomen bij volwassenen die voor DVT werden behandeld met 20 mg rivaroxaban eenmaal daags</w:t>
            </w:r>
          </w:p>
        </w:tc>
        <w:tc>
          <w:tcPr>
            <w:tcW w:w="2098" w:type="dxa"/>
            <w:tcBorders>
              <w:top w:val="single" w:sz="4" w:space="0" w:color="auto"/>
              <w:left w:val="single" w:sz="4" w:space="0" w:color="auto"/>
              <w:bottom w:val="single" w:sz="4" w:space="0" w:color="auto"/>
              <w:right w:val="single" w:sz="4" w:space="0" w:color="auto"/>
            </w:tcBorders>
          </w:tcPr>
          <w:p w14:paraId="52385F0C" w14:textId="77777777" w:rsidR="00882CDD" w:rsidRPr="00C56663" w:rsidRDefault="00882CDD" w:rsidP="009D2137">
            <w:pPr>
              <w:widowControl w:val="0"/>
              <w:spacing w:after="120"/>
              <w:rPr>
                <w:lang w:val="nl-NL"/>
              </w:rPr>
            </w:pPr>
            <w:r>
              <w:t xml:space="preserve">12 </w:t>
            </w:r>
            <w:proofErr w:type="spellStart"/>
            <w:r>
              <w:t>maanden</w:t>
            </w:r>
            <w:proofErr w:type="spellEnd"/>
          </w:p>
        </w:tc>
      </w:tr>
      <w:tr w:rsidR="00057F51" w:rsidRPr="00346DCA" w14:paraId="63FF57E4" w14:textId="77777777" w:rsidTr="00CE1820">
        <w:tc>
          <w:tcPr>
            <w:tcW w:w="3825" w:type="dxa"/>
            <w:tcBorders>
              <w:top w:val="single" w:sz="4" w:space="0" w:color="auto"/>
              <w:left w:val="single" w:sz="4" w:space="0" w:color="auto"/>
              <w:bottom w:val="single" w:sz="4" w:space="0" w:color="auto"/>
              <w:right w:val="single" w:sz="4" w:space="0" w:color="auto"/>
            </w:tcBorders>
          </w:tcPr>
          <w:p w14:paraId="243B70F4" w14:textId="77777777" w:rsidR="00057F51" w:rsidRPr="00346DCA" w:rsidRDefault="00057F51" w:rsidP="009D2137">
            <w:pPr>
              <w:widowControl w:val="0"/>
              <w:spacing w:after="120"/>
              <w:rPr>
                <w:lang w:val="nl-NL"/>
              </w:rPr>
            </w:pPr>
            <w:r w:rsidRPr="00346DCA">
              <w:rPr>
                <w:lang w:val="nl-NL"/>
              </w:rPr>
              <w:t xml:space="preserve">Preventie van </w:t>
            </w:r>
            <w:r w:rsidR="00606081" w:rsidRPr="00346DCA">
              <w:rPr>
                <w:lang w:val="nl-NL"/>
              </w:rPr>
              <w:t xml:space="preserve">CVA </w:t>
            </w:r>
            <w:r w:rsidRPr="00346DCA">
              <w:rPr>
                <w:lang w:val="nl-NL"/>
              </w:rPr>
              <w:t>en systemische embolie bij patiënten met non-valvulair atriumfibrilleren</w:t>
            </w:r>
          </w:p>
        </w:tc>
        <w:tc>
          <w:tcPr>
            <w:tcW w:w="1386" w:type="dxa"/>
            <w:tcBorders>
              <w:top w:val="single" w:sz="4" w:space="0" w:color="auto"/>
              <w:left w:val="single" w:sz="4" w:space="0" w:color="auto"/>
              <w:bottom w:val="single" w:sz="4" w:space="0" w:color="auto"/>
              <w:right w:val="single" w:sz="4" w:space="0" w:color="auto"/>
            </w:tcBorders>
          </w:tcPr>
          <w:p w14:paraId="1768F6F7" w14:textId="77777777" w:rsidR="00057F51" w:rsidRPr="00346DCA" w:rsidRDefault="00057F51" w:rsidP="009D2137">
            <w:pPr>
              <w:widowControl w:val="0"/>
              <w:spacing w:after="120"/>
              <w:rPr>
                <w:lang w:val="nl-NL"/>
              </w:rPr>
            </w:pPr>
            <w:r w:rsidRPr="00346DCA">
              <w:rPr>
                <w:lang w:val="nl-NL"/>
              </w:rPr>
              <w:t>7.750</w:t>
            </w:r>
          </w:p>
        </w:tc>
        <w:tc>
          <w:tcPr>
            <w:tcW w:w="1978" w:type="dxa"/>
            <w:tcBorders>
              <w:top w:val="single" w:sz="4" w:space="0" w:color="auto"/>
              <w:left w:val="single" w:sz="4" w:space="0" w:color="auto"/>
              <w:bottom w:val="single" w:sz="4" w:space="0" w:color="auto"/>
              <w:right w:val="single" w:sz="4" w:space="0" w:color="auto"/>
            </w:tcBorders>
          </w:tcPr>
          <w:p w14:paraId="30D72FA8" w14:textId="77777777" w:rsidR="00057F51" w:rsidRPr="00346DCA" w:rsidRDefault="00057F51" w:rsidP="009D2137">
            <w:pPr>
              <w:widowControl w:val="0"/>
              <w:spacing w:after="120"/>
              <w:rPr>
                <w:lang w:val="nl-NL"/>
              </w:rPr>
            </w:pPr>
            <w:r w:rsidRPr="00346DCA">
              <w:rPr>
                <w:lang w:val="nl-NL"/>
              </w:rPr>
              <w:t>20 mg</w:t>
            </w:r>
          </w:p>
        </w:tc>
        <w:tc>
          <w:tcPr>
            <w:tcW w:w="2098" w:type="dxa"/>
            <w:tcBorders>
              <w:top w:val="single" w:sz="4" w:space="0" w:color="auto"/>
              <w:left w:val="single" w:sz="4" w:space="0" w:color="auto"/>
              <w:bottom w:val="single" w:sz="4" w:space="0" w:color="auto"/>
              <w:right w:val="single" w:sz="4" w:space="0" w:color="auto"/>
            </w:tcBorders>
          </w:tcPr>
          <w:p w14:paraId="4A4C1646" w14:textId="77777777" w:rsidR="00057F51" w:rsidRPr="00346DCA" w:rsidRDefault="00057F51" w:rsidP="009D2137">
            <w:pPr>
              <w:widowControl w:val="0"/>
              <w:spacing w:after="120"/>
              <w:rPr>
                <w:lang w:val="nl-NL"/>
              </w:rPr>
            </w:pPr>
            <w:r w:rsidRPr="00346DCA">
              <w:rPr>
                <w:lang w:val="nl-NL"/>
              </w:rPr>
              <w:t>41 maanden</w:t>
            </w:r>
          </w:p>
        </w:tc>
      </w:tr>
      <w:tr w:rsidR="00057F51" w:rsidRPr="00346DCA" w14:paraId="533DB79C" w14:textId="77777777" w:rsidTr="00CE1820">
        <w:tc>
          <w:tcPr>
            <w:tcW w:w="3825" w:type="dxa"/>
            <w:tcBorders>
              <w:top w:val="single" w:sz="4" w:space="0" w:color="auto"/>
              <w:left w:val="single" w:sz="4" w:space="0" w:color="auto"/>
              <w:bottom w:val="single" w:sz="4" w:space="0" w:color="auto"/>
              <w:right w:val="single" w:sz="4" w:space="0" w:color="auto"/>
            </w:tcBorders>
          </w:tcPr>
          <w:p w14:paraId="55DBA536" w14:textId="77777777" w:rsidR="00057F51" w:rsidRPr="00346DCA" w:rsidRDefault="00057F51" w:rsidP="009D2137">
            <w:pPr>
              <w:widowControl w:val="0"/>
              <w:spacing w:after="120"/>
              <w:rPr>
                <w:lang w:val="nl-NL"/>
              </w:rPr>
            </w:pPr>
            <w:r w:rsidRPr="00346DCA">
              <w:rPr>
                <w:lang w:val="nl-NL"/>
              </w:rPr>
              <w:t xml:space="preserve">Preventie van </w:t>
            </w:r>
            <w:r w:rsidRPr="00346DCA">
              <w:rPr>
                <w:lang w:val="nl-NL" w:bidi="nl-NL"/>
              </w:rPr>
              <w:t>atherotrombotische complicaties</w:t>
            </w:r>
            <w:r w:rsidRPr="00346DCA">
              <w:rPr>
                <w:lang w:val="nl-NL"/>
              </w:rPr>
              <w:t xml:space="preserve"> bij patiënten na een </w:t>
            </w:r>
            <w:r w:rsidR="002802F2" w:rsidRPr="00346DCA">
              <w:rPr>
                <w:lang w:val="nl-NL"/>
              </w:rPr>
              <w:t>acuut coronair syndroom (</w:t>
            </w:r>
            <w:r w:rsidRPr="00346DCA">
              <w:rPr>
                <w:lang w:val="nl-NL"/>
              </w:rPr>
              <w:t>ACS</w:t>
            </w:r>
            <w:r w:rsidR="002802F2" w:rsidRPr="00346DCA">
              <w:rPr>
                <w:lang w:val="nl-NL"/>
              </w:rPr>
              <w:t>)</w:t>
            </w:r>
          </w:p>
        </w:tc>
        <w:tc>
          <w:tcPr>
            <w:tcW w:w="1386" w:type="dxa"/>
            <w:tcBorders>
              <w:top w:val="single" w:sz="4" w:space="0" w:color="auto"/>
              <w:left w:val="single" w:sz="4" w:space="0" w:color="auto"/>
              <w:bottom w:val="single" w:sz="4" w:space="0" w:color="auto"/>
              <w:right w:val="single" w:sz="4" w:space="0" w:color="auto"/>
            </w:tcBorders>
          </w:tcPr>
          <w:p w14:paraId="665DEB39" w14:textId="77777777" w:rsidR="00057F51" w:rsidRPr="00346DCA" w:rsidRDefault="00057F51" w:rsidP="009D2137">
            <w:pPr>
              <w:widowControl w:val="0"/>
              <w:spacing w:after="120"/>
              <w:rPr>
                <w:lang w:val="nl-NL"/>
              </w:rPr>
            </w:pPr>
            <w:r w:rsidRPr="00346DCA">
              <w:rPr>
                <w:lang w:val="nl-NL"/>
              </w:rPr>
              <w:t>10.225</w:t>
            </w:r>
          </w:p>
        </w:tc>
        <w:tc>
          <w:tcPr>
            <w:tcW w:w="1978" w:type="dxa"/>
            <w:tcBorders>
              <w:top w:val="single" w:sz="4" w:space="0" w:color="auto"/>
              <w:left w:val="single" w:sz="4" w:space="0" w:color="auto"/>
              <w:bottom w:val="single" w:sz="4" w:space="0" w:color="auto"/>
              <w:right w:val="single" w:sz="4" w:space="0" w:color="auto"/>
            </w:tcBorders>
          </w:tcPr>
          <w:p w14:paraId="3C15C50C" w14:textId="77777777" w:rsidR="00057F51" w:rsidRPr="00346DCA" w:rsidRDefault="00057F51" w:rsidP="009D2137">
            <w:pPr>
              <w:widowControl w:val="0"/>
              <w:spacing w:after="120"/>
            </w:pPr>
            <w:proofErr w:type="spellStart"/>
            <w:r w:rsidRPr="00346DCA">
              <w:t>Respectievelijk</w:t>
            </w:r>
            <w:proofErr w:type="spellEnd"/>
            <w:r w:rsidRPr="00346DCA">
              <w:t xml:space="preserve"> 5 mg of 10 mg </w:t>
            </w:r>
            <w:proofErr w:type="spellStart"/>
            <w:r w:rsidRPr="00346DCA">
              <w:t>samen</w:t>
            </w:r>
            <w:proofErr w:type="spellEnd"/>
            <w:r w:rsidRPr="00346DCA">
              <w:t xml:space="preserve"> met </w:t>
            </w:r>
            <w:proofErr w:type="spellStart"/>
            <w:r w:rsidRPr="00346DCA">
              <w:t>óf</w:t>
            </w:r>
            <w:proofErr w:type="spellEnd"/>
            <w:r w:rsidRPr="00346DCA">
              <w:t xml:space="preserve"> ASA </w:t>
            </w:r>
            <w:proofErr w:type="spellStart"/>
            <w:r w:rsidRPr="00346DCA">
              <w:t>óf</w:t>
            </w:r>
            <w:proofErr w:type="spellEnd"/>
            <w:r w:rsidRPr="00346DCA">
              <w:t xml:space="preserve"> ASA plus clopidogrel of ticlopidine</w:t>
            </w:r>
          </w:p>
        </w:tc>
        <w:tc>
          <w:tcPr>
            <w:tcW w:w="2098" w:type="dxa"/>
            <w:tcBorders>
              <w:top w:val="single" w:sz="4" w:space="0" w:color="auto"/>
              <w:left w:val="single" w:sz="4" w:space="0" w:color="auto"/>
              <w:bottom w:val="single" w:sz="4" w:space="0" w:color="auto"/>
              <w:right w:val="single" w:sz="4" w:space="0" w:color="auto"/>
            </w:tcBorders>
          </w:tcPr>
          <w:p w14:paraId="2A3520F2" w14:textId="77777777" w:rsidR="00057F51" w:rsidRPr="00346DCA" w:rsidRDefault="00057F51" w:rsidP="009D2137">
            <w:pPr>
              <w:widowControl w:val="0"/>
              <w:spacing w:after="120"/>
              <w:rPr>
                <w:lang w:val="nl-NL"/>
              </w:rPr>
            </w:pPr>
            <w:r w:rsidRPr="00346DCA">
              <w:rPr>
                <w:lang w:val="nl-NL"/>
              </w:rPr>
              <w:t>31 maanden</w:t>
            </w:r>
          </w:p>
        </w:tc>
      </w:tr>
      <w:tr w:rsidR="00370A87" w:rsidRPr="00346DCA" w14:paraId="11BD66A7" w14:textId="77777777" w:rsidTr="00CE1820">
        <w:tc>
          <w:tcPr>
            <w:tcW w:w="3825" w:type="dxa"/>
            <w:vMerge w:val="restart"/>
            <w:tcBorders>
              <w:top w:val="single" w:sz="4" w:space="0" w:color="auto"/>
              <w:left w:val="single" w:sz="4" w:space="0" w:color="auto"/>
              <w:right w:val="single" w:sz="4" w:space="0" w:color="auto"/>
            </w:tcBorders>
          </w:tcPr>
          <w:p w14:paraId="01B9B165" w14:textId="77777777" w:rsidR="00370A87" w:rsidRPr="00346DCA" w:rsidRDefault="00370A87" w:rsidP="009D2137">
            <w:pPr>
              <w:widowControl w:val="0"/>
              <w:spacing w:after="120"/>
              <w:rPr>
                <w:lang w:val="nl-NL"/>
              </w:rPr>
            </w:pPr>
            <w:r w:rsidRPr="00346DCA">
              <w:rPr>
                <w:color w:val="000000"/>
                <w:lang w:val="nl-NL"/>
              </w:rPr>
              <w:t>Preventie van atherotrombotische complicaties bij patiënten met CHZ/PAV</w:t>
            </w:r>
          </w:p>
        </w:tc>
        <w:tc>
          <w:tcPr>
            <w:tcW w:w="1386" w:type="dxa"/>
            <w:tcBorders>
              <w:top w:val="single" w:sz="4" w:space="0" w:color="auto"/>
              <w:left w:val="single" w:sz="4" w:space="0" w:color="auto"/>
              <w:bottom w:val="single" w:sz="4" w:space="0" w:color="auto"/>
              <w:right w:val="single" w:sz="4" w:space="0" w:color="auto"/>
            </w:tcBorders>
          </w:tcPr>
          <w:p w14:paraId="4BD71B60" w14:textId="77777777" w:rsidR="00370A87" w:rsidRPr="00346DCA" w:rsidRDefault="00370A87" w:rsidP="009D2137">
            <w:pPr>
              <w:widowControl w:val="0"/>
              <w:spacing w:after="120"/>
              <w:rPr>
                <w:lang w:val="nl-NL"/>
              </w:rPr>
            </w:pPr>
            <w:r w:rsidRPr="00346DCA">
              <w:rPr>
                <w:color w:val="000000"/>
                <w:lang w:val="nl-NL"/>
              </w:rPr>
              <w:t>18.244</w:t>
            </w:r>
          </w:p>
        </w:tc>
        <w:tc>
          <w:tcPr>
            <w:tcW w:w="1978" w:type="dxa"/>
            <w:tcBorders>
              <w:top w:val="single" w:sz="4" w:space="0" w:color="auto"/>
              <w:left w:val="single" w:sz="4" w:space="0" w:color="auto"/>
              <w:bottom w:val="single" w:sz="4" w:space="0" w:color="auto"/>
              <w:right w:val="single" w:sz="4" w:space="0" w:color="auto"/>
            </w:tcBorders>
          </w:tcPr>
          <w:p w14:paraId="164207BF" w14:textId="77777777" w:rsidR="00370A87" w:rsidRPr="00346DCA" w:rsidRDefault="00370A87" w:rsidP="009D2137">
            <w:pPr>
              <w:widowControl w:val="0"/>
              <w:spacing w:after="120"/>
              <w:rPr>
                <w:lang w:val="nl-NL"/>
              </w:rPr>
            </w:pPr>
            <w:r w:rsidRPr="00346DCA">
              <w:rPr>
                <w:color w:val="000000"/>
                <w:lang w:val="nl-NL"/>
              </w:rPr>
              <w:t>5 mg samen met ASA, of 10 mg alleen</w:t>
            </w:r>
          </w:p>
        </w:tc>
        <w:tc>
          <w:tcPr>
            <w:tcW w:w="2098" w:type="dxa"/>
            <w:tcBorders>
              <w:top w:val="single" w:sz="4" w:space="0" w:color="auto"/>
              <w:left w:val="single" w:sz="4" w:space="0" w:color="auto"/>
              <w:bottom w:val="single" w:sz="4" w:space="0" w:color="auto"/>
              <w:right w:val="single" w:sz="4" w:space="0" w:color="auto"/>
            </w:tcBorders>
          </w:tcPr>
          <w:p w14:paraId="7E2FFB02" w14:textId="77777777" w:rsidR="00370A87" w:rsidRPr="00346DCA" w:rsidRDefault="00370A87" w:rsidP="009D2137">
            <w:pPr>
              <w:widowControl w:val="0"/>
              <w:spacing w:after="120"/>
              <w:rPr>
                <w:lang w:val="nl-NL"/>
              </w:rPr>
            </w:pPr>
            <w:r w:rsidRPr="00346DCA">
              <w:rPr>
                <w:color w:val="000000"/>
                <w:lang w:val="nl-NL"/>
              </w:rPr>
              <w:t>47 maanden</w:t>
            </w:r>
          </w:p>
        </w:tc>
      </w:tr>
      <w:tr w:rsidR="00370A87" w:rsidRPr="00346DCA" w14:paraId="4FBFF627" w14:textId="77777777" w:rsidTr="00CE1820">
        <w:tc>
          <w:tcPr>
            <w:tcW w:w="3825" w:type="dxa"/>
            <w:vMerge/>
            <w:tcBorders>
              <w:left w:val="single" w:sz="4" w:space="0" w:color="auto"/>
              <w:bottom w:val="single" w:sz="4" w:space="0" w:color="auto"/>
              <w:right w:val="single" w:sz="4" w:space="0" w:color="auto"/>
            </w:tcBorders>
          </w:tcPr>
          <w:p w14:paraId="2A17CFF0" w14:textId="77777777" w:rsidR="00370A87" w:rsidRPr="00346DCA" w:rsidRDefault="00370A87" w:rsidP="009D2137">
            <w:pPr>
              <w:widowControl w:val="0"/>
              <w:spacing w:after="120"/>
              <w:rPr>
                <w:color w:val="000000"/>
                <w:lang w:val="nl-NL"/>
              </w:rPr>
            </w:pPr>
          </w:p>
        </w:tc>
        <w:tc>
          <w:tcPr>
            <w:tcW w:w="1386" w:type="dxa"/>
            <w:tcBorders>
              <w:top w:val="single" w:sz="4" w:space="0" w:color="auto"/>
              <w:left w:val="single" w:sz="4" w:space="0" w:color="auto"/>
              <w:bottom w:val="single" w:sz="4" w:space="0" w:color="auto"/>
              <w:right w:val="single" w:sz="4" w:space="0" w:color="auto"/>
            </w:tcBorders>
          </w:tcPr>
          <w:p w14:paraId="6E90F7A9" w14:textId="77777777" w:rsidR="00370A87" w:rsidRPr="00346DCA" w:rsidRDefault="00370A87" w:rsidP="009D2137">
            <w:pPr>
              <w:widowControl w:val="0"/>
              <w:spacing w:after="120"/>
              <w:rPr>
                <w:color w:val="000000"/>
                <w:lang w:val="nl-NL"/>
              </w:rPr>
            </w:pPr>
            <w:r>
              <w:rPr>
                <w:color w:val="000000"/>
                <w:lang w:val="nl-NL"/>
              </w:rPr>
              <w:t>3.256**</w:t>
            </w:r>
          </w:p>
        </w:tc>
        <w:tc>
          <w:tcPr>
            <w:tcW w:w="1978" w:type="dxa"/>
            <w:tcBorders>
              <w:top w:val="single" w:sz="4" w:space="0" w:color="auto"/>
              <w:left w:val="single" w:sz="4" w:space="0" w:color="auto"/>
              <w:bottom w:val="single" w:sz="4" w:space="0" w:color="auto"/>
              <w:right w:val="single" w:sz="4" w:space="0" w:color="auto"/>
            </w:tcBorders>
          </w:tcPr>
          <w:p w14:paraId="4A7A078E" w14:textId="77777777" w:rsidR="00370A87" w:rsidRPr="00346DCA" w:rsidRDefault="00370A87" w:rsidP="009D2137">
            <w:pPr>
              <w:widowControl w:val="0"/>
              <w:spacing w:after="120"/>
              <w:rPr>
                <w:color w:val="000000"/>
                <w:lang w:val="nl-NL"/>
              </w:rPr>
            </w:pPr>
            <w:r>
              <w:rPr>
                <w:color w:val="000000"/>
                <w:lang w:val="nl-NL"/>
              </w:rPr>
              <w:t>5 mg samen met ASA</w:t>
            </w:r>
          </w:p>
        </w:tc>
        <w:tc>
          <w:tcPr>
            <w:tcW w:w="2098" w:type="dxa"/>
            <w:tcBorders>
              <w:top w:val="single" w:sz="4" w:space="0" w:color="auto"/>
              <w:left w:val="single" w:sz="4" w:space="0" w:color="auto"/>
              <w:bottom w:val="single" w:sz="4" w:space="0" w:color="auto"/>
              <w:right w:val="single" w:sz="4" w:space="0" w:color="auto"/>
            </w:tcBorders>
          </w:tcPr>
          <w:p w14:paraId="4680A17C" w14:textId="77777777" w:rsidR="00370A87" w:rsidRPr="00346DCA" w:rsidRDefault="00370A87" w:rsidP="009D2137">
            <w:pPr>
              <w:widowControl w:val="0"/>
              <w:spacing w:after="120"/>
              <w:rPr>
                <w:color w:val="000000"/>
                <w:lang w:val="nl-NL"/>
              </w:rPr>
            </w:pPr>
            <w:r>
              <w:rPr>
                <w:color w:val="000000"/>
                <w:lang w:val="nl-NL"/>
              </w:rPr>
              <w:t>42 maanden</w:t>
            </w:r>
          </w:p>
        </w:tc>
      </w:tr>
    </w:tbl>
    <w:p w14:paraId="1253036C" w14:textId="77777777" w:rsidR="00057F51" w:rsidRPr="00346DCA" w:rsidRDefault="00057F51" w:rsidP="009D2137">
      <w:pPr>
        <w:rPr>
          <w:lang w:val="nl-NL"/>
        </w:rPr>
      </w:pPr>
      <w:r w:rsidRPr="00346DCA">
        <w:rPr>
          <w:lang w:val="nl-NL"/>
        </w:rPr>
        <w:t>*Patiënten blootgesteld aan ten minste één dosis rivaroxaban</w:t>
      </w:r>
    </w:p>
    <w:p w14:paraId="15B70421" w14:textId="77777777" w:rsidR="00370A87" w:rsidRPr="00346DCA" w:rsidRDefault="00370A87" w:rsidP="00370A87">
      <w:pPr>
        <w:keepNext/>
        <w:keepLines/>
        <w:rPr>
          <w:lang w:val="nl-NL"/>
        </w:rPr>
      </w:pPr>
      <w:r>
        <w:rPr>
          <w:lang w:val="nl-NL"/>
        </w:rPr>
        <w:t>**Afkomstig van het VOYAGER PAD-onderzoek</w:t>
      </w:r>
    </w:p>
    <w:p w14:paraId="29261AD0" w14:textId="77777777" w:rsidR="00057F51" w:rsidRPr="00346DCA" w:rsidRDefault="00057F51" w:rsidP="009D2137">
      <w:pPr>
        <w:rPr>
          <w:lang w:val="nl-NL"/>
        </w:rPr>
      </w:pPr>
    </w:p>
    <w:p w14:paraId="35DF7993" w14:textId="77777777" w:rsidR="00057F51" w:rsidRPr="00346DCA" w:rsidRDefault="00057F51" w:rsidP="009D2137">
      <w:pPr>
        <w:spacing w:line="240" w:lineRule="auto"/>
        <w:rPr>
          <w:lang w:val="nl-NL"/>
        </w:rPr>
      </w:pPr>
      <w:r w:rsidRPr="00346DCA">
        <w:rPr>
          <w:lang w:val="nl-NL"/>
        </w:rPr>
        <w:t>De vaakst gemelde bijwerkingen bij patiënten die rivaroxaban kregen, waren bloedingen</w:t>
      </w:r>
      <w:r w:rsidR="007A2F23" w:rsidRPr="00346DCA">
        <w:rPr>
          <w:lang w:val="nl-NL"/>
        </w:rPr>
        <w:t xml:space="preserve"> (Tabel 2)</w:t>
      </w:r>
      <w:r w:rsidRPr="00346DCA">
        <w:rPr>
          <w:lang w:val="nl-NL"/>
        </w:rPr>
        <w:t xml:space="preserve"> (zie rubriek 4.4 en ‘Beschrijving van bepaalde bijwerkingen’ hieronder). De vaakst gemelde bloedingen waren epistaxis (</w:t>
      </w:r>
      <w:r w:rsidR="007D13DC" w:rsidRPr="00346DCA">
        <w:rPr>
          <w:lang w:val="nl-NL"/>
        </w:rPr>
        <w:t>4,5</w:t>
      </w:r>
      <w:r w:rsidRPr="00346DCA">
        <w:rPr>
          <w:lang w:val="nl-NL"/>
        </w:rPr>
        <w:t xml:space="preserve">%) en hemorragie van het </w:t>
      </w:r>
      <w:r w:rsidR="004C7323" w:rsidRPr="00346DCA">
        <w:rPr>
          <w:lang w:val="nl-NL"/>
        </w:rPr>
        <w:t>maag-darmkanaal</w:t>
      </w:r>
      <w:r w:rsidRPr="00346DCA">
        <w:rPr>
          <w:lang w:val="nl-NL"/>
        </w:rPr>
        <w:t xml:space="preserve"> (</w:t>
      </w:r>
      <w:r w:rsidR="007D13DC" w:rsidRPr="00346DCA">
        <w:rPr>
          <w:lang w:val="nl-NL"/>
        </w:rPr>
        <w:t>3,8</w:t>
      </w:r>
      <w:r w:rsidRPr="00346DCA">
        <w:rPr>
          <w:lang w:val="nl-NL"/>
        </w:rPr>
        <w:t>%).</w:t>
      </w:r>
    </w:p>
    <w:p w14:paraId="5947D857" w14:textId="77777777" w:rsidR="00057F51" w:rsidRPr="00346DCA" w:rsidRDefault="00057F51" w:rsidP="009D2137">
      <w:pPr>
        <w:spacing w:line="240" w:lineRule="auto"/>
        <w:rPr>
          <w:rFonts w:eastAsia="SimSun"/>
          <w:color w:val="000000"/>
          <w:lang w:val="nl-NL"/>
        </w:rPr>
      </w:pPr>
    </w:p>
    <w:p w14:paraId="34435693" w14:textId="77777777" w:rsidR="00057F51" w:rsidRPr="00C56663" w:rsidRDefault="00057F51" w:rsidP="009D2137">
      <w:pPr>
        <w:keepNext/>
        <w:tabs>
          <w:tab w:val="clear" w:pos="567"/>
          <w:tab w:val="left" w:pos="851"/>
        </w:tabs>
        <w:ind w:left="851" w:hanging="851"/>
        <w:rPr>
          <w:lang w:val="nl-NL"/>
        </w:rPr>
      </w:pPr>
      <w:r w:rsidRPr="00346DCA">
        <w:rPr>
          <w:b/>
          <w:lang w:val="nl-NL"/>
        </w:rPr>
        <w:lastRenderedPageBreak/>
        <w:t>Tabel 2:</w:t>
      </w:r>
      <w:r w:rsidRPr="00346DCA">
        <w:rPr>
          <w:b/>
          <w:lang w:val="nl-NL"/>
        </w:rPr>
        <w:tab/>
        <w:t>Frequentie van voorvallen van bloedingen</w:t>
      </w:r>
      <w:r w:rsidR="007D13DC" w:rsidRPr="00346DCA">
        <w:rPr>
          <w:b/>
          <w:lang w:val="nl-NL"/>
        </w:rPr>
        <w:t>*</w:t>
      </w:r>
      <w:r w:rsidRPr="00346DCA">
        <w:rPr>
          <w:b/>
          <w:lang w:val="nl-NL"/>
        </w:rPr>
        <w:t xml:space="preserve"> en anemie bij patiënten die aan rivaroxaban werden blootgesteld in alle voltooide fase III</w:t>
      </w:r>
      <w:r w:rsidRPr="00346DCA">
        <w:rPr>
          <w:b/>
          <w:lang w:val="nl-NL"/>
        </w:rPr>
        <w:noBreakHyphen/>
        <w:t>onderzoeken</w:t>
      </w:r>
      <w:r w:rsidR="00882CDD">
        <w:rPr>
          <w:b/>
          <w:lang w:val="nl-NL"/>
        </w:rPr>
        <w:t xml:space="preserve"> bij volwassenen en kinderen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1985"/>
        <w:gridCol w:w="2126"/>
      </w:tblGrid>
      <w:tr w:rsidR="00057F51" w:rsidRPr="00346DCA" w14:paraId="0D8625C9" w14:textId="77777777">
        <w:trPr>
          <w:tblHeader/>
        </w:trPr>
        <w:tc>
          <w:tcPr>
            <w:tcW w:w="3544" w:type="dxa"/>
          </w:tcPr>
          <w:p w14:paraId="165D1E7F" w14:textId="77777777" w:rsidR="00057F51" w:rsidRPr="00346DCA" w:rsidRDefault="00057F51" w:rsidP="009D2137">
            <w:pPr>
              <w:keepNext/>
              <w:rPr>
                <w:b/>
                <w:lang w:val="nl-NL"/>
              </w:rPr>
            </w:pPr>
            <w:r w:rsidRPr="00346DCA">
              <w:rPr>
                <w:b/>
                <w:lang w:val="nl-NL"/>
              </w:rPr>
              <w:t>Indicatie</w:t>
            </w:r>
          </w:p>
        </w:tc>
        <w:tc>
          <w:tcPr>
            <w:tcW w:w="1985" w:type="dxa"/>
          </w:tcPr>
          <w:p w14:paraId="0D67A07E" w14:textId="77777777" w:rsidR="00057F51" w:rsidRPr="00346DCA" w:rsidRDefault="00057F51" w:rsidP="009D2137">
            <w:pPr>
              <w:keepNext/>
              <w:rPr>
                <w:lang w:val="nl-NL"/>
              </w:rPr>
            </w:pPr>
            <w:r w:rsidRPr="00346DCA">
              <w:rPr>
                <w:b/>
                <w:lang w:val="nl-NL"/>
              </w:rPr>
              <w:t>Om het even welke bloeding</w:t>
            </w:r>
          </w:p>
        </w:tc>
        <w:tc>
          <w:tcPr>
            <w:tcW w:w="2126" w:type="dxa"/>
          </w:tcPr>
          <w:p w14:paraId="5B84B7A5" w14:textId="77777777" w:rsidR="00057F51" w:rsidRPr="00346DCA" w:rsidRDefault="00057F51" w:rsidP="009D2137">
            <w:pPr>
              <w:keepNext/>
              <w:rPr>
                <w:b/>
                <w:lang w:val="nl-NL"/>
              </w:rPr>
            </w:pPr>
            <w:r w:rsidRPr="00346DCA">
              <w:rPr>
                <w:b/>
                <w:lang w:val="nl-NL"/>
              </w:rPr>
              <w:t>Anemie</w:t>
            </w:r>
          </w:p>
        </w:tc>
      </w:tr>
      <w:tr w:rsidR="00057F51" w:rsidRPr="00346DCA" w14:paraId="0A9B1E44" w14:textId="77777777">
        <w:tc>
          <w:tcPr>
            <w:tcW w:w="3544" w:type="dxa"/>
          </w:tcPr>
          <w:p w14:paraId="6E64589F" w14:textId="33B31184" w:rsidR="00057F51" w:rsidRPr="00346DCA" w:rsidRDefault="00057F51" w:rsidP="009D2137">
            <w:pPr>
              <w:keepNext/>
              <w:rPr>
                <w:lang w:val="nl-NL"/>
              </w:rPr>
            </w:pPr>
            <w:r w:rsidRPr="00346DCA">
              <w:rPr>
                <w:lang w:val="nl-NL"/>
              </w:rPr>
              <w:t xml:space="preserve">Preventie van </w:t>
            </w:r>
            <w:r w:rsidR="00B43A65">
              <w:rPr>
                <w:lang w:val="nl-NL"/>
              </w:rPr>
              <w:t>veneuze trombo-embolie (</w:t>
            </w:r>
            <w:r w:rsidRPr="00346DCA">
              <w:rPr>
                <w:lang w:val="nl-NL"/>
              </w:rPr>
              <w:t>VTE</w:t>
            </w:r>
            <w:r w:rsidR="00B43A65">
              <w:rPr>
                <w:lang w:val="nl-NL"/>
              </w:rPr>
              <w:t>)</w:t>
            </w:r>
            <w:r w:rsidRPr="00346DCA">
              <w:rPr>
                <w:lang w:val="nl-NL"/>
              </w:rPr>
              <w:t xml:space="preserve"> bij volwassen patiënten die een electieve heup</w:t>
            </w:r>
            <w:r w:rsidRPr="00346DCA">
              <w:rPr>
                <w:lang w:val="nl-NL"/>
              </w:rPr>
              <w:noBreakHyphen/>
              <w:t xml:space="preserve"> of knievervangende operatie ondergingen</w:t>
            </w:r>
          </w:p>
        </w:tc>
        <w:tc>
          <w:tcPr>
            <w:tcW w:w="1985" w:type="dxa"/>
          </w:tcPr>
          <w:p w14:paraId="1AA8CC57" w14:textId="77777777" w:rsidR="00057F51" w:rsidRPr="00346DCA" w:rsidRDefault="00057F51" w:rsidP="009D2137">
            <w:pPr>
              <w:keepNext/>
              <w:rPr>
                <w:lang w:val="nl-NL"/>
              </w:rPr>
            </w:pPr>
            <w:r w:rsidRPr="00346DCA">
              <w:rPr>
                <w:lang w:val="nl-NL"/>
              </w:rPr>
              <w:t>6,8% van de patiënten</w:t>
            </w:r>
          </w:p>
        </w:tc>
        <w:tc>
          <w:tcPr>
            <w:tcW w:w="2126" w:type="dxa"/>
          </w:tcPr>
          <w:p w14:paraId="58B3F3C1" w14:textId="77777777" w:rsidR="00057F51" w:rsidRPr="00346DCA" w:rsidRDefault="00057F51" w:rsidP="009D2137">
            <w:pPr>
              <w:keepNext/>
              <w:rPr>
                <w:lang w:val="nl-NL"/>
              </w:rPr>
            </w:pPr>
            <w:r w:rsidRPr="00346DCA">
              <w:rPr>
                <w:lang w:val="nl-NL"/>
              </w:rPr>
              <w:t>5,9% van de patiënten</w:t>
            </w:r>
          </w:p>
        </w:tc>
      </w:tr>
      <w:tr w:rsidR="00057F51" w:rsidRPr="00346DCA" w14:paraId="1EC26424" w14:textId="77777777">
        <w:tc>
          <w:tcPr>
            <w:tcW w:w="3544" w:type="dxa"/>
          </w:tcPr>
          <w:p w14:paraId="7BE4C06F" w14:textId="5348E626" w:rsidR="00057F51" w:rsidRPr="00346DCA" w:rsidRDefault="00057F51" w:rsidP="009D2137">
            <w:pPr>
              <w:keepNext/>
              <w:rPr>
                <w:lang w:val="nl-NL"/>
              </w:rPr>
            </w:pPr>
            <w:r w:rsidRPr="00346DCA">
              <w:rPr>
                <w:lang w:val="nl-NL"/>
              </w:rPr>
              <w:t xml:space="preserve">Preventie van </w:t>
            </w:r>
            <w:r w:rsidR="00B43A65">
              <w:rPr>
                <w:lang w:val="nl-NL"/>
              </w:rPr>
              <w:t xml:space="preserve">veneuze trombo-embolie </w:t>
            </w:r>
            <w:r w:rsidRPr="00346DCA">
              <w:rPr>
                <w:lang w:val="nl-NL"/>
              </w:rPr>
              <w:t>bij medisch zieke patiënten</w:t>
            </w:r>
          </w:p>
        </w:tc>
        <w:tc>
          <w:tcPr>
            <w:tcW w:w="1985" w:type="dxa"/>
          </w:tcPr>
          <w:p w14:paraId="11B76933" w14:textId="77777777" w:rsidR="00057F51" w:rsidRPr="00346DCA" w:rsidRDefault="00057F51" w:rsidP="009D2137">
            <w:pPr>
              <w:keepNext/>
              <w:rPr>
                <w:lang w:val="nl-NL"/>
              </w:rPr>
            </w:pPr>
            <w:r w:rsidRPr="00346DCA">
              <w:rPr>
                <w:lang w:val="nl-NL"/>
              </w:rPr>
              <w:t>12,6% van de patiënten</w:t>
            </w:r>
          </w:p>
        </w:tc>
        <w:tc>
          <w:tcPr>
            <w:tcW w:w="2126" w:type="dxa"/>
          </w:tcPr>
          <w:p w14:paraId="444B7B34" w14:textId="77777777" w:rsidR="00057F51" w:rsidRPr="00346DCA" w:rsidRDefault="00057F51" w:rsidP="009D2137">
            <w:pPr>
              <w:keepNext/>
              <w:rPr>
                <w:lang w:val="nl-NL"/>
              </w:rPr>
            </w:pPr>
            <w:r w:rsidRPr="00346DCA">
              <w:rPr>
                <w:lang w:val="nl-NL"/>
              </w:rPr>
              <w:t>2,1% van de patiënten</w:t>
            </w:r>
          </w:p>
        </w:tc>
      </w:tr>
      <w:tr w:rsidR="00057F51" w:rsidRPr="00346DCA" w14:paraId="7523252C" w14:textId="77777777">
        <w:tc>
          <w:tcPr>
            <w:tcW w:w="3544" w:type="dxa"/>
          </w:tcPr>
          <w:p w14:paraId="22888249" w14:textId="77777777" w:rsidR="00057F51" w:rsidRPr="00346DCA" w:rsidRDefault="00057F51" w:rsidP="009D2137">
            <w:pPr>
              <w:keepNext/>
              <w:rPr>
                <w:lang w:val="nl-NL"/>
              </w:rPr>
            </w:pPr>
            <w:r w:rsidRPr="00346DCA">
              <w:rPr>
                <w:lang w:val="nl-NL"/>
              </w:rPr>
              <w:t>Behandeling van DVT, PE en preventie van recidieven</w:t>
            </w:r>
          </w:p>
        </w:tc>
        <w:tc>
          <w:tcPr>
            <w:tcW w:w="1985" w:type="dxa"/>
          </w:tcPr>
          <w:p w14:paraId="69FAEFC0" w14:textId="77777777" w:rsidR="00057F51" w:rsidRPr="00346DCA" w:rsidRDefault="00057F51" w:rsidP="009D2137">
            <w:pPr>
              <w:keepNext/>
              <w:rPr>
                <w:lang w:val="nl-NL"/>
              </w:rPr>
            </w:pPr>
            <w:r w:rsidRPr="00346DCA">
              <w:rPr>
                <w:lang w:val="nl-NL"/>
              </w:rPr>
              <w:t>23% van de patiënten</w:t>
            </w:r>
          </w:p>
        </w:tc>
        <w:tc>
          <w:tcPr>
            <w:tcW w:w="2126" w:type="dxa"/>
          </w:tcPr>
          <w:p w14:paraId="5ACC92A8" w14:textId="77777777" w:rsidR="00057F51" w:rsidRPr="00346DCA" w:rsidRDefault="00057F51" w:rsidP="009D2137">
            <w:pPr>
              <w:keepNext/>
              <w:rPr>
                <w:lang w:val="nl-NL"/>
              </w:rPr>
            </w:pPr>
            <w:r w:rsidRPr="00346DCA">
              <w:rPr>
                <w:lang w:val="nl-NL"/>
              </w:rPr>
              <w:t>1,6% van de patiënten</w:t>
            </w:r>
          </w:p>
        </w:tc>
      </w:tr>
      <w:tr w:rsidR="00882CDD" w:rsidRPr="00346DCA" w14:paraId="43A934A5" w14:textId="77777777">
        <w:tc>
          <w:tcPr>
            <w:tcW w:w="3544" w:type="dxa"/>
          </w:tcPr>
          <w:p w14:paraId="605609A2" w14:textId="77777777" w:rsidR="00882CDD" w:rsidRPr="00C56663" w:rsidRDefault="00882CDD" w:rsidP="009D2137">
            <w:pPr>
              <w:keepNext/>
              <w:rPr>
                <w:lang w:val="nl-NL"/>
              </w:rPr>
            </w:pPr>
            <w:r w:rsidRPr="00346DCA">
              <w:rPr>
                <w:lang w:val="nl-NL"/>
              </w:rPr>
              <w:t>Behandeling van VTE en preventie van recidief VTE bij voldragen neonaten en kinderen jonger dan 18 jaar na aanvang van een standaard antistollingsbehandeling</w:t>
            </w:r>
          </w:p>
        </w:tc>
        <w:tc>
          <w:tcPr>
            <w:tcW w:w="1985" w:type="dxa"/>
          </w:tcPr>
          <w:p w14:paraId="5FBC8768" w14:textId="77777777" w:rsidR="00882CDD" w:rsidRPr="00C56663" w:rsidRDefault="00882CDD" w:rsidP="009D2137">
            <w:pPr>
              <w:keepNext/>
              <w:rPr>
                <w:lang w:val="nl-NL"/>
              </w:rPr>
            </w:pPr>
            <w:r>
              <w:t xml:space="preserve">39,5% van de </w:t>
            </w:r>
            <w:proofErr w:type="spellStart"/>
            <w:r>
              <w:t>patiënten</w:t>
            </w:r>
            <w:proofErr w:type="spellEnd"/>
          </w:p>
        </w:tc>
        <w:tc>
          <w:tcPr>
            <w:tcW w:w="2126" w:type="dxa"/>
          </w:tcPr>
          <w:p w14:paraId="5EA38EC6" w14:textId="77777777" w:rsidR="00882CDD" w:rsidRPr="00C56663" w:rsidRDefault="00882CDD" w:rsidP="009D2137">
            <w:pPr>
              <w:keepNext/>
              <w:rPr>
                <w:lang w:val="nl-NL"/>
              </w:rPr>
            </w:pPr>
            <w:r>
              <w:t xml:space="preserve">4,6% van de </w:t>
            </w:r>
            <w:proofErr w:type="spellStart"/>
            <w:r>
              <w:t>patiënten</w:t>
            </w:r>
            <w:proofErr w:type="spellEnd"/>
          </w:p>
        </w:tc>
      </w:tr>
      <w:tr w:rsidR="00057F51" w:rsidRPr="00346DCA" w14:paraId="53478C09" w14:textId="77777777">
        <w:tc>
          <w:tcPr>
            <w:tcW w:w="3544" w:type="dxa"/>
          </w:tcPr>
          <w:p w14:paraId="4D557B4D" w14:textId="77777777" w:rsidR="00057F51" w:rsidRPr="00346DCA" w:rsidRDefault="00057F51" w:rsidP="009D2137">
            <w:pPr>
              <w:keepNext/>
              <w:rPr>
                <w:lang w:val="nl-NL"/>
              </w:rPr>
            </w:pPr>
            <w:r w:rsidRPr="00346DCA">
              <w:rPr>
                <w:lang w:val="nl-NL"/>
              </w:rPr>
              <w:t>Preventie van CVA en systemische embolie bij patiënten met non</w:t>
            </w:r>
            <w:r w:rsidRPr="00346DCA">
              <w:rPr>
                <w:lang w:val="nl-NL"/>
              </w:rPr>
              <w:noBreakHyphen/>
              <w:t>valvulair atriumfibrilleren</w:t>
            </w:r>
          </w:p>
        </w:tc>
        <w:tc>
          <w:tcPr>
            <w:tcW w:w="1985" w:type="dxa"/>
          </w:tcPr>
          <w:p w14:paraId="63681F3F" w14:textId="77777777" w:rsidR="00057F51" w:rsidRPr="00346DCA" w:rsidRDefault="00057F51" w:rsidP="009D2137">
            <w:pPr>
              <w:keepNext/>
              <w:rPr>
                <w:lang w:val="nl-NL"/>
              </w:rPr>
            </w:pPr>
            <w:r w:rsidRPr="00346DCA">
              <w:rPr>
                <w:lang w:val="nl-NL"/>
              </w:rPr>
              <w:t>28 per 100 patiëntjaren</w:t>
            </w:r>
          </w:p>
        </w:tc>
        <w:tc>
          <w:tcPr>
            <w:tcW w:w="2126" w:type="dxa"/>
          </w:tcPr>
          <w:p w14:paraId="2C83B1C5" w14:textId="77777777" w:rsidR="00057F51" w:rsidRPr="00346DCA" w:rsidRDefault="00057F51" w:rsidP="009D2137">
            <w:pPr>
              <w:keepNext/>
              <w:rPr>
                <w:lang w:val="nl-NL"/>
              </w:rPr>
            </w:pPr>
            <w:r w:rsidRPr="00346DCA">
              <w:rPr>
                <w:lang w:val="nl-NL"/>
              </w:rPr>
              <w:t>2,5 per 100 patiëntjaren</w:t>
            </w:r>
          </w:p>
        </w:tc>
      </w:tr>
      <w:tr w:rsidR="00057F51" w:rsidRPr="00346DCA" w14:paraId="45CD5812" w14:textId="77777777">
        <w:tc>
          <w:tcPr>
            <w:tcW w:w="3544" w:type="dxa"/>
          </w:tcPr>
          <w:p w14:paraId="7AD41B52" w14:textId="77777777" w:rsidR="00057F51" w:rsidRPr="00346DCA" w:rsidRDefault="00057F51" w:rsidP="009D2137">
            <w:pPr>
              <w:keepNext/>
              <w:rPr>
                <w:lang w:val="nl-NL"/>
              </w:rPr>
            </w:pPr>
            <w:r w:rsidRPr="00346DCA">
              <w:rPr>
                <w:lang w:val="nl-NL"/>
              </w:rPr>
              <w:t>Preventie van atherotrombotische complicaties bij patiënten na een ACS</w:t>
            </w:r>
          </w:p>
        </w:tc>
        <w:tc>
          <w:tcPr>
            <w:tcW w:w="1985" w:type="dxa"/>
          </w:tcPr>
          <w:p w14:paraId="362901C4" w14:textId="77777777" w:rsidR="00057F51" w:rsidRPr="00346DCA" w:rsidRDefault="00057F51" w:rsidP="009D2137">
            <w:pPr>
              <w:keepNext/>
              <w:rPr>
                <w:lang w:val="nl-NL"/>
              </w:rPr>
            </w:pPr>
            <w:r w:rsidRPr="00346DCA">
              <w:rPr>
                <w:lang w:val="nl-NL"/>
              </w:rPr>
              <w:t>22 per 100 patiëntjaren</w:t>
            </w:r>
          </w:p>
        </w:tc>
        <w:tc>
          <w:tcPr>
            <w:tcW w:w="2126" w:type="dxa"/>
          </w:tcPr>
          <w:p w14:paraId="5E35821C" w14:textId="77777777" w:rsidR="00057F51" w:rsidRPr="00346DCA" w:rsidRDefault="00057F51" w:rsidP="009D2137">
            <w:pPr>
              <w:keepNext/>
              <w:rPr>
                <w:lang w:val="nl-NL"/>
              </w:rPr>
            </w:pPr>
            <w:r w:rsidRPr="00346DCA">
              <w:rPr>
                <w:lang w:val="nl-NL"/>
              </w:rPr>
              <w:t>1,4 per 100 patiëntjaren</w:t>
            </w:r>
          </w:p>
        </w:tc>
      </w:tr>
      <w:tr w:rsidR="00370A87" w:rsidRPr="00346DCA" w14:paraId="7B662BD0" w14:textId="77777777">
        <w:tc>
          <w:tcPr>
            <w:tcW w:w="3544" w:type="dxa"/>
            <w:vMerge w:val="restart"/>
          </w:tcPr>
          <w:p w14:paraId="71B87397" w14:textId="77777777" w:rsidR="00370A87" w:rsidRPr="00346DCA" w:rsidRDefault="00370A87" w:rsidP="009D2137">
            <w:pPr>
              <w:keepNext/>
              <w:rPr>
                <w:lang w:val="nl-NL"/>
              </w:rPr>
            </w:pPr>
            <w:r w:rsidRPr="00346DCA">
              <w:rPr>
                <w:color w:val="000000"/>
                <w:lang w:val="nl-NL"/>
              </w:rPr>
              <w:t>Preventie van atherotrombotische complicaties bij patiënten met CHZ/PAV</w:t>
            </w:r>
          </w:p>
        </w:tc>
        <w:tc>
          <w:tcPr>
            <w:tcW w:w="1985" w:type="dxa"/>
          </w:tcPr>
          <w:p w14:paraId="4C376BE1" w14:textId="77777777" w:rsidR="00370A87" w:rsidRPr="00346DCA" w:rsidRDefault="00370A87" w:rsidP="009D2137">
            <w:pPr>
              <w:keepNext/>
              <w:rPr>
                <w:lang w:val="nl-NL"/>
              </w:rPr>
            </w:pPr>
            <w:r w:rsidRPr="00346DCA">
              <w:rPr>
                <w:color w:val="000000"/>
                <w:lang w:val="nl-NL"/>
              </w:rPr>
              <w:t>6,7 per 100 patiëntjaren</w:t>
            </w:r>
          </w:p>
        </w:tc>
        <w:tc>
          <w:tcPr>
            <w:tcW w:w="2126" w:type="dxa"/>
          </w:tcPr>
          <w:p w14:paraId="053272AE" w14:textId="77777777" w:rsidR="00370A87" w:rsidRPr="00346DCA" w:rsidRDefault="00370A87" w:rsidP="009D2137">
            <w:pPr>
              <w:keepNext/>
              <w:rPr>
                <w:lang w:val="nl-NL"/>
              </w:rPr>
            </w:pPr>
            <w:r w:rsidRPr="00346DCA">
              <w:rPr>
                <w:color w:val="000000"/>
                <w:lang w:val="nl-NL"/>
              </w:rPr>
              <w:t>0,15 per 100 patiëntjaren**</w:t>
            </w:r>
          </w:p>
        </w:tc>
      </w:tr>
      <w:tr w:rsidR="00370A87" w:rsidRPr="00346DCA" w14:paraId="29C8994B" w14:textId="77777777">
        <w:tc>
          <w:tcPr>
            <w:tcW w:w="3544" w:type="dxa"/>
            <w:vMerge/>
          </w:tcPr>
          <w:p w14:paraId="19ABCA05" w14:textId="77777777" w:rsidR="00370A87" w:rsidRPr="00346DCA" w:rsidRDefault="00370A87" w:rsidP="009D2137">
            <w:pPr>
              <w:keepNext/>
              <w:rPr>
                <w:color w:val="000000"/>
                <w:lang w:val="nl-NL"/>
              </w:rPr>
            </w:pPr>
          </w:p>
        </w:tc>
        <w:tc>
          <w:tcPr>
            <w:tcW w:w="1985" w:type="dxa"/>
          </w:tcPr>
          <w:p w14:paraId="6E71D43E" w14:textId="77777777" w:rsidR="00370A87" w:rsidRPr="00346DCA" w:rsidRDefault="00370A87" w:rsidP="009D2137">
            <w:pPr>
              <w:keepNext/>
              <w:rPr>
                <w:color w:val="000000"/>
                <w:lang w:val="nl-NL"/>
              </w:rPr>
            </w:pPr>
            <w:r>
              <w:rPr>
                <w:color w:val="000000"/>
                <w:lang w:val="nl-NL"/>
              </w:rPr>
              <w:t>8,38</w:t>
            </w:r>
            <w:r w:rsidRPr="00346DCA">
              <w:rPr>
                <w:color w:val="000000"/>
                <w:lang w:val="nl-NL"/>
              </w:rPr>
              <w:t> per 100 patiëntjaren</w:t>
            </w:r>
          </w:p>
        </w:tc>
        <w:tc>
          <w:tcPr>
            <w:tcW w:w="2126" w:type="dxa"/>
          </w:tcPr>
          <w:p w14:paraId="1FE831BB" w14:textId="77777777" w:rsidR="00370A87" w:rsidRPr="00346DCA" w:rsidRDefault="00370A87" w:rsidP="009D2137">
            <w:pPr>
              <w:keepNext/>
              <w:rPr>
                <w:color w:val="000000"/>
                <w:lang w:val="nl-NL"/>
              </w:rPr>
            </w:pPr>
            <w:r w:rsidRPr="00346DCA">
              <w:rPr>
                <w:color w:val="000000"/>
                <w:lang w:val="nl-NL"/>
              </w:rPr>
              <w:t>0,</w:t>
            </w:r>
            <w:r>
              <w:rPr>
                <w:color w:val="000000"/>
                <w:lang w:val="nl-NL"/>
              </w:rPr>
              <w:t>74</w:t>
            </w:r>
            <w:r w:rsidRPr="00346DCA">
              <w:rPr>
                <w:color w:val="000000"/>
                <w:lang w:val="nl-NL"/>
              </w:rPr>
              <w:t> per 100 patiëntjaren*</w:t>
            </w:r>
            <w:r>
              <w:rPr>
                <w:color w:val="000000"/>
                <w:lang w:val="nl-NL"/>
              </w:rPr>
              <w:t>*</w:t>
            </w:r>
            <w:r w:rsidRPr="00346DCA">
              <w:rPr>
                <w:color w:val="000000"/>
                <w:lang w:val="nl-NL"/>
              </w:rPr>
              <w:t>*</w:t>
            </w:r>
            <w:r w:rsidRPr="00233E65">
              <w:rPr>
                <w:color w:val="000000"/>
                <w:vertAlign w:val="superscript"/>
                <w:lang w:val="nl-NL"/>
              </w:rPr>
              <w:t>#</w:t>
            </w:r>
          </w:p>
        </w:tc>
      </w:tr>
    </w:tbl>
    <w:p w14:paraId="0FAD9B3B" w14:textId="77777777" w:rsidR="007D13DC" w:rsidRPr="00346DCA" w:rsidRDefault="007D13DC" w:rsidP="009D2137">
      <w:pPr>
        <w:keepNext/>
        <w:ind w:right="1984"/>
        <w:rPr>
          <w:lang w:val="nl-NL"/>
        </w:rPr>
      </w:pPr>
      <w:r w:rsidRPr="00346DCA">
        <w:rPr>
          <w:color w:val="000000"/>
          <w:lang w:val="nl-NL"/>
        </w:rPr>
        <w:t>*</w:t>
      </w:r>
      <w:r w:rsidRPr="00346DCA">
        <w:rPr>
          <w:color w:val="000000"/>
          <w:lang w:val="nl-NL"/>
        </w:rPr>
        <w:tab/>
        <w:t>Voor alle onderzoeken met rivaroxaban worden alle bloedingsvoorvallen verzameld, gerapporteerd en beoordeeld.</w:t>
      </w:r>
    </w:p>
    <w:p w14:paraId="1228D6C4" w14:textId="77777777" w:rsidR="00057F51" w:rsidRPr="00346DCA" w:rsidRDefault="00D805FC" w:rsidP="009D2137">
      <w:pPr>
        <w:ind w:right="1984"/>
        <w:rPr>
          <w:rStyle w:val="tw4winInternal"/>
          <w:rFonts w:ascii="Times New Roman" w:hAnsi="Times New Roman" w:cs="Times New Roman"/>
          <w:noProof w:val="0"/>
          <w:color w:val="000000"/>
          <w:lang w:val="nl-NL"/>
        </w:rPr>
      </w:pPr>
      <w:r w:rsidRPr="00346DCA">
        <w:rPr>
          <w:rStyle w:val="tw4winInternal"/>
          <w:rFonts w:ascii="Times New Roman" w:hAnsi="Times New Roman" w:cs="Times New Roman"/>
          <w:noProof w:val="0"/>
          <w:color w:val="000000"/>
          <w:lang w:val="nl-NL"/>
        </w:rPr>
        <w:t>**</w:t>
      </w:r>
      <w:r w:rsidR="002D1FEA" w:rsidRPr="00346DCA">
        <w:rPr>
          <w:rStyle w:val="tw4winInternal"/>
          <w:rFonts w:ascii="Times New Roman" w:hAnsi="Times New Roman" w:cs="Times New Roman"/>
          <w:noProof w:val="0"/>
          <w:color w:val="000000"/>
          <w:lang w:val="nl-NL"/>
        </w:rPr>
        <w:tab/>
        <w:t>In het COMPASS</w:t>
      </w:r>
      <w:r w:rsidR="002D1FEA" w:rsidRPr="00346DCA">
        <w:rPr>
          <w:rStyle w:val="tw4winInternal"/>
          <w:rFonts w:ascii="Times New Roman" w:hAnsi="Times New Roman" w:cs="Times New Roman"/>
          <w:noProof w:val="0"/>
          <w:color w:val="000000"/>
          <w:lang w:val="nl-NL"/>
        </w:rPr>
        <w:noBreakHyphen/>
      </w:r>
      <w:r w:rsidR="007D13DC" w:rsidRPr="00346DCA">
        <w:rPr>
          <w:rStyle w:val="tw4winInternal"/>
          <w:rFonts w:ascii="Times New Roman" w:hAnsi="Times New Roman" w:cs="Times New Roman"/>
          <w:noProof w:val="0"/>
          <w:color w:val="000000"/>
          <w:lang w:val="nl-NL"/>
        </w:rPr>
        <w:t xml:space="preserve">onderzoek is de incidentie van anemie laag, omdat er een selectieve </w:t>
      </w:r>
      <w:r w:rsidR="009A063E" w:rsidRPr="00346DCA">
        <w:rPr>
          <w:rStyle w:val="tw4winInternal"/>
          <w:rFonts w:ascii="Times New Roman" w:hAnsi="Times New Roman" w:cs="Times New Roman"/>
          <w:noProof w:val="0"/>
          <w:color w:val="000000"/>
          <w:lang w:val="nl-NL"/>
        </w:rPr>
        <w:t>methode</w:t>
      </w:r>
      <w:r w:rsidR="007D13DC" w:rsidRPr="00346DCA">
        <w:rPr>
          <w:rStyle w:val="tw4winInternal"/>
          <w:rFonts w:ascii="Times New Roman" w:hAnsi="Times New Roman" w:cs="Times New Roman"/>
          <w:noProof w:val="0"/>
          <w:color w:val="000000"/>
          <w:lang w:val="nl-NL"/>
        </w:rPr>
        <w:t xml:space="preserve"> voor het verzamelen van bijwerkingen werd </w:t>
      </w:r>
      <w:r w:rsidR="009A063E" w:rsidRPr="00346DCA">
        <w:rPr>
          <w:rStyle w:val="tw4winInternal"/>
          <w:rFonts w:ascii="Times New Roman" w:hAnsi="Times New Roman" w:cs="Times New Roman"/>
          <w:noProof w:val="0"/>
          <w:color w:val="000000"/>
          <w:lang w:val="nl-NL"/>
        </w:rPr>
        <w:t>gebruikt.</w:t>
      </w:r>
    </w:p>
    <w:p w14:paraId="43C3D6C0" w14:textId="77777777" w:rsidR="00370A87" w:rsidRDefault="00370A87" w:rsidP="00370A87">
      <w:pPr>
        <w:ind w:right="708"/>
        <w:rPr>
          <w:rStyle w:val="tw4winInternal"/>
          <w:rFonts w:ascii="Times New Roman" w:hAnsi="Times New Roman" w:cs="Times New Roman"/>
          <w:noProof w:val="0"/>
          <w:color w:val="000000"/>
          <w:lang w:val="nl-NL"/>
        </w:rPr>
      </w:pPr>
      <w:r>
        <w:rPr>
          <w:rStyle w:val="tw4winInternal"/>
          <w:rFonts w:ascii="Times New Roman" w:hAnsi="Times New Roman" w:cs="Times New Roman"/>
          <w:noProof w:val="0"/>
          <w:color w:val="000000"/>
          <w:lang w:val="nl-NL"/>
        </w:rPr>
        <w:t>***</w:t>
      </w:r>
      <w:r>
        <w:rPr>
          <w:rStyle w:val="tw4winInternal"/>
          <w:rFonts w:ascii="Times New Roman" w:hAnsi="Times New Roman" w:cs="Times New Roman"/>
          <w:noProof w:val="0"/>
          <w:color w:val="000000"/>
          <w:lang w:val="nl-NL"/>
        </w:rPr>
        <w:tab/>
        <w:t>Een selectieve methode voor het verzamelen van bijwerkingen werd gebruikt</w:t>
      </w:r>
    </w:p>
    <w:p w14:paraId="4B124A68" w14:textId="77777777" w:rsidR="00370A87" w:rsidRPr="00346DCA" w:rsidRDefault="00370A87" w:rsidP="00370A87">
      <w:pPr>
        <w:ind w:right="708"/>
        <w:rPr>
          <w:rStyle w:val="tw4winInternal"/>
          <w:rFonts w:ascii="Times New Roman" w:hAnsi="Times New Roman" w:cs="Times New Roman"/>
          <w:noProof w:val="0"/>
          <w:color w:val="000000"/>
          <w:lang w:val="nl-NL"/>
        </w:rPr>
      </w:pPr>
      <w:r>
        <w:rPr>
          <w:rStyle w:val="tw4winInternal"/>
          <w:rFonts w:ascii="Times New Roman" w:hAnsi="Times New Roman" w:cs="Times New Roman"/>
          <w:noProof w:val="0"/>
          <w:color w:val="000000"/>
          <w:lang w:val="nl-NL"/>
        </w:rPr>
        <w:t>#</w:t>
      </w:r>
      <w:r>
        <w:rPr>
          <w:rStyle w:val="tw4winInternal"/>
          <w:rFonts w:ascii="Times New Roman" w:hAnsi="Times New Roman" w:cs="Times New Roman"/>
          <w:noProof w:val="0"/>
          <w:color w:val="000000"/>
          <w:lang w:val="nl-NL"/>
        </w:rPr>
        <w:tab/>
        <w:t>Afkomstig van het VOYAGER PAD-onderzoek</w:t>
      </w:r>
    </w:p>
    <w:p w14:paraId="17BD5CA3" w14:textId="77777777" w:rsidR="007D13DC" w:rsidRPr="00346DCA" w:rsidRDefault="007D13DC" w:rsidP="009D2137">
      <w:pPr>
        <w:rPr>
          <w:b/>
          <w:lang w:val="nl-NL"/>
        </w:rPr>
      </w:pPr>
    </w:p>
    <w:p w14:paraId="56979F6C" w14:textId="77777777" w:rsidR="00057F51" w:rsidRPr="00346DCA" w:rsidRDefault="00057F51" w:rsidP="009D2137">
      <w:pPr>
        <w:keepNext/>
        <w:keepLines/>
        <w:rPr>
          <w:u w:val="single"/>
          <w:lang w:val="nl-NL"/>
        </w:rPr>
      </w:pPr>
      <w:r w:rsidRPr="00346DCA">
        <w:rPr>
          <w:u w:val="single"/>
          <w:lang w:val="nl-NL"/>
        </w:rPr>
        <w:t>Bijwerkingen weergegeven in tabelvorm</w:t>
      </w:r>
    </w:p>
    <w:p w14:paraId="11CBD3A5" w14:textId="2EB22A94" w:rsidR="00057F51" w:rsidRPr="00C56663" w:rsidRDefault="00057F51" w:rsidP="009D2137">
      <w:pPr>
        <w:spacing w:line="240" w:lineRule="auto"/>
        <w:rPr>
          <w:lang w:val="nl-NL"/>
        </w:rPr>
      </w:pPr>
      <w:r w:rsidRPr="00346DCA">
        <w:rPr>
          <w:lang w:val="nl-NL"/>
        </w:rPr>
        <w:t xml:space="preserve">De frequenties van bijwerkingen die werden gemeld met </w:t>
      </w:r>
      <w:r w:rsidR="00A8310F" w:rsidRPr="00346DCA">
        <w:rPr>
          <w:lang w:val="nl-NL"/>
        </w:rPr>
        <w:t>r</w:t>
      </w:r>
      <w:r w:rsidR="009E6CEC" w:rsidRPr="00346DCA">
        <w:rPr>
          <w:lang w:val="nl-NL"/>
        </w:rPr>
        <w:t xml:space="preserve">ivaroxaban </w:t>
      </w:r>
      <w:r w:rsidR="00882CDD" w:rsidRPr="00346DCA">
        <w:rPr>
          <w:lang w:val="nl-NL"/>
        </w:rPr>
        <w:t xml:space="preserve">bij volwassen en pediatrische patiënten </w:t>
      </w:r>
      <w:r w:rsidRPr="00C56663">
        <w:rPr>
          <w:lang w:val="nl-NL"/>
        </w:rPr>
        <w:t xml:space="preserve">staan per systeem/orgaanklasse (volgens MedDRA) en per frequentie weergegeven in </w:t>
      </w:r>
      <w:r w:rsidR="00B43A65">
        <w:rPr>
          <w:lang w:val="nl-NL"/>
        </w:rPr>
        <w:t>T</w:t>
      </w:r>
      <w:r w:rsidRPr="00C56663">
        <w:rPr>
          <w:lang w:val="nl-NL"/>
        </w:rPr>
        <w:t>abel 3 hieronder.</w:t>
      </w:r>
    </w:p>
    <w:p w14:paraId="53831983" w14:textId="77777777" w:rsidR="00057F51" w:rsidRPr="00346DCA" w:rsidRDefault="00057F51" w:rsidP="009D2137">
      <w:pPr>
        <w:spacing w:line="240" w:lineRule="auto"/>
        <w:rPr>
          <w:rFonts w:eastAsia="SimSun"/>
          <w:color w:val="000000"/>
          <w:lang w:val="nl-NL"/>
        </w:rPr>
      </w:pPr>
    </w:p>
    <w:p w14:paraId="677695BF" w14:textId="77777777" w:rsidR="00057F51" w:rsidRPr="00346DCA" w:rsidRDefault="00057F51" w:rsidP="009D2137">
      <w:pPr>
        <w:keepNext/>
        <w:keepLines/>
        <w:spacing w:line="240" w:lineRule="auto"/>
        <w:rPr>
          <w:rFonts w:eastAsia="SimSun"/>
          <w:color w:val="000000"/>
          <w:lang w:val="nl-NL"/>
        </w:rPr>
      </w:pPr>
      <w:r w:rsidRPr="00346DCA">
        <w:rPr>
          <w:rFonts w:eastAsia="SimSun"/>
          <w:color w:val="000000"/>
          <w:lang w:val="nl-NL"/>
        </w:rPr>
        <w:t>De frequenties worden als volgt gedefinieerd:</w:t>
      </w:r>
    </w:p>
    <w:p w14:paraId="4B5BB473" w14:textId="77777777" w:rsidR="00057F51" w:rsidRPr="00346DCA" w:rsidRDefault="00057F51" w:rsidP="009D2137">
      <w:pPr>
        <w:keepNext/>
        <w:keepLines/>
        <w:tabs>
          <w:tab w:val="clear" w:pos="567"/>
          <w:tab w:val="left" w:pos="1200"/>
          <w:tab w:val="left" w:pos="2040"/>
          <w:tab w:val="left" w:pos="2400"/>
          <w:tab w:val="left" w:pos="3120"/>
        </w:tabs>
        <w:spacing w:line="240" w:lineRule="auto"/>
        <w:rPr>
          <w:rFonts w:eastAsia="SimSun"/>
          <w:color w:val="000000"/>
          <w:lang w:val="nl-NL"/>
        </w:rPr>
      </w:pPr>
      <w:r w:rsidRPr="00346DCA">
        <w:rPr>
          <w:rFonts w:eastAsia="SimSun"/>
          <w:color w:val="000000"/>
          <w:lang w:val="nl-NL"/>
        </w:rPr>
        <w:t>zeer vaak:</w:t>
      </w:r>
      <w:r w:rsidRPr="00346DCA">
        <w:rPr>
          <w:rFonts w:eastAsia="SimSun"/>
          <w:color w:val="000000"/>
          <w:lang w:val="nl-NL"/>
        </w:rPr>
        <w:tab/>
      </w:r>
      <w:r w:rsidRPr="00346DCA">
        <w:rPr>
          <w:rFonts w:eastAsia="SimSun"/>
          <w:color w:val="000000"/>
          <w:u w:val="single"/>
          <w:lang w:val="nl-NL"/>
        </w:rPr>
        <w:t>&gt;</w:t>
      </w:r>
      <w:r w:rsidRPr="00346DCA">
        <w:rPr>
          <w:rFonts w:eastAsia="SimSun"/>
          <w:color w:val="000000"/>
          <w:lang w:val="nl-NL"/>
        </w:rPr>
        <w:t> 1/10</w:t>
      </w:r>
      <w:r w:rsidRPr="00346DCA">
        <w:rPr>
          <w:rFonts w:eastAsia="SimSun"/>
          <w:color w:val="000000"/>
          <w:lang w:val="nl-NL"/>
        </w:rPr>
        <w:br/>
        <w:t>vaak:</w:t>
      </w:r>
      <w:r w:rsidRPr="00346DCA">
        <w:rPr>
          <w:rFonts w:eastAsia="SimSun"/>
          <w:color w:val="000000"/>
          <w:lang w:val="nl-NL"/>
        </w:rPr>
        <w:tab/>
        <w:t>≥ 1/100, &lt; 1/10</w:t>
      </w:r>
      <w:r w:rsidRPr="00346DCA">
        <w:rPr>
          <w:rFonts w:eastAsia="SimSun"/>
          <w:color w:val="000000"/>
          <w:lang w:val="nl-NL"/>
        </w:rPr>
        <w:br/>
        <w:t>soms:</w:t>
      </w:r>
      <w:r w:rsidRPr="00346DCA">
        <w:rPr>
          <w:rFonts w:eastAsia="SimSun"/>
          <w:color w:val="000000"/>
          <w:lang w:val="nl-NL"/>
        </w:rPr>
        <w:tab/>
        <w:t>≥ 1/1.000, &lt; 1/100</w:t>
      </w:r>
      <w:r w:rsidRPr="00346DCA">
        <w:rPr>
          <w:rFonts w:eastAsia="SimSun"/>
          <w:color w:val="000000"/>
          <w:lang w:val="nl-NL"/>
        </w:rPr>
        <w:br/>
        <w:t>zelden:</w:t>
      </w:r>
      <w:r w:rsidRPr="00346DCA">
        <w:rPr>
          <w:rFonts w:eastAsia="SimSun"/>
          <w:color w:val="000000"/>
          <w:lang w:val="nl-NL"/>
        </w:rPr>
        <w:tab/>
        <w:t>≥ 1/10.000, &lt; 1/1.000</w:t>
      </w:r>
      <w:r w:rsidRPr="00346DCA">
        <w:rPr>
          <w:rFonts w:eastAsia="SimSun"/>
          <w:color w:val="000000"/>
          <w:lang w:val="nl-NL"/>
        </w:rPr>
        <w:br/>
        <w:t>zeer zelden:</w:t>
      </w:r>
      <w:r w:rsidRPr="00346DCA">
        <w:rPr>
          <w:rFonts w:eastAsia="SimSun"/>
          <w:color w:val="000000"/>
          <w:lang w:val="nl-NL"/>
        </w:rPr>
        <w:tab/>
        <w:t>&lt; 1/10.000</w:t>
      </w:r>
      <w:r w:rsidRPr="00346DCA">
        <w:rPr>
          <w:rFonts w:eastAsia="SimSun"/>
          <w:color w:val="000000"/>
          <w:lang w:val="nl-NL"/>
        </w:rPr>
        <w:br/>
        <w:t>niet bekend:</w:t>
      </w:r>
      <w:r w:rsidRPr="00346DCA">
        <w:rPr>
          <w:rFonts w:eastAsia="SimSun"/>
          <w:color w:val="000000"/>
          <w:lang w:val="nl-NL"/>
        </w:rPr>
        <w:tab/>
        <w:t>kan met de beschikbare gegevens niet worden bepaald</w:t>
      </w:r>
    </w:p>
    <w:p w14:paraId="1826877B" w14:textId="77777777" w:rsidR="000765EA" w:rsidRPr="00346DCA" w:rsidRDefault="000765EA" w:rsidP="009D2137">
      <w:pPr>
        <w:spacing w:line="240" w:lineRule="auto"/>
        <w:rPr>
          <w:rFonts w:eastAsia="SimSun"/>
          <w:color w:val="000000"/>
          <w:lang w:val="nl-NL"/>
        </w:rPr>
      </w:pPr>
    </w:p>
    <w:p w14:paraId="19283C26" w14:textId="04184364" w:rsidR="000765EA" w:rsidRPr="00C56663" w:rsidRDefault="000765EA" w:rsidP="009D2137">
      <w:pPr>
        <w:keepNext/>
        <w:spacing w:line="240" w:lineRule="auto"/>
        <w:rPr>
          <w:b/>
          <w:lang w:val="nl-NL"/>
        </w:rPr>
      </w:pPr>
      <w:r w:rsidRPr="00346DCA">
        <w:rPr>
          <w:b/>
          <w:lang w:val="nl-NL"/>
        </w:rPr>
        <w:lastRenderedPageBreak/>
        <w:t xml:space="preserve">Tabel 3: Alle bijwerkingen die zijn gemeld bij </w:t>
      </w:r>
      <w:r w:rsidR="00882CDD">
        <w:rPr>
          <w:b/>
          <w:lang w:val="nl-NL"/>
        </w:rPr>
        <w:t xml:space="preserve">volwassen </w:t>
      </w:r>
      <w:r w:rsidRPr="00C56663">
        <w:rPr>
          <w:b/>
          <w:lang w:val="nl-NL"/>
        </w:rPr>
        <w:t xml:space="preserve">patiënten in klinische </w:t>
      </w:r>
      <w:r w:rsidR="00532989" w:rsidRPr="00C56663">
        <w:rPr>
          <w:b/>
          <w:lang w:val="nl-NL"/>
        </w:rPr>
        <w:t>fase III-</w:t>
      </w:r>
      <w:r w:rsidR="00882CDD">
        <w:rPr>
          <w:b/>
          <w:lang w:val="nl-NL"/>
        </w:rPr>
        <w:t>studies</w:t>
      </w:r>
      <w:r w:rsidR="00882CDD" w:rsidRPr="00C56663">
        <w:rPr>
          <w:b/>
          <w:lang w:val="nl-NL"/>
        </w:rPr>
        <w:t xml:space="preserve"> </w:t>
      </w:r>
      <w:r w:rsidRPr="00C56663">
        <w:rPr>
          <w:b/>
          <w:lang w:val="nl-NL"/>
        </w:rPr>
        <w:t>of tijdens postmarketinggebruik</w:t>
      </w:r>
      <w:r w:rsidR="007D13DC" w:rsidRPr="00C56663">
        <w:rPr>
          <w:b/>
          <w:lang w:val="nl-NL"/>
        </w:rPr>
        <w:t>*</w:t>
      </w:r>
      <w:r w:rsidR="00882CDD">
        <w:rPr>
          <w:b/>
          <w:lang w:val="nl-NL"/>
        </w:rPr>
        <w:t xml:space="preserve"> </w:t>
      </w:r>
      <w:r w:rsidR="00882CDD" w:rsidRPr="00346DCA">
        <w:rPr>
          <w:b/>
          <w:lang w:val="nl-NL"/>
        </w:rPr>
        <w:t xml:space="preserve">en bij pediatrische patiënten in twee fase II-studies en </w:t>
      </w:r>
      <w:r w:rsidR="00002CA0">
        <w:rPr>
          <w:b/>
          <w:lang w:val="nl-NL"/>
        </w:rPr>
        <w:t>twee</w:t>
      </w:r>
      <w:r w:rsidR="00002CA0" w:rsidRPr="00346DCA">
        <w:rPr>
          <w:b/>
          <w:lang w:val="nl-NL"/>
        </w:rPr>
        <w:t xml:space="preserve"> </w:t>
      </w:r>
      <w:r w:rsidR="00882CDD" w:rsidRPr="00346DCA">
        <w:rPr>
          <w:b/>
          <w:lang w:val="nl-NL"/>
        </w:rPr>
        <w:t>fase III-studie</w:t>
      </w:r>
      <w:r w:rsidR="00002CA0">
        <w:rPr>
          <w:b/>
          <w:lang w:val="nl-NL"/>
        </w:rPr>
        <w:t>s</w:t>
      </w:r>
    </w:p>
    <w:p w14:paraId="379835B4" w14:textId="77777777" w:rsidR="000765EA" w:rsidRPr="00346DCA" w:rsidRDefault="000765EA" w:rsidP="009D2137">
      <w:pPr>
        <w:keepNext/>
        <w:spacing w:line="240" w:lineRule="auto"/>
        <w:ind w:left="992" w:hanging="992"/>
        <w:rPr>
          <w:rFonts w:eastAsia="SimSun"/>
          <w:color w:val="00000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13"/>
        <w:gridCol w:w="1812"/>
        <w:gridCol w:w="1812"/>
        <w:gridCol w:w="1812"/>
        <w:gridCol w:w="1812"/>
      </w:tblGrid>
      <w:tr w:rsidR="000765EA" w:rsidRPr="00346DCA" w14:paraId="08310B49" w14:textId="77777777" w:rsidTr="000620F5">
        <w:trPr>
          <w:cantSplit/>
          <w:tblHeader/>
        </w:trPr>
        <w:tc>
          <w:tcPr>
            <w:tcW w:w="1000" w:type="pct"/>
            <w:tcBorders>
              <w:top w:val="single" w:sz="4" w:space="0" w:color="auto"/>
              <w:left w:val="single" w:sz="4" w:space="0" w:color="auto"/>
              <w:bottom w:val="single" w:sz="4" w:space="0" w:color="auto"/>
              <w:right w:val="single" w:sz="4" w:space="0" w:color="auto"/>
            </w:tcBorders>
            <w:shd w:val="pct35" w:color="auto" w:fill="FFFFFF"/>
          </w:tcPr>
          <w:p w14:paraId="65510132" w14:textId="77777777" w:rsidR="000765EA" w:rsidRPr="00346DCA" w:rsidRDefault="000765EA" w:rsidP="009D2137">
            <w:pPr>
              <w:keepNext/>
              <w:spacing w:line="240" w:lineRule="auto"/>
              <w:ind w:left="71" w:right="24"/>
              <w:jc w:val="center"/>
              <w:rPr>
                <w:rFonts w:eastAsia="SimSun"/>
                <w:color w:val="000000"/>
                <w:lang w:val="nl-NL"/>
              </w:rPr>
            </w:pPr>
            <w:r w:rsidRPr="00346DCA">
              <w:rPr>
                <w:rFonts w:eastAsia="SimSun"/>
                <w:b/>
                <w:bCs/>
                <w:color w:val="000000"/>
                <w:lang w:val="nl-NL"/>
              </w:rPr>
              <w:t>Vaak</w:t>
            </w:r>
          </w:p>
        </w:tc>
        <w:tc>
          <w:tcPr>
            <w:tcW w:w="1000" w:type="pct"/>
            <w:tcBorders>
              <w:top w:val="single" w:sz="4" w:space="0" w:color="auto"/>
              <w:left w:val="single" w:sz="4" w:space="0" w:color="auto"/>
              <w:bottom w:val="single" w:sz="4" w:space="0" w:color="auto"/>
              <w:right w:val="single" w:sz="4" w:space="0" w:color="auto"/>
            </w:tcBorders>
            <w:shd w:val="pct35" w:color="auto" w:fill="FFFFFF"/>
          </w:tcPr>
          <w:p w14:paraId="6FA7CDF4" w14:textId="77777777" w:rsidR="000765EA" w:rsidRPr="00346DCA" w:rsidRDefault="000765EA" w:rsidP="009D2137">
            <w:pPr>
              <w:keepNext/>
              <w:spacing w:line="240" w:lineRule="auto"/>
              <w:ind w:left="71" w:right="24"/>
              <w:jc w:val="center"/>
              <w:rPr>
                <w:rFonts w:eastAsia="SimSun"/>
                <w:color w:val="000000"/>
                <w:lang w:val="nl-NL"/>
              </w:rPr>
            </w:pPr>
            <w:r w:rsidRPr="00346DCA">
              <w:rPr>
                <w:rFonts w:eastAsia="SimSun"/>
                <w:b/>
                <w:bCs/>
                <w:color w:val="000000"/>
                <w:lang w:val="nl-NL"/>
              </w:rPr>
              <w:t>Soms</w:t>
            </w:r>
          </w:p>
        </w:tc>
        <w:tc>
          <w:tcPr>
            <w:tcW w:w="1000" w:type="pct"/>
            <w:tcBorders>
              <w:top w:val="single" w:sz="4" w:space="0" w:color="auto"/>
              <w:left w:val="single" w:sz="4" w:space="0" w:color="auto"/>
              <w:bottom w:val="single" w:sz="4" w:space="0" w:color="auto"/>
              <w:right w:val="single" w:sz="4" w:space="0" w:color="auto"/>
            </w:tcBorders>
            <w:shd w:val="pct35" w:color="auto" w:fill="FFFFFF"/>
          </w:tcPr>
          <w:p w14:paraId="1394EDF9" w14:textId="77777777" w:rsidR="000765EA" w:rsidRPr="00346DCA" w:rsidRDefault="000765EA" w:rsidP="009D2137">
            <w:pPr>
              <w:keepNext/>
              <w:spacing w:line="240" w:lineRule="auto"/>
              <w:ind w:left="71" w:right="24"/>
              <w:jc w:val="center"/>
              <w:rPr>
                <w:rFonts w:eastAsia="SimSun"/>
                <w:color w:val="000000"/>
                <w:lang w:val="nl-NL"/>
              </w:rPr>
            </w:pPr>
            <w:r w:rsidRPr="00346DCA">
              <w:rPr>
                <w:rFonts w:eastAsia="SimSun"/>
                <w:b/>
                <w:bCs/>
                <w:color w:val="000000"/>
                <w:lang w:val="nl-NL"/>
              </w:rPr>
              <w:t>Zelden</w:t>
            </w:r>
          </w:p>
        </w:tc>
        <w:tc>
          <w:tcPr>
            <w:tcW w:w="1000" w:type="pct"/>
            <w:tcBorders>
              <w:top w:val="single" w:sz="4" w:space="0" w:color="auto"/>
              <w:left w:val="single" w:sz="4" w:space="0" w:color="auto"/>
              <w:bottom w:val="single" w:sz="4" w:space="0" w:color="auto"/>
              <w:right w:val="single" w:sz="4" w:space="0" w:color="auto"/>
            </w:tcBorders>
            <w:shd w:val="pct35" w:color="auto" w:fill="FFFFFF"/>
          </w:tcPr>
          <w:p w14:paraId="537A2553" w14:textId="77777777" w:rsidR="000765EA" w:rsidRPr="00346DCA" w:rsidRDefault="000765EA" w:rsidP="009D2137">
            <w:pPr>
              <w:keepNext/>
              <w:spacing w:line="240" w:lineRule="auto"/>
              <w:ind w:left="71" w:right="24"/>
              <w:jc w:val="center"/>
              <w:rPr>
                <w:rFonts w:eastAsia="SimSun"/>
                <w:b/>
                <w:bCs/>
                <w:color w:val="000000"/>
                <w:lang w:val="nl-NL"/>
              </w:rPr>
            </w:pPr>
            <w:r w:rsidRPr="00346DCA">
              <w:rPr>
                <w:rFonts w:eastAsia="SimSun"/>
                <w:b/>
                <w:bCs/>
                <w:color w:val="000000"/>
                <w:lang w:val="nl-NL"/>
              </w:rPr>
              <w:t>Zeer zelden</w:t>
            </w:r>
          </w:p>
        </w:tc>
        <w:tc>
          <w:tcPr>
            <w:tcW w:w="1000" w:type="pct"/>
            <w:tcBorders>
              <w:top w:val="single" w:sz="4" w:space="0" w:color="auto"/>
              <w:left w:val="single" w:sz="4" w:space="0" w:color="auto"/>
              <w:bottom w:val="single" w:sz="4" w:space="0" w:color="auto"/>
              <w:right w:val="single" w:sz="4" w:space="0" w:color="auto"/>
            </w:tcBorders>
            <w:shd w:val="pct35" w:color="auto" w:fill="FFFFFF"/>
          </w:tcPr>
          <w:p w14:paraId="0FF6C004" w14:textId="77777777" w:rsidR="000765EA" w:rsidRPr="00346DCA" w:rsidRDefault="000765EA" w:rsidP="009D2137">
            <w:pPr>
              <w:keepNext/>
              <w:spacing w:line="240" w:lineRule="auto"/>
              <w:ind w:left="71" w:right="24"/>
              <w:jc w:val="center"/>
              <w:rPr>
                <w:rFonts w:eastAsia="SimSun"/>
                <w:b/>
                <w:bCs/>
                <w:color w:val="000000"/>
                <w:lang w:val="nl-NL"/>
              </w:rPr>
            </w:pPr>
            <w:r w:rsidRPr="00346DCA">
              <w:rPr>
                <w:rFonts w:eastAsia="SimSun"/>
                <w:b/>
                <w:bCs/>
                <w:color w:val="000000"/>
                <w:lang w:val="nl-NL"/>
              </w:rPr>
              <w:t>Niet bekend</w:t>
            </w:r>
          </w:p>
        </w:tc>
      </w:tr>
      <w:tr w:rsidR="000765EA" w:rsidRPr="00346DCA" w14:paraId="4C685025"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5C8A9AFA"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Bloed- en lymfestelselaandoeningen</w:t>
            </w:r>
          </w:p>
        </w:tc>
      </w:tr>
      <w:tr w:rsidR="000765EA" w:rsidRPr="00D63E7B" w14:paraId="3091D66C"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58D787C9"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Anemie (incl. betreffende laboratorium</w:t>
            </w:r>
            <w:r w:rsidRPr="00346DCA">
              <w:rPr>
                <w:rFonts w:eastAsia="SimSun"/>
                <w:color w:val="000000"/>
                <w:lang w:val="nl-NL"/>
              </w:rPr>
              <w:softHyphen/>
              <w:t>waarden)</w:t>
            </w:r>
          </w:p>
        </w:tc>
        <w:tc>
          <w:tcPr>
            <w:tcW w:w="1000" w:type="pct"/>
            <w:tcBorders>
              <w:top w:val="single" w:sz="4" w:space="0" w:color="auto"/>
              <w:left w:val="single" w:sz="4" w:space="0" w:color="auto"/>
              <w:bottom w:val="single" w:sz="4" w:space="0" w:color="auto"/>
              <w:right w:val="single" w:sz="4" w:space="0" w:color="auto"/>
            </w:tcBorders>
          </w:tcPr>
          <w:p w14:paraId="5F811CE2"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Trombocytose (incl. verhoogde plaatjestelling)</w:t>
            </w:r>
            <w:r w:rsidRPr="00346DCA">
              <w:rPr>
                <w:rFonts w:eastAsia="SimSun"/>
                <w:color w:val="000000"/>
                <w:vertAlign w:val="superscript"/>
                <w:lang w:val="nl-NL"/>
              </w:rPr>
              <w:t xml:space="preserve"> A</w:t>
            </w:r>
            <w:r w:rsidRPr="00346DCA">
              <w:rPr>
                <w:rFonts w:eastAsia="SimSun"/>
                <w:color w:val="000000"/>
                <w:lang w:val="nl-NL"/>
              </w:rPr>
              <w:t>, trombocytopenie</w:t>
            </w:r>
          </w:p>
        </w:tc>
        <w:tc>
          <w:tcPr>
            <w:tcW w:w="1000" w:type="pct"/>
            <w:tcBorders>
              <w:top w:val="single" w:sz="4" w:space="0" w:color="auto"/>
              <w:left w:val="single" w:sz="4" w:space="0" w:color="auto"/>
              <w:bottom w:val="single" w:sz="4" w:space="0" w:color="auto"/>
              <w:right w:val="single" w:sz="4" w:space="0" w:color="auto"/>
            </w:tcBorders>
          </w:tcPr>
          <w:p w14:paraId="773DF565"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1EFC2818"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A9AD2B2" w14:textId="77777777" w:rsidR="000765EA" w:rsidRPr="00346DCA" w:rsidRDefault="000765EA" w:rsidP="009D2137">
            <w:pPr>
              <w:spacing w:line="240" w:lineRule="auto"/>
              <w:ind w:left="71" w:right="24"/>
              <w:rPr>
                <w:rFonts w:eastAsia="SimSun"/>
                <w:color w:val="000000"/>
                <w:lang w:val="nl-NL"/>
              </w:rPr>
            </w:pPr>
          </w:p>
        </w:tc>
      </w:tr>
      <w:tr w:rsidR="000765EA" w:rsidRPr="00346DCA" w14:paraId="3C3A2C86"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65DBCC51"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Immuunsysteemaandoeningen</w:t>
            </w:r>
          </w:p>
        </w:tc>
      </w:tr>
      <w:tr w:rsidR="000765EA" w:rsidRPr="00D63E7B" w14:paraId="222FA7A9"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1ECAD624"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6685E52A"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Allergische reactie, allergische dermatitis, angio</w:t>
            </w:r>
            <w:r w:rsidRPr="00346DCA">
              <w:rPr>
                <w:rFonts w:eastAsia="SimSun"/>
                <w:color w:val="000000"/>
                <w:lang w:val="nl-NL"/>
              </w:rPr>
              <w:noBreakHyphen/>
              <w:t>oedeem en allergisch oedeem</w:t>
            </w:r>
          </w:p>
        </w:tc>
        <w:tc>
          <w:tcPr>
            <w:tcW w:w="1000" w:type="pct"/>
            <w:tcBorders>
              <w:top w:val="single" w:sz="4" w:space="0" w:color="auto"/>
              <w:left w:val="single" w:sz="4" w:space="0" w:color="auto"/>
              <w:bottom w:val="single" w:sz="4" w:space="0" w:color="auto"/>
              <w:right w:val="single" w:sz="4" w:space="0" w:color="auto"/>
            </w:tcBorders>
          </w:tcPr>
          <w:p w14:paraId="39B55E0A"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7DE5810B"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Anafylactische reacties, inclusief anafylactische shock</w:t>
            </w:r>
          </w:p>
        </w:tc>
        <w:tc>
          <w:tcPr>
            <w:tcW w:w="1000" w:type="pct"/>
            <w:tcBorders>
              <w:top w:val="single" w:sz="4" w:space="0" w:color="auto"/>
              <w:left w:val="single" w:sz="4" w:space="0" w:color="auto"/>
              <w:bottom w:val="single" w:sz="4" w:space="0" w:color="auto"/>
              <w:right w:val="single" w:sz="4" w:space="0" w:color="auto"/>
            </w:tcBorders>
          </w:tcPr>
          <w:p w14:paraId="689473E9" w14:textId="77777777" w:rsidR="000765EA" w:rsidRPr="00346DCA" w:rsidRDefault="000765EA" w:rsidP="009D2137">
            <w:pPr>
              <w:spacing w:line="240" w:lineRule="auto"/>
              <w:ind w:left="71" w:right="24"/>
              <w:rPr>
                <w:rFonts w:eastAsia="SimSun"/>
                <w:color w:val="000000"/>
                <w:lang w:val="nl-NL"/>
              </w:rPr>
            </w:pPr>
          </w:p>
        </w:tc>
      </w:tr>
      <w:tr w:rsidR="000765EA" w:rsidRPr="00346DCA" w14:paraId="3C132420"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193FB518"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Zenuwstelselaandoeningen</w:t>
            </w:r>
          </w:p>
        </w:tc>
      </w:tr>
      <w:tr w:rsidR="000765EA" w:rsidRPr="00346DCA" w14:paraId="562FA164"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455DA143"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Duizeligheid, hoofdpijn</w:t>
            </w:r>
          </w:p>
        </w:tc>
        <w:tc>
          <w:tcPr>
            <w:tcW w:w="1000" w:type="pct"/>
            <w:tcBorders>
              <w:top w:val="single" w:sz="4" w:space="0" w:color="auto"/>
              <w:left w:val="single" w:sz="4" w:space="0" w:color="auto"/>
              <w:bottom w:val="single" w:sz="4" w:space="0" w:color="auto"/>
              <w:right w:val="single" w:sz="4" w:space="0" w:color="auto"/>
            </w:tcBorders>
          </w:tcPr>
          <w:p w14:paraId="340065AD"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Cerebrale en intracraniale hemorragie, syncope</w:t>
            </w:r>
          </w:p>
        </w:tc>
        <w:tc>
          <w:tcPr>
            <w:tcW w:w="1000" w:type="pct"/>
            <w:tcBorders>
              <w:top w:val="single" w:sz="4" w:space="0" w:color="auto"/>
              <w:left w:val="single" w:sz="4" w:space="0" w:color="auto"/>
              <w:bottom w:val="single" w:sz="4" w:space="0" w:color="auto"/>
              <w:right w:val="single" w:sz="4" w:space="0" w:color="auto"/>
            </w:tcBorders>
          </w:tcPr>
          <w:p w14:paraId="0E496BA0"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31B2A16F"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2CE7DDAB" w14:textId="77777777" w:rsidR="000765EA" w:rsidRPr="00346DCA" w:rsidRDefault="000765EA" w:rsidP="009D2137">
            <w:pPr>
              <w:spacing w:line="240" w:lineRule="auto"/>
              <w:ind w:left="71" w:right="24"/>
              <w:rPr>
                <w:rFonts w:eastAsia="SimSun"/>
                <w:color w:val="000000"/>
                <w:lang w:val="nl-NL"/>
              </w:rPr>
            </w:pPr>
          </w:p>
        </w:tc>
      </w:tr>
      <w:tr w:rsidR="000765EA" w:rsidRPr="00346DCA" w14:paraId="0C94EF02"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7C4F62F9" w14:textId="77777777" w:rsidR="000765EA" w:rsidRPr="00346DCA" w:rsidRDefault="000765EA" w:rsidP="009D2137">
            <w:pPr>
              <w:keepNext/>
              <w:spacing w:line="240" w:lineRule="auto"/>
              <w:ind w:left="71" w:right="24"/>
              <w:rPr>
                <w:rFonts w:eastAsia="SimSun"/>
                <w:b/>
                <w:color w:val="000000"/>
                <w:lang w:val="nl-NL"/>
              </w:rPr>
            </w:pPr>
            <w:r w:rsidRPr="00346DCA">
              <w:rPr>
                <w:rFonts w:eastAsia="SimSun"/>
                <w:b/>
                <w:color w:val="000000"/>
                <w:lang w:val="nl-NL"/>
              </w:rPr>
              <w:t>Oogaandoeningen</w:t>
            </w:r>
          </w:p>
        </w:tc>
      </w:tr>
      <w:tr w:rsidR="000765EA" w:rsidRPr="00D63E7B" w14:paraId="25F3CE5C"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48A1DFA4" w14:textId="77777777" w:rsidR="000765EA" w:rsidRPr="00346DCA" w:rsidRDefault="000765EA" w:rsidP="009D2137">
            <w:pPr>
              <w:keepNext/>
              <w:spacing w:line="240" w:lineRule="auto"/>
              <w:ind w:left="71" w:right="24"/>
              <w:rPr>
                <w:rFonts w:eastAsia="SimSun"/>
                <w:color w:val="000000"/>
                <w:lang w:val="nl-NL"/>
              </w:rPr>
            </w:pPr>
            <w:r w:rsidRPr="00346DCA">
              <w:rPr>
                <w:rFonts w:eastAsia="SimSun"/>
                <w:color w:val="000000"/>
                <w:lang w:val="nl-NL"/>
              </w:rPr>
              <w:t>Hemorragie van de ogen (incl. conjunctivale hemorragie)</w:t>
            </w:r>
          </w:p>
        </w:tc>
        <w:tc>
          <w:tcPr>
            <w:tcW w:w="1000" w:type="pct"/>
            <w:tcBorders>
              <w:top w:val="single" w:sz="4" w:space="0" w:color="auto"/>
              <w:left w:val="single" w:sz="4" w:space="0" w:color="auto"/>
              <w:bottom w:val="single" w:sz="4" w:space="0" w:color="auto"/>
              <w:right w:val="single" w:sz="4" w:space="0" w:color="auto"/>
            </w:tcBorders>
          </w:tcPr>
          <w:p w14:paraId="050D6E19" w14:textId="77777777" w:rsidR="000765EA" w:rsidRPr="00346DCA" w:rsidRDefault="000765EA" w:rsidP="009D2137">
            <w:pPr>
              <w:keepNext/>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6F456E8D" w14:textId="77777777" w:rsidR="000765EA" w:rsidRPr="00346DCA" w:rsidRDefault="000765EA" w:rsidP="009D2137">
            <w:pPr>
              <w:keepNext/>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55AEFD46" w14:textId="77777777" w:rsidR="000765EA" w:rsidRPr="00346DCA" w:rsidRDefault="000765EA" w:rsidP="009D2137">
            <w:pPr>
              <w:keepNext/>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35374F8E" w14:textId="77777777" w:rsidR="000765EA" w:rsidRPr="00346DCA" w:rsidRDefault="000765EA" w:rsidP="009D2137">
            <w:pPr>
              <w:keepNext/>
              <w:spacing w:line="240" w:lineRule="auto"/>
              <w:ind w:left="71" w:right="24"/>
              <w:rPr>
                <w:rFonts w:eastAsia="SimSun"/>
                <w:color w:val="000000"/>
                <w:lang w:val="nl-NL"/>
              </w:rPr>
            </w:pPr>
          </w:p>
        </w:tc>
      </w:tr>
      <w:tr w:rsidR="000765EA" w:rsidRPr="00346DCA" w14:paraId="60264E4F"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154055BF"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Hartaandoeningen</w:t>
            </w:r>
          </w:p>
        </w:tc>
      </w:tr>
      <w:tr w:rsidR="000765EA" w:rsidRPr="00346DCA" w14:paraId="5F1F9F59"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3897294E"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1A1871CD"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Tachycardie</w:t>
            </w:r>
          </w:p>
        </w:tc>
        <w:tc>
          <w:tcPr>
            <w:tcW w:w="1000" w:type="pct"/>
            <w:tcBorders>
              <w:top w:val="single" w:sz="4" w:space="0" w:color="auto"/>
              <w:left w:val="single" w:sz="4" w:space="0" w:color="auto"/>
              <w:bottom w:val="single" w:sz="4" w:space="0" w:color="auto"/>
              <w:right w:val="single" w:sz="4" w:space="0" w:color="auto"/>
            </w:tcBorders>
          </w:tcPr>
          <w:p w14:paraId="36D27E7E"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44B8A61"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21088694" w14:textId="77777777" w:rsidR="000765EA" w:rsidRPr="00346DCA" w:rsidRDefault="000765EA" w:rsidP="009D2137">
            <w:pPr>
              <w:spacing w:line="240" w:lineRule="auto"/>
              <w:ind w:left="71" w:right="24"/>
              <w:rPr>
                <w:rFonts w:eastAsia="SimSun"/>
                <w:color w:val="000000"/>
                <w:lang w:val="nl-NL"/>
              </w:rPr>
            </w:pPr>
          </w:p>
        </w:tc>
      </w:tr>
      <w:tr w:rsidR="000765EA" w:rsidRPr="00346DCA" w14:paraId="04C1B90D"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5B311364"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Bloedvataandoeningen</w:t>
            </w:r>
          </w:p>
        </w:tc>
      </w:tr>
      <w:tr w:rsidR="000765EA" w:rsidRPr="00346DCA" w14:paraId="26533FF4"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16E4D369"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Hypotensie, hematoom</w:t>
            </w:r>
          </w:p>
        </w:tc>
        <w:tc>
          <w:tcPr>
            <w:tcW w:w="1000" w:type="pct"/>
            <w:tcBorders>
              <w:top w:val="single" w:sz="4" w:space="0" w:color="auto"/>
              <w:left w:val="single" w:sz="4" w:space="0" w:color="auto"/>
              <w:bottom w:val="single" w:sz="4" w:space="0" w:color="auto"/>
              <w:right w:val="single" w:sz="4" w:space="0" w:color="auto"/>
            </w:tcBorders>
          </w:tcPr>
          <w:p w14:paraId="638F12A6"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02CB4A4B"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BEDC682"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7BE549F5" w14:textId="77777777" w:rsidR="000765EA" w:rsidRPr="00346DCA" w:rsidRDefault="000765EA" w:rsidP="009D2137">
            <w:pPr>
              <w:spacing w:line="240" w:lineRule="auto"/>
              <w:ind w:left="71" w:right="24"/>
              <w:rPr>
                <w:rFonts w:eastAsia="SimSun"/>
                <w:color w:val="000000"/>
                <w:lang w:val="nl-NL"/>
              </w:rPr>
            </w:pPr>
          </w:p>
        </w:tc>
      </w:tr>
      <w:tr w:rsidR="000765EA" w:rsidRPr="00346DCA" w14:paraId="5EF081E4"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62C94888" w14:textId="77777777" w:rsidR="000765EA" w:rsidRPr="00346DCA" w:rsidRDefault="000765EA" w:rsidP="009D2137">
            <w:pPr>
              <w:spacing w:line="240" w:lineRule="auto"/>
              <w:ind w:left="74" w:right="23"/>
              <w:rPr>
                <w:rFonts w:eastAsia="SimSun"/>
                <w:b/>
                <w:color w:val="000000"/>
                <w:lang w:val="nl-NL"/>
              </w:rPr>
            </w:pPr>
            <w:r w:rsidRPr="00346DCA">
              <w:rPr>
                <w:b/>
                <w:lang w:val="nl-NL"/>
              </w:rPr>
              <w:t>Ademhalingsstelsel-, borstkas- en mediastinumaandoeningen</w:t>
            </w:r>
          </w:p>
        </w:tc>
      </w:tr>
      <w:tr w:rsidR="000765EA" w:rsidRPr="00346DCA" w14:paraId="29D1E893"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4BB3E4AA" w14:textId="77777777" w:rsidR="000765EA" w:rsidRPr="00346DCA" w:rsidRDefault="000765EA" w:rsidP="009D2137">
            <w:pPr>
              <w:spacing w:line="240" w:lineRule="auto"/>
              <w:ind w:left="74" w:right="23"/>
              <w:rPr>
                <w:rFonts w:eastAsia="SimSun"/>
                <w:color w:val="000000"/>
                <w:lang w:val="nl-NL"/>
              </w:rPr>
            </w:pPr>
            <w:r w:rsidRPr="00346DCA">
              <w:rPr>
                <w:rFonts w:eastAsia="SimSun"/>
                <w:color w:val="000000"/>
                <w:lang w:val="nl-NL"/>
              </w:rPr>
              <w:t>Epistaxis, bloed ophoesten</w:t>
            </w:r>
          </w:p>
        </w:tc>
        <w:tc>
          <w:tcPr>
            <w:tcW w:w="1000" w:type="pct"/>
            <w:tcBorders>
              <w:top w:val="single" w:sz="4" w:space="0" w:color="auto"/>
              <w:left w:val="single" w:sz="4" w:space="0" w:color="auto"/>
              <w:bottom w:val="single" w:sz="4" w:space="0" w:color="auto"/>
              <w:right w:val="single" w:sz="4" w:space="0" w:color="auto"/>
            </w:tcBorders>
          </w:tcPr>
          <w:p w14:paraId="4F58299F" w14:textId="77777777" w:rsidR="000765EA" w:rsidRPr="00346DCA" w:rsidRDefault="000765EA" w:rsidP="009D2137">
            <w:pPr>
              <w:spacing w:line="240" w:lineRule="auto"/>
              <w:ind w:left="74" w:right="23"/>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044186C4" w14:textId="77777777" w:rsidR="000765EA" w:rsidRPr="00346DCA" w:rsidRDefault="000765EA" w:rsidP="009D2137">
            <w:pPr>
              <w:spacing w:line="240" w:lineRule="auto"/>
              <w:ind w:left="74" w:right="23"/>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60DBC40D" w14:textId="2C8D1EE0" w:rsidR="000765EA" w:rsidRPr="00346DCA" w:rsidRDefault="00B43A65" w:rsidP="009D2137">
            <w:pPr>
              <w:spacing w:line="240" w:lineRule="auto"/>
              <w:ind w:left="74" w:right="23"/>
              <w:rPr>
                <w:rFonts w:eastAsia="SimSun"/>
                <w:color w:val="000000"/>
                <w:lang w:val="nl-NL"/>
              </w:rPr>
            </w:pPr>
            <w:proofErr w:type="spellStart"/>
            <w:r w:rsidRPr="00DC2032">
              <w:rPr>
                <w:rFonts w:eastAsia="SimSun"/>
                <w:color w:val="000000"/>
              </w:rPr>
              <w:t>Eosinofiele</w:t>
            </w:r>
            <w:proofErr w:type="spellEnd"/>
            <w:r w:rsidRPr="00DC2032">
              <w:rPr>
                <w:rFonts w:eastAsia="SimSun"/>
                <w:color w:val="000000"/>
              </w:rPr>
              <w:t xml:space="preserve"> </w:t>
            </w:r>
            <w:proofErr w:type="spellStart"/>
            <w:r w:rsidRPr="00DC2032">
              <w:rPr>
                <w:rFonts w:eastAsia="SimSun"/>
                <w:color w:val="000000"/>
              </w:rPr>
              <w:t>longontsteking</w:t>
            </w:r>
            <w:proofErr w:type="spellEnd"/>
          </w:p>
        </w:tc>
        <w:tc>
          <w:tcPr>
            <w:tcW w:w="1000" w:type="pct"/>
            <w:tcBorders>
              <w:top w:val="single" w:sz="4" w:space="0" w:color="auto"/>
              <w:left w:val="single" w:sz="4" w:space="0" w:color="auto"/>
              <w:bottom w:val="single" w:sz="4" w:space="0" w:color="auto"/>
              <w:right w:val="single" w:sz="4" w:space="0" w:color="auto"/>
            </w:tcBorders>
          </w:tcPr>
          <w:p w14:paraId="69FCFF10" w14:textId="77777777" w:rsidR="000765EA" w:rsidRPr="00346DCA" w:rsidRDefault="000765EA" w:rsidP="009D2137">
            <w:pPr>
              <w:spacing w:line="240" w:lineRule="auto"/>
              <w:ind w:left="74" w:right="23"/>
              <w:rPr>
                <w:rFonts w:eastAsia="SimSun"/>
                <w:color w:val="000000"/>
                <w:lang w:val="nl-NL"/>
              </w:rPr>
            </w:pPr>
          </w:p>
        </w:tc>
      </w:tr>
      <w:tr w:rsidR="000765EA" w:rsidRPr="00346DCA" w14:paraId="05487A5C"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74D4081F"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Maagdarmstelselaandoeningen</w:t>
            </w:r>
          </w:p>
        </w:tc>
      </w:tr>
      <w:tr w:rsidR="000765EA" w:rsidRPr="00346DCA" w14:paraId="5C01387B"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488AE0E1"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 xml:space="preserve">Tandvleesbloeding, hemorragie van het </w:t>
            </w:r>
            <w:r w:rsidR="004C7323" w:rsidRPr="00346DCA">
              <w:rPr>
                <w:rFonts w:eastAsia="SimSun"/>
                <w:color w:val="000000"/>
                <w:lang w:val="nl-NL"/>
              </w:rPr>
              <w:t>maag-darmkanaal</w:t>
            </w:r>
            <w:r w:rsidRPr="00346DCA">
              <w:rPr>
                <w:rFonts w:eastAsia="SimSun"/>
                <w:color w:val="000000"/>
                <w:lang w:val="nl-NL"/>
              </w:rPr>
              <w:t xml:space="preserve"> (incl. rectale hemorragie), abdominale en gastro-intestinale pijn, dyspepsie, misselijkheid, obstipatie</w:t>
            </w:r>
            <w:r w:rsidRPr="00346DCA">
              <w:rPr>
                <w:rFonts w:eastAsia="SimSun"/>
                <w:color w:val="000000"/>
                <w:vertAlign w:val="superscript"/>
                <w:lang w:val="nl-NL"/>
              </w:rPr>
              <w:t>A</w:t>
            </w:r>
            <w:r w:rsidRPr="00346DCA">
              <w:rPr>
                <w:rFonts w:eastAsia="SimSun"/>
                <w:color w:val="000000"/>
                <w:lang w:val="nl-NL"/>
              </w:rPr>
              <w:t>, diarree, braken</w:t>
            </w:r>
            <w:r w:rsidRPr="00346DCA">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12E20031"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Droge mond</w:t>
            </w:r>
          </w:p>
        </w:tc>
        <w:tc>
          <w:tcPr>
            <w:tcW w:w="1000" w:type="pct"/>
            <w:tcBorders>
              <w:top w:val="single" w:sz="4" w:space="0" w:color="auto"/>
              <w:left w:val="single" w:sz="4" w:space="0" w:color="auto"/>
              <w:bottom w:val="single" w:sz="4" w:space="0" w:color="auto"/>
              <w:right w:val="single" w:sz="4" w:space="0" w:color="auto"/>
            </w:tcBorders>
          </w:tcPr>
          <w:p w14:paraId="032E1339"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19A426C2"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96FAB08" w14:textId="77777777" w:rsidR="000765EA" w:rsidRPr="00346DCA" w:rsidRDefault="000765EA" w:rsidP="009D2137">
            <w:pPr>
              <w:spacing w:line="240" w:lineRule="auto"/>
              <w:ind w:left="71" w:right="24"/>
              <w:rPr>
                <w:rFonts w:eastAsia="SimSun"/>
                <w:color w:val="000000"/>
                <w:lang w:val="nl-NL"/>
              </w:rPr>
            </w:pPr>
          </w:p>
        </w:tc>
      </w:tr>
      <w:tr w:rsidR="000765EA" w:rsidRPr="00346DCA" w14:paraId="094F3A41"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35E0BA13"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lastRenderedPageBreak/>
              <w:t>Lever- en galaandoeningen</w:t>
            </w:r>
          </w:p>
        </w:tc>
      </w:tr>
      <w:tr w:rsidR="000765EA" w:rsidRPr="00D63E7B" w14:paraId="4BC8092D"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3F7A90CD"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Verhoogde transaminases</w:t>
            </w:r>
          </w:p>
        </w:tc>
        <w:tc>
          <w:tcPr>
            <w:tcW w:w="1000" w:type="pct"/>
            <w:tcBorders>
              <w:top w:val="single" w:sz="4" w:space="0" w:color="auto"/>
              <w:left w:val="single" w:sz="4" w:space="0" w:color="auto"/>
              <w:bottom w:val="single" w:sz="4" w:space="0" w:color="auto"/>
              <w:right w:val="single" w:sz="4" w:space="0" w:color="auto"/>
            </w:tcBorders>
          </w:tcPr>
          <w:p w14:paraId="5C11E35C"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 xml:space="preserve">Leverfunctiestoornissen, </w:t>
            </w:r>
            <w:r w:rsidR="00F22BA1" w:rsidRPr="00346DCA">
              <w:rPr>
                <w:rFonts w:eastAsia="SimSun"/>
                <w:color w:val="000000"/>
                <w:lang w:val="nl-NL"/>
              </w:rPr>
              <w:t>v</w:t>
            </w:r>
            <w:r w:rsidRPr="00346DCA">
              <w:rPr>
                <w:rFonts w:eastAsia="SimSun"/>
                <w:color w:val="000000"/>
                <w:lang w:val="nl-NL"/>
              </w:rPr>
              <w:t xml:space="preserve">erhoogd bilirubine, </w:t>
            </w:r>
            <w:r w:rsidR="004C7323" w:rsidRPr="00346DCA">
              <w:rPr>
                <w:rFonts w:eastAsia="SimSun"/>
                <w:color w:val="000000"/>
                <w:lang w:val="nl-NL"/>
              </w:rPr>
              <w:t>verhoogde alkalische fosfatase in het bloed</w:t>
            </w:r>
            <w:r w:rsidR="004C7323" w:rsidRPr="00346DCA">
              <w:rPr>
                <w:rFonts w:eastAsia="SimSun"/>
                <w:color w:val="000000"/>
                <w:vertAlign w:val="superscript"/>
                <w:lang w:val="nl-NL"/>
              </w:rPr>
              <w:t>A</w:t>
            </w:r>
            <w:r w:rsidR="004C7323" w:rsidRPr="00346DCA">
              <w:rPr>
                <w:rFonts w:eastAsia="SimSun"/>
                <w:color w:val="000000"/>
                <w:lang w:val="nl-NL"/>
              </w:rPr>
              <w:t>, verhoogd gammaglutamyltransferase (GGT)</w:t>
            </w:r>
            <w:r w:rsidR="004C7323" w:rsidRPr="00346DCA">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354C26ED"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Geelzucht, verhoogd geconjugeerd bilirubine (al dan niet gepaard gaande met verhoogde ALAT-waarden), cholestase, hepatitis (incl. hepatocellulaire schade</w:t>
            </w:r>
            <w:r w:rsidR="00F22BA1" w:rsidRPr="00346DCA">
              <w:rPr>
                <w:rFonts w:eastAsia="SimSun"/>
                <w:color w:val="000000"/>
                <w:lang w:val="nl-NL"/>
              </w:rPr>
              <w:t>)</w:t>
            </w:r>
          </w:p>
        </w:tc>
        <w:tc>
          <w:tcPr>
            <w:tcW w:w="1000" w:type="pct"/>
            <w:tcBorders>
              <w:top w:val="single" w:sz="4" w:space="0" w:color="auto"/>
              <w:left w:val="single" w:sz="4" w:space="0" w:color="auto"/>
              <w:bottom w:val="single" w:sz="4" w:space="0" w:color="auto"/>
              <w:right w:val="single" w:sz="4" w:space="0" w:color="auto"/>
            </w:tcBorders>
          </w:tcPr>
          <w:p w14:paraId="457E1828"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11718A01" w14:textId="77777777" w:rsidR="000765EA" w:rsidRPr="00346DCA" w:rsidRDefault="000765EA" w:rsidP="009D2137">
            <w:pPr>
              <w:spacing w:line="240" w:lineRule="auto"/>
              <w:ind w:left="71" w:right="24"/>
              <w:rPr>
                <w:rFonts w:eastAsia="SimSun"/>
                <w:color w:val="000000"/>
                <w:lang w:val="nl-NL"/>
              </w:rPr>
            </w:pPr>
          </w:p>
        </w:tc>
      </w:tr>
      <w:tr w:rsidR="000765EA" w:rsidRPr="00346DCA" w14:paraId="4025A439"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5414E1C2"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Huid- en onderhuidaandoeningen</w:t>
            </w:r>
          </w:p>
        </w:tc>
      </w:tr>
      <w:tr w:rsidR="000765EA" w:rsidRPr="00346DCA" w14:paraId="5DF0A6DB"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7F19E2E3"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 xml:space="preserve">Pruritus (incl. zeldzame gevallen van gegeneraliseerde pruritus), huiduitslag, </w:t>
            </w:r>
            <w:r w:rsidRPr="00346DCA">
              <w:rPr>
                <w:lang w:val="nl-NL"/>
              </w:rPr>
              <w:t>ecchymose</w:t>
            </w:r>
            <w:r w:rsidRPr="00346DCA">
              <w:rPr>
                <w:rFonts w:eastAsia="SimSun"/>
                <w:color w:val="000000"/>
                <w:lang w:val="nl-NL"/>
              </w:rPr>
              <w:t>, cutane en subcutane hemorragie</w:t>
            </w:r>
          </w:p>
        </w:tc>
        <w:tc>
          <w:tcPr>
            <w:tcW w:w="1000" w:type="pct"/>
            <w:tcBorders>
              <w:top w:val="single" w:sz="4" w:space="0" w:color="auto"/>
              <w:left w:val="single" w:sz="4" w:space="0" w:color="auto"/>
              <w:bottom w:val="single" w:sz="4" w:space="0" w:color="auto"/>
              <w:right w:val="single" w:sz="4" w:space="0" w:color="auto"/>
            </w:tcBorders>
          </w:tcPr>
          <w:p w14:paraId="1F2229E9"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Urticaria</w:t>
            </w:r>
          </w:p>
        </w:tc>
        <w:tc>
          <w:tcPr>
            <w:tcW w:w="1000" w:type="pct"/>
            <w:tcBorders>
              <w:top w:val="single" w:sz="4" w:space="0" w:color="auto"/>
              <w:left w:val="single" w:sz="4" w:space="0" w:color="auto"/>
              <w:bottom w:val="single" w:sz="4" w:space="0" w:color="auto"/>
              <w:right w:val="single" w:sz="4" w:space="0" w:color="auto"/>
            </w:tcBorders>
          </w:tcPr>
          <w:p w14:paraId="7CAE8477"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E1CCB9B" w14:textId="77777777" w:rsidR="000765EA" w:rsidRPr="00346DCA" w:rsidRDefault="008B2386" w:rsidP="009D2137">
            <w:pPr>
              <w:spacing w:line="240" w:lineRule="auto"/>
              <w:ind w:left="71" w:right="24"/>
              <w:rPr>
                <w:rFonts w:eastAsia="SimSun"/>
                <w:color w:val="000000"/>
                <w:lang w:val="nl-NL"/>
              </w:rPr>
            </w:pPr>
            <w:r w:rsidRPr="00346DCA">
              <w:rPr>
                <w:rFonts w:eastAsia="SimSun"/>
                <w:color w:val="000000"/>
                <w:lang w:val="nl-NL"/>
              </w:rPr>
              <w:t>Stevens-Johnson</w:t>
            </w:r>
            <w:r w:rsidR="00981832" w:rsidRPr="00346DCA">
              <w:rPr>
                <w:rFonts w:eastAsia="SimSun"/>
                <w:color w:val="000000"/>
                <w:lang w:val="nl-NL"/>
              </w:rPr>
              <w:t>-</w:t>
            </w:r>
            <w:r w:rsidRPr="00346DCA">
              <w:rPr>
                <w:rFonts w:eastAsia="SimSun"/>
                <w:color w:val="000000"/>
                <w:lang w:val="nl-NL"/>
              </w:rPr>
              <w:t>syndroom/ toxische epidermale necrolyse, DRESS</w:t>
            </w:r>
            <w:r w:rsidRPr="00346DCA">
              <w:rPr>
                <w:rFonts w:eastAsia="SimSun"/>
                <w:color w:val="000000"/>
                <w:lang w:val="nl-NL"/>
              </w:rPr>
              <w:noBreakHyphen/>
              <w:t>syndroom</w:t>
            </w:r>
          </w:p>
        </w:tc>
        <w:tc>
          <w:tcPr>
            <w:tcW w:w="1000" w:type="pct"/>
            <w:tcBorders>
              <w:top w:val="single" w:sz="4" w:space="0" w:color="auto"/>
              <w:left w:val="single" w:sz="4" w:space="0" w:color="auto"/>
              <w:bottom w:val="single" w:sz="4" w:space="0" w:color="auto"/>
              <w:right w:val="single" w:sz="4" w:space="0" w:color="auto"/>
            </w:tcBorders>
          </w:tcPr>
          <w:p w14:paraId="41BBD53F" w14:textId="77777777" w:rsidR="000765EA" w:rsidRPr="00346DCA" w:rsidRDefault="000765EA" w:rsidP="009D2137">
            <w:pPr>
              <w:spacing w:line="240" w:lineRule="auto"/>
              <w:ind w:left="71" w:right="24"/>
              <w:rPr>
                <w:rFonts w:eastAsia="SimSun"/>
                <w:color w:val="000000"/>
                <w:lang w:val="nl-NL"/>
              </w:rPr>
            </w:pPr>
          </w:p>
        </w:tc>
      </w:tr>
      <w:tr w:rsidR="000765EA" w:rsidRPr="00346DCA" w14:paraId="0878D106"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743DF8A5"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Skeletspierstelsel- en bindweefselaandoeningen</w:t>
            </w:r>
          </w:p>
        </w:tc>
      </w:tr>
      <w:tr w:rsidR="000765EA" w:rsidRPr="00D63E7B" w14:paraId="1D5F5B8B"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1DF7890E"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Pijn in de extremiteiten</w:t>
            </w:r>
            <w:r w:rsidRPr="00346DCA">
              <w:rPr>
                <w:rFonts w:eastAsia="SimSun"/>
                <w:color w:val="000000"/>
                <w:vertAlign w:val="superscript"/>
                <w:lang w:val="nl-NL"/>
              </w:rPr>
              <w:t xml:space="preserve"> A</w:t>
            </w:r>
          </w:p>
        </w:tc>
        <w:tc>
          <w:tcPr>
            <w:tcW w:w="1000" w:type="pct"/>
            <w:tcBorders>
              <w:top w:val="single" w:sz="4" w:space="0" w:color="auto"/>
              <w:left w:val="single" w:sz="4" w:space="0" w:color="auto"/>
              <w:bottom w:val="single" w:sz="4" w:space="0" w:color="auto"/>
              <w:right w:val="single" w:sz="4" w:space="0" w:color="auto"/>
            </w:tcBorders>
          </w:tcPr>
          <w:p w14:paraId="3C51A891"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Hemartrose</w:t>
            </w:r>
          </w:p>
        </w:tc>
        <w:tc>
          <w:tcPr>
            <w:tcW w:w="1000" w:type="pct"/>
            <w:tcBorders>
              <w:top w:val="single" w:sz="4" w:space="0" w:color="auto"/>
              <w:left w:val="single" w:sz="4" w:space="0" w:color="auto"/>
              <w:bottom w:val="single" w:sz="4" w:space="0" w:color="auto"/>
              <w:right w:val="single" w:sz="4" w:space="0" w:color="auto"/>
            </w:tcBorders>
          </w:tcPr>
          <w:p w14:paraId="23BC8B49"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Spierhemorragie</w:t>
            </w:r>
          </w:p>
        </w:tc>
        <w:tc>
          <w:tcPr>
            <w:tcW w:w="1000" w:type="pct"/>
            <w:tcBorders>
              <w:top w:val="single" w:sz="4" w:space="0" w:color="auto"/>
              <w:left w:val="single" w:sz="4" w:space="0" w:color="auto"/>
              <w:bottom w:val="single" w:sz="4" w:space="0" w:color="auto"/>
              <w:right w:val="single" w:sz="4" w:space="0" w:color="auto"/>
            </w:tcBorders>
          </w:tcPr>
          <w:p w14:paraId="1338235F"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6BB1C1A9"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Compartiment-syndroom secundair aan een bloeding</w:t>
            </w:r>
          </w:p>
        </w:tc>
      </w:tr>
      <w:tr w:rsidR="000765EA" w:rsidRPr="00346DCA" w14:paraId="4FC76E78"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6E47B3BE"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Nier- en urinewegaandoeningen</w:t>
            </w:r>
          </w:p>
        </w:tc>
      </w:tr>
      <w:tr w:rsidR="000765EA" w:rsidRPr="00D63E7B" w14:paraId="717F98F3"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30E5C18B" w14:textId="77777777" w:rsidR="000765EA" w:rsidRPr="00346DCA" w:rsidRDefault="000765EA" w:rsidP="009949B4">
            <w:pPr>
              <w:spacing w:line="240" w:lineRule="auto"/>
              <w:ind w:left="71" w:right="24"/>
              <w:rPr>
                <w:rFonts w:eastAsia="SimSun"/>
                <w:color w:val="000000"/>
                <w:lang w:val="nl-NL"/>
              </w:rPr>
            </w:pPr>
            <w:r w:rsidRPr="00346DCA">
              <w:rPr>
                <w:rFonts w:eastAsia="SimSun"/>
                <w:color w:val="000000"/>
                <w:lang w:val="nl-NL"/>
              </w:rPr>
              <w:t>Urogenitale hemorragie (incl. hematurie en menorragie</w:t>
            </w:r>
            <w:r w:rsidRPr="00346DCA">
              <w:rPr>
                <w:rFonts w:eastAsia="SimSun"/>
                <w:color w:val="000000"/>
                <w:vertAlign w:val="superscript"/>
                <w:lang w:val="nl-NL"/>
              </w:rPr>
              <w:t>B</w:t>
            </w:r>
            <w:r w:rsidRPr="00346DCA">
              <w:rPr>
                <w:rFonts w:eastAsia="SimSun"/>
                <w:color w:val="000000"/>
                <w:lang w:val="nl-NL"/>
              </w:rPr>
              <w:t>), verminderde nierfunctie (incl. verhoogd bloedcreatinine, verhoogd bloedureum)</w:t>
            </w:r>
          </w:p>
        </w:tc>
        <w:tc>
          <w:tcPr>
            <w:tcW w:w="1000" w:type="pct"/>
            <w:tcBorders>
              <w:top w:val="single" w:sz="4" w:space="0" w:color="auto"/>
              <w:left w:val="single" w:sz="4" w:space="0" w:color="auto"/>
              <w:bottom w:val="single" w:sz="4" w:space="0" w:color="auto"/>
              <w:right w:val="single" w:sz="4" w:space="0" w:color="auto"/>
            </w:tcBorders>
          </w:tcPr>
          <w:p w14:paraId="793EC410"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77F4A075"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7EBC9213"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233CE08F" w14:textId="029CF22D"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Nierfalen/acuut nierfalen secundair aan een bloeding welke kan leiden tot hypoperfusie</w:t>
            </w:r>
            <w:r w:rsidR="006046E4">
              <w:rPr>
                <w:rFonts w:eastAsia="SimSun"/>
                <w:color w:val="000000"/>
                <w:lang w:val="nl-NL"/>
              </w:rPr>
              <w:t xml:space="preserve">, </w:t>
            </w:r>
            <w:r w:rsidR="006046E4" w:rsidRPr="00061C1E">
              <w:rPr>
                <w:lang w:val="nl-NL"/>
              </w:rPr>
              <w:t>nefropathie gerelateerd aan antistollingsmiddel</w:t>
            </w:r>
            <w:r w:rsidRPr="00346DCA">
              <w:rPr>
                <w:rFonts w:eastAsia="SimSun"/>
                <w:color w:val="000000"/>
                <w:lang w:val="nl-NL"/>
              </w:rPr>
              <w:t xml:space="preserve"> </w:t>
            </w:r>
          </w:p>
        </w:tc>
      </w:tr>
      <w:tr w:rsidR="000765EA" w:rsidRPr="00346DCA" w14:paraId="092F8621"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471B9BA9"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Algemene aandoeningen en toedieningsplaatsstoornissen</w:t>
            </w:r>
          </w:p>
        </w:tc>
      </w:tr>
      <w:tr w:rsidR="000765EA" w:rsidRPr="00346DCA" w14:paraId="7B924EC5"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7F394A65"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Koorts</w:t>
            </w:r>
            <w:r w:rsidRPr="00346DCA">
              <w:rPr>
                <w:rFonts w:eastAsia="SimSun"/>
                <w:color w:val="000000"/>
                <w:vertAlign w:val="superscript"/>
                <w:lang w:val="nl-NL"/>
              </w:rPr>
              <w:t>A</w:t>
            </w:r>
            <w:r w:rsidRPr="00346DCA">
              <w:rPr>
                <w:rFonts w:eastAsia="SimSun"/>
                <w:color w:val="000000"/>
                <w:lang w:val="nl-NL"/>
              </w:rPr>
              <w:t>, perifeer oedeem, verminderde algehele kracht en energie (incl. vermoeidheid en asthenie)</w:t>
            </w:r>
          </w:p>
        </w:tc>
        <w:tc>
          <w:tcPr>
            <w:tcW w:w="1000" w:type="pct"/>
            <w:tcBorders>
              <w:top w:val="single" w:sz="4" w:space="0" w:color="auto"/>
              <w:left w:val="single" w:sz="4" w:space="0" w:color="auto"/>
              <w:bottom w:val="single" w:sz="4" w:space="0" w:color="auto"/>
              <w:right w:val="single" w:sz="4" w:space="0" w:color="auto"/>
            </w:tcBorders>
          </w:tcPr>
          <w:p w14:paraId="53E7FD8D"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Zich onwel voelen (incl. malaise)</w:t>
            </w:r>
          </w:p>
        </w:tc>
        <w:tc>
          <w:tcPr>
            <w:tcW w:w="1000" w:type="pct"/>
            <w:tcBorders>
              <w:top w:val="single" w:sz="4" w:space="0" w:color="auto"/>
              <w:left w:val="single" w:sz="4" w:space="0" w:color="auto"/>
              <w:bottom w:val="single" w:sz="4" w:space="0" w:color="auto"/>
              <w:right w:val="single" w:sz="4" w:space="0" w:color="auto"/>
            </w:tcBorders>
          </w:tcPr>
          <w:p w14:paraId="05F6E39E"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Gelokaliseerd oedeem</w:t>
            </w:r>
            <w:r w:rsidRPr="00346DCA">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6B86CC42"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2D56F218" w14:textId="77777777" w:rsidR="000765EA" w:rsidRPr="00346DCA" w:rsidRDefault="000765EA" w:rsidP="009D2137">
            <w:pPr>
              <w:spacing w:line="240" w:lineRule="auto"/>
              <w:ind w:left="71" w:right="24"/>
              <w:rPr>
                <w:rFonts w:eastAsia="SimSun"/>
                <w:color w:val="000000"/>
                <w:lang w:val="nl-NL"/>
              </w:rPr>
            </w:pPr>
          </w:p>
        </w:tc>
      </w:tr>
      <w:tr w:rsidR="000765EA" w:rsidRPr="00346DCA" w14:paraId="0129B06C"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36E4C36B"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br w:type="page"/>
              <w:t>Onderzoeken</w:t>
            </w:r>
          </w:p>
        </w:tc>
      </w:tr>
      <w:tr w:rsidR="000765EA" w:rsidRPr="00D63E7B" w14:paraId="0DE6E6E5"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3761DCD4"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0617055"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Verhoogd LDH</w:t>
            </w:r>
            <w:r w:rsidRPr="00346DCA">
              <w:rPr>
                <w:rFonts w:eastAsia="SimSun"/>
                <w:color w:val="000000"/>
                <w:vertAlign w:val="superscript"/>
                <w:lang w:val="nl-NL"/>
              </w:rPr>
              <w:t>A</w:t>
            </w:r>
            <w:r w:rsidRPr="00346DCA">
              <w:rPr>
                <w:rFonts w:eastAsia="SimSun"/>
                <w:color w:val="000000"/>
                <w:lang w:val="nl-NL"/>
              </w:rPr>
              <w:t>, verhoogd lipase</w:t>
            </w:r>
            <w:r w:rsidRPr="00346DCA">
              <w:rPr>
                <w:rFonts w:eastAsia="SimSun"/>
                <w:color w:val="000000"/>
                <w:vertAlign w:val="superscript"/>
                <w:lang w:val="nl-NL"/>
              </w:rPr>
              <w:t>A</w:t>
            </w:r>
            <w:r w:rsidRPr="00346DCA">
              <w:rPr>
                <w:rFonts w:eastAsia="SimSun"/>
                <w:color w:val="000000"/>
                <w:lang w:val="nl-NL"/>
              </w:rPr>
              <w:t>, verhoogd amylase</w:t>
            </w:r>
            <w:r w:rsidRPr="00346DCA">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751F3E79"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AACA0BE"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5B9F6B5E" w14:textId="77777777" w:rsidR="000765EA" w:rsidRPr="00346DCA" w:rsidRDefault="000765EA" w:rsidP="009D2137">
            <w:pPr>
              <w:spacing w:line="240" w:lineRule="auto"/>
              <w:ind w:left="71" w:right="24"/>
              <w:rPr>
                <w:rFonts w:eastAsia="SimSun"/>
                <w:color w:val="000000"/>
                <w:lang w:val="nl-NL"/>
              </w:rPr>
            </w:pPr>
          </w:p>
        </w:tc>
      </w:tr>
      <w:tr w:rsidR="000765EA" w:rsidRPr="00346DCA" w14:paraId="705ECDA3"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6E348853"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lastRenderedPageBreak/>
              <w:t>Letsels, intoxicaties en verrichtingscomplicaties</w:t>
            </w:r>
          </w:p>
        </w:tc>
      </w:tr>
      <w:tr w:rsidR="000765EA" w:rsidRPr="00346DCA" w14:paraId="5FEE7B4F"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0003DF3A"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Postprocedurele hemorragie (incl. postoperatieve anemie en wondhemorragie), contusie, wondsecretie</w:t>
            </w:r>
            <w:r w:rsidRPr="00346DCA">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2F977509"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6071A041"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Vasculair pseudoaneurysma</w:t>
            </w:r>
            <w:r w:rsidRPr="00346DCA">
              <w:rPr>
                <w:rFonts w:eastAsia="SimSun"/>
                <w:color w:val="000000"/>
                <w:vertAlign w:val="superscript"/>
                <w:lang w:val="nl-NL"/>
              </w:rPr>
              <w:t>C</w:t>
            </w:r>
          </w:p>
        </w:tc>
        <w:tc>
          <w:tcPr>
            <w:tcW w:w="1000" w:type="pct"/>
            <w:tcBorders>
              <w:top w:val="single" w:sz="4" w:space="0" w:color="auto"/>
              <w:left w:val="single" w:sz="4" w:space="0" w:color="auto"/>
              <w:bottom w:val="single" w:sz="4" w:space="0" w:color="auto"/>
              <w:right w:val="single" w:sz="4" w:space="0" w:color="auto"/>
            </w:tcBorders>
          </w:tcPr>
          <w:p w14:paraId="021DB7F2"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9265DEF" w14:textId="77777777" w:rsidR="000765EA" w:rsidRPr="00346DCA" w:rsidRDefault="000765EA" w:rsidP="009D2137">
            <w:pPr>
              <w:spacing w:line="240" w:lineRule="auto"/>
              <w:ind w:left="71" w:right="24"/>
              <w:rPr>
                <w:rFonts w:eastAsia="SimSun"/>
                <w:color w:val="000000"/>
                <w:lang w:val="nl-NL"/>
              </w:rPr>
            </w:pPr>
          </w:p>
        </w:tc>
      </w:tr>
    </w:tbl>
    <w:p w14:paraId="5AFD5C3D" w14:textId="77777777" w:rsidR="000765EA" w:rsidRPr="00346DCA" w:rsidRDefault="000765EA" w:rsidP="009D2137">
      <w:pPr>
        <w:rPr>
          <w:lang w:val="nl-NL"/>
        </w:rPr>
      </w:pPr>
      <w:r w:rsidRPr="00346DCA">
        <w:rPr>
          <w:lang w:val="nl-NL"/>
        </w:rPr>
        <w:t>A:</w:t>
      </w:r>
      <w:r w:rsidR="00D805FC" w:rsidRPr="00346DCA">
        <w:rPr>
          <w:lang w:val="nl-NL"/>
        </w:rPr>
        <w:tab/>
      </w:r>
      <w:r w:rsidRPr="00346DCA">
        <w:rPr>
          <w:lang w:val="nl-NL"/>
        </w:rPr>
        <w:t>waargenomen bij preventie van VTE bij volwassen patiënten die een electieve heup- of knievervangende operatie ondergaan</w:t>
      </w:r>
    </w:p>
    <w:p w14:paraId="44C8887F" w14:textId="77777777" w:rsidR="000765EA" w:rsidRPr="00346DCA" w:rsidRDefault="000765EA" w:rsidP="009D2137">
      <w:pPr>
        <w:rPr>
          <w:lang w:val="nl-NL"/>
        </w:rPr>
      </w:pPr>
      <w:r w:rsidRPr="00346DCA">
        <w:rPr>
          <w:lang w:val="nl-NL"/>
        </w:rPr>
        <w:t>B:</w:t>
      </w:r>
      <w:r w:rsidR="00D805FC" w:rsidRPr="00346DCA">
        <w:rPr>
          <w:lang w:val="nl-NL"/>
        </w:rPr>
        <w:tab/>
      </w:r>
      <w:r w:rsidRPr="00346DCA">
        <w:rPr>
          <w:lang w:val="nl-NL"/>
        </w:rPr>
        <w:t>waargenomen bij behandeling van DVT, PE en preventie van recidieven als zeer vaak bij vrouwen &lt; 55 jaar</w:t>
      </w:r>
    </w:p>
    <w:p w14:paraId="5C293F09" w14:textId="77777777" w:rsidR="007D13DC" w:rsidRPr="00346DCA" w:rsidRDefault="000765EA" w:rsidP="009D2137">
      <w:pPr>
        <w:rPr>
          <w:lang w:val="nl-NL"/>
        </w:rPr>
      </w:pPr>
      <w:r w:rsidRPr="00346DCA">
        <w:rPr>
          <w:lang w:val="nl-NL"/>
        </w:rPr>
        <w:t>C:</w:t>
      </w:r>
      <w:r w:rsidR="00D805FC" w:rsidRPr="00346DCA">
        <w:rPr>
          <w:lang w:val="nl-NL"/>
        </w:rPr>
        <w:tab/>
      </w:r>
      <w:r w:rsidRPr="00346DCA">
        <w:rPr>
          <w:lang w:val="nl-NL"/>
        </w:rPr>
        <w:t>waargenomen als soms bij preventie van atherotrombotische complicaties bij patiënten na een ACS (na een percutane coronaire interventie)</w:t>
      </w:r>
    </w:p>
    <w:p w14:paraId="35642060" w14:textId="77777777" w:rsidR="000765EA" w:rsidRPr="00346DCA" w:rsidRDefault="00D805FC" w:rsidP="009D2137">
      <w:pPr>
        <w:rPr>
          <w:lang w:val="nl-NL"/>
        </w:rPr>
      </w:pPr>
      <w:r w:rsidRPr="00346DCA">
        <w:rPr>
          <w:color w:val="000000"/>
          <w:lang w:val="nl-NL"/>
        </w:rPr>
        <w:t>*</w:t>
      </w:r>
      <w:r w:rsidR="00853472" w:rsidRPr="00346DCA">
        <w:rPr>
          <w:color w:val="000000"/>
          <w:lang w:val="nl-NL"/>
        </w:rPr>
        <w:tab/>
      </w:r>
      <w:r w:rsidR="00370A87" w:rsidRPr="00233E65">
        <w:rPr>
          <w:rFonts w:eastAsia="CIDFont+F2"/>
          <w:snapToGrid/>
          <w:lang w:val="nl-NL" w:eastAsia="nl-NL"/>
        </w:rPr>
        <w:t>In geselecteerde fase III-onderzoeken werd een vooraf gespecificeerde, selectieve methode voor het</w:t>
      </w:r>
      <w:r w:rsidR="00370A87">
        <w:rPr>
          <w:rFonts w:eastAsia="CIDFont+F2"/>
          <w:snapToGrid/>
          <w:lang w:val="nl-NL" w:eastAsia="nl-NL"/>
        </w:rPr>
        <w:t xml:space="preserve"> </w:t>
      </w:r>
      <w:r w:rsidR="00370A87" w:rsidRPr="00233E65">
        <w:rPr>
          <w:rFonts w:eastAsia="CIDFont+F2"/>
          <w:snapToGrid/>
          <w:lang w:val="nl-NL" w:eastAsia="nl-NL"/>
        </w:rPr>
        <w:t>verzamelen van bijwerkingen gebruikt. De incidentie van bijwerkingen nam niet toe en na analyse van deze</w:t>
      </w:r>
      <w:r w:rsidR="00370A87">
        <w:rPr>
          <w:rFonts w:eastAsia="CIDFont+F2"/>
          <w:snapToGrid/>
          <w:lang w:val="nl-NL" w:eastAsia="nl-NL"/>
        </w:rPr>
        <w:t xml:space="preserve"> </w:t>
      </w:r>
      <w:r w:rsidR="00370A87" w:rsidRPr="00233E65">
        <w:rPr>
          <w:rFonts w:eastAsia="CIDFont+F2"/>
          <w:snapToGrid/>
          <w:lang w:val="nl-NL" w:eastAsia="nl-NL"/>
        </w:rPr>
        <w:t>onderzoeken werd geen nieuwe bijwerking vastgesteld.</w:t>
      </w:r>
      <w:r w:rsidR="00370A87" w:rsidRPr="00346DCA">
        <w:rPr>
          <w:color w:val="000000"/>
          <w:lang w:val="nl-NL"/>
        </w:rPr>
        <w:t xml:space="preserve"> </w:t>
      </w:r>
    </w:p>
    <w:p w14:paraId="5D3AD020" w14:textId="77777777" w:rsidR="00057F51" w:rsidRPr="00346DCA" w:rsidRDefault="00057F51" w:rsidP="009D2137">
      <w:pPr>
        <w:tabs>
          <w:tab w:val="clear" w:pos="567"/>
          <w:tab w:val="left" w:pos="142"/>
        </w:tabs>
        <w:spacing w:line="240" w:lineRule="auto"/>
        <w:ind w:left="284" w:hanging="284"/>
        <w:rPr>
          <w:rFonts w:eastAsia="SimSun"/>
          <w:color w:val="000000"/>
          <w:lang w:val="nl-NL"/>
        </w:rPr>
      </w:pPr>
    </w:p>
    <w:p w14:paraId="344F3FE1" w14:textId="77777777" w:rsidR="00057F51" w:rsidRPr="00346DCA" w:rsidRDefault="00057F51" w:rsidP="009D2137">
      <w:pPr>
        <w:keepNext/>
        <w:keepLines/>
        <w:spacing w:line="240" w:lineRule="auto"/>
        <w:rPr>
          <w:rFonts w:eastAsia="SimSun"/>
          <w:color w:val="000000"/>
          <w:u w:val="single"/>
          <w:lang w:val="nl-NL"/>
        </w:rPr>
      </w:pPr>
      <w:r w:rsidRPr="00346DCA">
        <w:rPr>
          <w:rFonts w:eastAsia="SimSun"/>
          <w:color w:val="000000"/>
          <w:u w:val="single"/>
          <w:lang w:val="nl-NL"/>
        </w:rPr>
        <w:t>Beschrijving van bepaalde bijwerkingen</w:t>
      </w:r>
    </w:p>
    <w:p w14:paraId="5F5275ED" w14:textId="77777777" w:rsidR="00057F51" w:rsidRPr="00346DCA" w:rsidRDefault="00057F51" w:rsidP="009D2137">
      <w:pPr>
        <w:tabs>
          <w:tab w:val="clear" w:pos="567"/>
          <w:tab w:val="left" w:pos="142"/>
        </w:tabs>
        <w:spacing w:line="240" w:lineRule="auto"/>
        <w:rPr>
          <w:rFonts w:eastAsia="SimSun"/>
          <w:color w:val="000000"/>
          <w:lang w:val="nl-NL"/>
        </w:rPr>
      </w:pPr>
      <w:r w:rsidRPr="00346DCA">
        <w:rPr>
          <w:rFonts w:eastAsia="SimSun"/>
          <w:color w:val="000000"/>
          <w:lang w:val="nl-NL"/>
        </w:rPr>
        <w:t xml:space="preserve">Vanwege het farmacologische werkingsmechanisme kan het gebruik van </w:t>
      </w:r>
      <w:r w:rsidR="00A8310F"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 xml:space="preserve">geassocieerd zijn met een verhoogd risico op occulte of duidelijke bloedingen </w:t>
      </w:r>
      <w:r w:rsidR="00282E76" w:rsidRPr="00346DCA">
        <w:rPr>
          <w:rFonts w:eastAsia="SimSun"/>
          <w:color w:val="000000"/>
          <w:lang w:val="nl-NL"/>
        </w:rPr>
        <w:t xml:space="preserve">in </w:t>
      </w:r>
      <w:r w:rsidRPr="00346DCA">
        <w:rPr>
          <w:rFonts w:eastAsia="SimSun"/>
          <w:color w:val="000000"/>
          <w:lang w:val="nl-NL"/>
        </w:rPr>
        <w:t xml:space="preserve">elk weefsel of orgaan, die kunnen leiden tot posthemorragische anemie. De klachten, symptomen en ernst (inclusief fatale afloop) variëren afhankelijk van de locatie en de mate of uitgebreidheid van de bloeding en/of anemie (zie rubriek 4.9 </w:t>
      </w:r>
      <w:r w:rsidR="007A2F23" w:rsidRPr="00346DCA">
        <w:rPr>
          <w:rFonts w:eastAsia="SimSun"/>
          <w:color w:val="000000"/>
          <w:lang w:val="nl-NL"/>
        </w:rPr>
        <w:t>‘</w:t>
      </w:r>
      <w:r w:rsidRPr="00346DCA">
        <w:rPr>
          <w:rFonts w:eastAsia="SimSun"/>
          <w:color w:val="000000"/>
          <w:lang w:val="nl-NL"/>
        </w:rPr>
        <w:t>Behandeling van een bloeding</w:t>
      </w:r>
      <w:r w:rsidR="007A2F23" w:rsidRPr="00346DCA">
        <w:rPr>
          <w:rFonts w:eastAsia="SimSun"/>
          <w:color w:val="000000"/>
          <w:lang w:val="nl-NL"/>
        </w:rPr>
        <w:t>’</w:t>
      </w:r>
      <w:r w:rsidRPr="00346DCA">
        <w:rPr>
          <w:rFonts w:eastAsia="SimSun"/>
          <w:color w:val="000000"/>
          <w:lang w:val="nl-NL"/>
        </w:rPr>
        <w:t>).</w:t>
      </w:r>
      <w:r w:rsidRPr="00346DCA">
        <w:rPr>
          <w:rFonts w:eastAsia="SimSun"/>
          <w:iCs/>
          <w:color w:val="000000"/>
          <w:lang w:val="nl-NL"/>
        </w:rPr>
        <w:t xml:space="preserve"> In de klinische onderzoeken werden bloedingen van slijmvliezen (bijvoorbeeld epistaxis, gingivaal, gastro-intestinaal, urogenitaal, met inbegrip van abnormale vaginale of toegenomen menstruele bloedingen) en anemie vaker gezien gedurende een langdurige behandeling met rivaroxaban, in vergelijking met een behandeling met een VKA. Daarom kan, naast een adequaat klinisch toezicht, laboratoriumonderzoek van het hemoglobine/hematocriet van waarde zijn voor het ontdekken van occult bloedverlies en voor het kwantificeren van de klinische relevantie van manifest bloedverlies, indien dit geschikt wordt geacht.</w:t>
      </w:r>
    </w:p>
    <w:p w14:paraId="7982E11B" w14:textId="77777777" w:rsidR="00057F51" w:rsidRPr="00346DCA" w:rsidRDefault="00057F51" w:rsidP="009D2137">
      <w:pPr>
        <w:tabs>
          <w:tab w:val="clear" w:pos="567"/>
          <w:tab w:val="left" w:pos="142"/>
        </w:tabs>
        <w:spacing w:line="240" w:lineRule="auto"/>
        <w:rPr>
          <w:rFonts w:eastAsia="SimSun"/>
          <w:color w:val="000000"/>
          <w:lang w:val="nl-NL"/>
        </w:rPr>
      </w:pPr>
      <w:r w:rsidRPr="00346DCA">
        <w:rPr>
          <w:rFonts w:eastAsia="SimSun"/>
          <w:color w:val="000000"/>
          <w:lang w:val="nl-NL"/>
        </w:rPr>
        <w:t xml:space="preserve">Het risico op bloedingen kan verhoogd zijn bij bepaalde patiëntengroepen, bijvoorbeeld bij patiënten met ernstige arteriële hypertensie die niet onder controle is en/of die gelijktijdig een behandeling krijgen die de hemostase beïnvloedt (zie </w:t>
      </w:r>
      <w:r w:rsidR="002802F2" w:rsidRPr="00346DCA">
        <w:rPr>
          <w:rFonts w:eastAsia="SimSun"/>
          <w:color w:val="000000"/>
          <w:lang w:val="nl-NL"/>
        </w:rPr>
        <w:t xml:space="preserve">rubriek 4.4 </w:t>
      </w:r>
      <w:r w:rsidRPr="00346DCA">
        <w:rPr>
          <w:rFonts w:eastAsia="SimSun"/>
          <w:color w:val="000000"/>
          <w:lang w:val="nl-NL"/>
        </w:rPr>
        <w:t xml:space="preserve">‘Risico op bloedingen’). </w:t>
      </w:r>
      <w:r w:rsidRPr="00346DCA">
        <w:rPr>
          <w:lang w:val="nl-NL"/>
        </w:rPr>
        <w:t xml:space="preserve">Menstruele bloedingen kunnen intensiever worden en/of langer duren. </w:t>
      </w:r>
      <w:r w:rsidRPr="00346DCA">
        <w:rPr>
          <w:rFonts w:eastAsia="SimSun"/>
          <w:color w:val="000000"/>
          <w:lang w:val="nl-NL"/>
        </w:rPr>
        <w:t>Bloedingscomplicaties kunnen zich uiten in zwakte, bleekheid, duizeligheid, hoofdpijn of onverklaarde zwelling, dyspnoe en onverklaarde shock. In sommige gevallen zijn symptomen van cardiale ischemie zoals angina pectoris als gevolg van anemie waargenomen.</w:t>
      </w:r>
    </w:p>
    <w:p w14:paraId="2D02CB1C" w14:textId="32A03189" w:rsidR="00057F51" w:rsidRDefault="00057F51" w:rsidP="009D2137">
      <w:pPr>
        <w:tabs>
          <w:tab w:val="clear" w:pos="567"/>
          <w:tab w:val="left" w:pos="142"/>
        </w:tabs>
        <w:spacing w:line="240" w:lineRule="auto"/>
        <w:rPr>
          <w:rFonts w:eastAsia="SimSun"/>
          <w:color w:val="000000"/>
          <w:lang w:val="nl-NL"/>
        </w:rPr>
      </w:pPr>
      <w:r w:rsidRPr="00346DCA">
        <w:rPr>
          <w:rFonts w:eastAsia="SimSun"/>
          <w:color w:val="000000"/>
          <w:lang w:val="nl-NL"/>
        </w:rPr>
        <w:t>Bekende complicaties als gevolg van een ernstige bloeding, zoals compartimentsyndroom en nierfalen als gevolg van hypoperfusie</w:t>
      </w:r>
      <w:r w:rsidR="00EB2ACA">
        <w:rPr>
          <w:rFonts w:eastAsia="SimSun"/>
          <w:color w:val="000000"/>
          <w:lang w:val="nl-NL"/>
        </w:rPr>
        <w:t xml:space="preserve"> of </w:t>
      </w:r>
      <w:r w:rsidR="00EB2ACA" w:rsidRPr="008401B2">
        <w:rPr>
          <w:lang w:val="nl-NL"/>
        </w:rPr>
        <w:t>nefropathie gerelateerd aan antistollingsmiddel</w:t>
      </w:r>
      <w:r w:rsidRPr="00346DCA">
        <w:rPr>
          <w:rFonts w:eastAsia="SimSun"/>
          <w:color w:val="000000"/>
          <w:lang w:val="nl-NL"/>
        </w:rPr>
        <w:t xml:space="preserve">, zijn gemeld voor </w:t>
      </w:r>
      <w:r w:rsidR="00A8310F" w:rsidRPr="00346DCA">
        <w:rPr>
          <w:rFonts w:eastAsia="SimSun"/>
          <w:color w:val="000000"/>
          <w:lang w:val="nl-NL"/>
        </w:rPr>
        <w:t>r</w:t>
      </w:r>
      <w:r w:rsidR="009E6CEC" w:rsidRPr="00346DCA">
        <w:rPr>
          <w:rFonts w:eastAsia="SimSun"/>
          <w:color w:val="000000"/>
          <w:lang w:val="nl-NL"/>
        </w:rPr>
        <w:t>ivaroxaban</w:t>
      </w:r>
      <w:r w:rsidRPr="00346DCA">
        <w:rPr>
          <w:rFonts w:eastAsia="SimSun"/>
          <w:color w:val="000000"/>
          <w:lang w:val="nl-NL"/>
        </w:rPr>
        <w:t>. Daarom moet bij de beoordeling van de conditie van patiënten die worden behandeld met anticoagulantia altijd de mogelijkheid van een bloeding worden overwogen.</w:t>
      </w:r>
    </w:p>
    <w:p w14:paraId="5F36C637" w14:textId="77777777" w:rsidR="00882CDD" w:rsidRDefault="00882CDD" w:rsidP="009D2137">
      <w:pPr>
        <w:tabs>
          <w:tab w:val="clear" w:pos="567"/>
          <w:tab w:val="left" w:pos="142"/>
        </w:tabs>
        <w:spacing w:line="240" w:lineRule="auto"/>
        <w:rPr>
          <w:rFonts w:eastAsia="SimSun"/>
          <w:color w:val="000000"/>
          <w:lang w:val="nl-NL"/>
        </w:rPr>
      </w:pPr>
    </w:p>
    <w:p w14:paraId="535F0C0A" w14:textId="77777777" w:rsidR="00882CDD" w:rsidRPr="00346DCA" w:rsidRDefault="00882CDD" w:rsidP="00346DCA">
      <w:pPr>
        <w:pStyle w:val="Heading1"/>
        <w:rPr>
          <w:rFonts w:eastAsia="SimSun"/>
          <w:b w:val="0"/>
          <w:bCs w:val="0"/>
          <w:caps w:val="0"/>
          <w:color w:val="000000"/>
          <w:sz w:val="22"/>
          <w:szCs w:val="22"/>
          <w:u w:val="single"/>
          <w:lang w:val="nl-NL"/>
        </w:rPr>
      </w:pPr>
      <w:r w:rsidRPr="00346DCA">
        <w:rPr>
          <w:rFonts w:eastAsia="SimSun"/>
          <w:b w:val="0"/>
          <w:bCs w:val="0"/>
          <w:caps w:val="0"/>
          <w:color w:val="000000"/>
          <w:sz w:val="22"/>
          <w:szCs w:val="22"/>
          <w:u w:val="single"/>
          <w:lang w:val="nl-NL"/>
        </w:rPr>
        <w:t xml:space="preserve">Pediatrische patiënten </w:t>
      </w:r>
    </w:p>
    <w:p w14:paraId="005DB03B" w14:textId="77777777" w:rsidR="00002CA0" w:rsidRPr="00CE1820" w:rsidRDefault="00002CA0" w:rsidP="00882CDD">
      <w:pPr>
        <w:ind w:left="8" w:right="12"/>
        <w:rPr>
          <w:i/>
          <w:lang w:val="nl-NL"/>
        </w:rPr>
      </w:pPr>
      <w:r w:rsidRPr="00CE1820">
        <w:rPr>
          <w:i/>
          <w:lang w:val="nl-NL"/>
        </w:rPr>
        <w:t xml:space="preserve">Behandeling van VTE en preventie van recidief VTE </w:t>
      </w:r>
    </w:p>
    <w:p w14:paraId="253E7DAF" w14:textId="77777777" w:rsidR="00882CDD" w:rsidRPr="00346DCA" w:rsidRDefault="00882CDD" w:rsidP="00882CDD">
      <w:pPr>
        <w:ind w:left="8" w:right="12"/>
        <w:rPr>
          <w:lang w:val="nl-NL"/>
        </w:rPr>
      </w:pPr>
      <w:r w:rsidRPr="00346DCA">
        <w:rPr>
          <w:lang w:val="nl-NL"/>
        </w:rPr>
        <w:t xml:space="preserve">De veiligheidsbeoordeling bij kinderen en adolescenten is gebaseerd op de veiligheidsgegevens van twee open-label fase II-studies en één open-label fase III-studie met actieve comparator bij pediatrische patiënten vanaf de geboorte tot een leeftijd jonger dan 18 jaar. Doorgaans waren de veiligheidsbevindingen voor de diverse pediatrische leeftijdsgroepen vergelijkbaar tussen rivaroxaban en de comparator. Over het geheel genomen was het veiligheidsprofiel bij de 412 kinderen en adolescenten die met rivaroxaban werden behandeld, vergelijkbaar met het veiligheidsprofiel dat is waargenomen bij de volwassen populatie en was het consistent voor alle leeftijdssubgroepen, hoewel de beoordeling beperkt is vanwege het kleine aantal patiënten. </w:t>
      </w:r>
    </w:p>
    <w:p w14:paraId="69686988" w14:textId="77777777" w:rsidR="00882CDD" w:rsidRPr="00346DCA" w:rsidRDefault="00882CDD" w:rsidP="00346DCA">
      <w:pPr>
        <w:ind w:left="8" w:right="12"/>
        <w:rPr>
          <w:lang w:val="nl-NL"/>
        </w:rPr>
      </w:pPr>
      <w:r w:rsidRPr="00346DCA">
        <w:rPr>
          <w:lang w:val="nl-NL"/>
        </w:rPr>
        <w:t xml:space="preserve">Bij pediatrische patiënten werden hoofdpijn (zeer vaak; 16,7%), koorts (zeer vaak; 11,7%), epistaxis (zeer vaak; 11,2%), braken (zeer vaak; 10,7%), tachycardie (vaak; 1,5%), verhoogd bilirubine (vaak; </w:t>
      </w:r>
      <w:r w:rsidRPr="00346DCA">
        <w:rPr>
          <w:lang w:val="nl-NL"/>
        </w:rPr>
        <w:lastRenderedPageBreak/>
        <w:t xml:space="preserve">1,5%) en verhoogd geconjugeerd bilirubine (soms; 0,7%) frequenter gemeld dan bij volwassenen. In overeenstemming met de volwassen populatie werd menorragie na menarche waargenomen bij 6,6% (vaak) van de vrouwelijke adolescenten. Trombocytopenie, zoals waargenomen in de postmarketingervaring bij de volwassen populatie, kwam vaak (4,6%) voor in klinische studies met kinderen. De bijwerkingen bij pediatrische patiënten waren voornamelijk licht tot matig ernstig. </w:t>
      </w:r>
    </w:p>
    <w:p w14:paraId="65A56F27" w14:textId="77777777" w:rsidR="000765EA" w:rsidRPr="00C56663" w:rsidRDefault="000765EA" w:rsidP="009D2137">
      <w:pPr>
        <w:tabs>
          <w:tab w:val="clear" w:pos="567"/>
        </w:tabs>
        <w:spacing w:line="240" w:lineRule="auto"/>
        <w:rPr>
          <w:rFonts w:eastAsia="Times New Roman"/>
          <w:snapToGrid/>
          <w:lang w:val="nl-NL" w:eastAsia="nl-NL" w:bidi="nl-NL"/>
        </w:rPr>
      </w:pPr>
    </w:p>
    <w:p w14:paraId="16A628D3" w14:textId="77777777" w:rsidR="00057F51" w:rsidRPr="00346DCA" w:rsidRDefault="00057F51" w:rsidP="009D2137">
      <w:pPr>
        <w:autoSpaceDE w:val="0"/>
        <w:autoSpaceDN w:val="0"/>
        <w:adjustRightInd w:val="0"/>
        <w:spacing w:line="240" w:lineRule="auto"/>
        <w:rPr>
          <w:u w:val="single"/>
          <w:lang w:val="nl-NL"/>
        </w:rPr>
      </w:pPr>
      <w:r w:rsidRPr="00346DCA">
        <w:rPr>
          <w:u w:val="single"/>
          <w:lang w:val="nl-NL"/>
        </w:rPr>
        <w:t>Melding van vermoedelijke bijwerkingen</w:t>
      </w:r>
    </w:p>
    <w:p w14:paraId="7F78F194" w14:textId="77777777" w:rsidR="00057F51" w:rsidRPr="00C56663" w:rsidRDefault="00057F51" w:rsidP="009D2137">
      <w:pPr>
        <w:autoSpaceDE w:val="0"/>
        <w:autoSpaceDN w:val="0"/>
        <w:adjustRightInd w:val="0"/>
        <w:spacing w:line="240" w:lineRule="auto"/>
        <w:rPr>
          <w:lang w:val="nl-NL"/>
        </w:rPr>
      </w:pPr>
      <w:r w:rsidRPr="00346DCA">
        <w:rPr>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346DCA">
        <w:rPr>
          <w:highlight w:val="lightGray"/>
          <w:lang w:val="nl-NL"/>
        </w:rPr>
        <w:t xml:space="preserve">het nationale meldsysteem zoals vermeld in </w:t>
      </w:r>
      <w:r w:rsidR="00CC4074">
        <w:fldChar w:fldCharType="begin"/>
      </w:r>
      <w:r w:rsidR="00CC4074" w:rsidRPr="00D63E7B">
        <w:rPr>
          <w:lang w:val="nl-NL"/>
          <w:rPrChange w:id="24" w:author="ES" w:date="2025-08-05T11:16:00Z" w16du:dateUtc="2025-08-05T09:16:00Z">
            <w:rPr/>
          </w:rPrChange>
        </w:rPr>
        <w:instrText>HYPERLINK "http://www.ema.europa.eu/docs/en_GB/document_library/Template_or_form/2013/03/WC500139752.doc"</w:instrText>
      </w:r>
      <w:r w:rsidR="00CC4074">
        <w:fldChar w:fldCharType="separate"/>
      </w:r>
      <w:r w:rsidR="00CC4074">
        <w:fldChar w:fldCharType="begin"/>
      </w:r>
      <w:r w:rsidR="00CC4074" w:rsidRPr="00D63E7B">
        <w:rPr>
          <w:lang w:val="nl-NL"/>
          <w:rPrChange w:id="25" w:author="ES" w:date="2025-08-05T11:16:00Z" w16du:dateUtc="2025-08-05T09:16:00Z">
            <w:rPr/>
          </w:rPrChange>
        </w:rPr>
        <w:instrText>HYPERLINK "http://www.ema.europa.eu/docs/en_GB/document_library/Template_or_form/2013/03/WC500139752.doc"</w:instrText>
      </w:r>
      <w:r w:rsidR="00CC4074">
        <w:fldChar w:fldCharType="separate"/>
      </w:r>
      <w:r w:rsidR="00CC4074" w:rsidRPr="00346DCA">
        <w:rPr>
          <w:rStyle w:val="Hyperlink"/>
          <w:highlight w:val="lightGray"/>
          <w:lang w:val="nl-NL"/>
        </w:rPr>
        <w:t>aanhangsel V</w:t>
      </w:r>
      <w:r w:rsidR="00CC4074">
        <w:fldChar w:fldCharType="end"/>
      </w:r>
      <w:r w:rsidR="00CC4074">
        <w:fldChar w:fldCharType="end"/>
      </w:r>
      <w:r w:rsidRPr="00C56663">
        <w:rPr>
          <w:lang w:val="nl-NL"/>
        </w:rPr>
        <w:t>.</w:t>
      </w:r>
    </w:p>
    <w:p w14:paraId="5DD8AD2E" w14:textId="77777777" w:rsidR="00057F51" w:rsidRPr="00346DCA" w:rsidRDefault="00057F51" w:rsidP="009D2137">
      <w:pPr>
        <w:tabs>
          <w:tab w:val="clear" w:pos="567"/>
          <w:tab w:val="left" w:pos="142"/>
        </w:tabs>
        <w:spacing w:line="240" w:lineRule="auto"/>
        <w:rPr>
          <w:rFonts w:eastAsia="SimSun"/>
          <w:color w:val="000000"/>
          <w:lang w:val="nl-NL"/>
        </w:rPr>
      </w:pPr>
    </w:p>
    <w:p w14:paraId="5C78A5A3"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4.9</w:t>
      </w:r>
      <w:r w:rsidRPr="00346DCA">
        <w:rPr>
          <w:rFonts w:eastAsia="SimSun"/>
          <w:b/>
          <w:bCs/>
          <w:color w:val="000000"/>
          <w:lang w:val="nl-NL"/>
        </w:rPr>
        <w:tab/>
        <w:t>Overdosering</w:t>
      </w:r>
    </w:p>
    <w:p w14:paraId="1B773595" w14:textId="77777777" w:rsidR="00057F51" w:rsidRPr="00346DCA" w:rsidRDefault="00057F51" w:rsidP="009D2137">
      <w:pPr>
        <w:keepNext/>
        <w:spacing w:line="240" w:lineRule="auto"/>
        <w:rPr>
          <w:rFonts w:eastAsia="SimSun"/>
          <w:color w:val="000000"/>
          <w:lang w:val="nl-NL"/>
        </w:rPr>
      </w:pPr>
    </w:p>
    <w:p w14:paraId="474F6707" w14:textId="77777777" w:rsidR="00882CDD" w:rsidRPr="00346DCA" w:rsidRDefault="00882CDD" w:rsidP="00882CDD">
      <w:pPr>
        <w:ind w:left="8" w:right="12"/>
        <w:rPr>
          <w:lang w:val="nl-NL"/>
        </w:rPr>
      </w:pPr>
      <w:r w:rsidRPr="00346DCA">
        <w:rPr>
          <w:lang w:val="nl-NL"/>
        </w:rPr>
        <w:t xml:space="preserve">Bij volwassenen zijn zeldzame gevallen van overdosering tot maximaal 1.960 mg gemeld. In geval van overdosering moet de patiënt zorgvuldig worden gecontroleerd op bloedingscomplicaties of andere bijwerkingen (zie hieronder “Behandeling van een bloeding”). Er zijn beperkte gegevens beschikbaar over kinderen. Vanwege gelimiteerde absorptie wordt een plafond-effect zonder verdere stijging van de gemiddelde plasmaconcentratie verwacht bij supratherapeutische doses van 50 mg rivaroxaban of meer bij volwassenen, maar er zijn geen gegevens beschikbaar over supratherapeutische doses bij kinderen. Een specifiek reverterend middel (andexanet alfa) dat de farmacodynamische effecten van rivaroxaban tegengaat is beschikbaar voor volwassenen, maar is niet vastgelegd voor kinderen (zie de samenvatting van de productkenmerken van andexanet alfa). </w:t>
      </w:r>
    </w:p>
    <w:p w14:paraId="4C303F79" w14:textId="77777777" w:rsidR="00057F51" w:rsidRPr="00346DCA" w:rsidRDefault="00882CDD" w:rsidP="009D2137">
      <w:pPr>
        <w:spacing w:line="240" w:lineRule="auto"/>
        <w:rPr>
          <w:rFonts w:eastAsia="SimSun"/>
          <w:color w:val="000000"/>
          <w:lang w:val="nl-NL"/>
        </w:rPr>
      </w:pPr>
      <w:r w:rsidRPr="00346DCA">
        <w:rPr>
          <w:lang w:val="nl-NL"/>
        </w:rPr>
        <w:t>Gebruik van actieve kool om de absorptie te verminderen kan in geval van overdosering va</w:t>
      </w:r>
      <w:r w:rsidRPr="00C56663">
        <w:rPr>
          <w:lang w:val="nl-NL"/>
        </w:rPr>
        <w:t>n rivaroxaban worden overwogen</w:t>
      </w:r>
      <w:r w:rsidR="00057F51" w:rsidRPr="00346DCA">
        <w:rPr>
          <w:rFonts w:eastAsia="SimSun"/>
          <w:color w:val="000000"/>
          <w:lang w:val="nl-NL"/>
        </w:rPr>
        <w:t xml:space="preserve">. </w:t>
      </w:r>
    </w:p>
    <w:p w14:paraId="71FFED2E" w14:textId="77777777" w:rsidR="00057F51" w:rsidRPr="00346DCA" w:rsidRDefault="00057F51" w:rsidP="009D2137">
      <w:pPr>
        <w:spacing w:line="240" w:lineRule="auto"/>
        <w:rPr>
          <w:rFonts w:eastAsia="SimSun"/>
          <w:color w:val="000000"/>
          <w:lang w:val="nl-NL"/>
        </w:rPr>
      </w:pPr>
    </w:p>
    <w:p w14:paraId="023AF0F4" w14:textId="77777777" w:rsidR="00057F51" w:rsidRPr="00346DCA" w:rsidRDefault="00057F51" w:rsidP="009D2137">
      <w:pPr>
        <w:keepNext/>
        <w:spacing w:line="240" w:lineRule="auto"/>
        <w:rPr>
          <w:rFonts w:eastAsia="SimSun"/>
          <w:color w:val="000000"/>
          <w:lang w:val="nl-NL"/>
        </w:rPr>
      </w:pPr>
      <w:r w:rsidRPr="00346DCA">
        <w:rPr>
          <w:rFonts w:eastAsia="SimSun"/>
          <w:color w:val="000000"/>
          <w:u w:val="single"/>
          <w:lang w:val="nl-NL"/>
        </w:rPr>
        <w:t>Behandeling van een bloeding</w:t>
      </w:r>
    </w:p>
    <w:p w14:paraId="2A3A8234" w14:textId="77777777" w:rsidR="00057F51" w:rsidRPr="00346DCA" w:rsidRDefault="00057F51" w:rsidP="009D2137">
      <w:pPr>
        <w:pStyle w:val="BulletIndent1"/>
        <w:numPr>
          <w:ilvl w:val="0"/>
          <w:numId w:val="0"/>
        </w:numPr>
        <w:spacing w:line="240" w:lineRule="auto"/>
        <w:rPr>
          <w:rFonts w:eastAsia="SimSun"/>
          <w:color w:val="000000"/>
          <w:lang w:val="nl-NL"/>
        </w:rPr>
      </w:pPr>
      <w:r w:rsidRPr="00346DCA">
        <w:rPr>
          <w:rFonts w:eastAsia="SimSun"/>
          <w:color w:val="000000"/>
          <w:lang w:val="nl-NL"/>
        </w:rPr>
        <w:t>Mocht een bloedingcomplicatie optreden bij een patiënt die rivaroxaban krijgt, dan dient de volgende inname van rivaroxaban te worden uitgesteld of de behandeling te worden gestaakt, naargelang wat passend wordt geacht. Rivaroxaban heeft een halfwaardetijd</w:t>
      </w:r>
      <w:r w:rsidR="00765964" w:rsidRPr="00346DCA">
        <w:rPr>
          <w:rFonts w:eastAsia="SimSun"/>
          <w:color w:val="000000"/>
          <w:lang w:val="nl-NL"/>
        </w:rPr>
        <w:t xml:space="preserve"> </w:t>
      </w:r>
      <w:r w:rsidRPr="00346DCA">
        <w:rPr>
          <w:rFonts w:eastAsia="SimSun"/>
          <w:color w:val="000000"/>
          <w:lang w:val="nl-NL"/>
        </w:rPr>
        <w:t xml:space="preserve">van ongeveer 5 tot 13 uur </w:t>
      </w:r>
      <w:r w:rsidR="00882CDD" w:rsidRPr="00346DCA">
        <w:rPr>
          <w:lang w:val="nl-NL"/>
        </w:rPr>
        <w:t xml:space="preserve">bij volwassenen. De halfwaardetijd bij kinderen, geschat met benaderingen van farmacokinetische populatiemodellering, is korter </w:t>
      </w:r>
      <w:r w:rsidRPr="00C56663">
        <w:rPr>
          <w:rFonts w:eastAsia="SimSun"/>
          <w:color w:val="000000"/>
          <w:lang w:val="nl-NL"/>
        </w:rPr>
        <w:t>(zie rubriek 5.2). Behandeling dient per patiënt te worden afgestemd op basis van de ernst en locatie van de hemorragie. Gepaste symptomatische behande</w:t>
      </w:r>
      <w:r w:rsidRPr="00346DCA">
        <w:rPr>
          <w:rFonts w:eastAsia="SimSun"/>
          <w:color w:val="000000"/>
          <w:lang w:val="nl-NL"/>
        </w:rPr>
        <w:t>ling kan naar behoefte worden gegeven, zoals mechanische compressie (bijv. voor ernstige epistaxis), chirurgische hemostase met procedures voor het onder controle brengen van bloedingen, suppletie van vocht en hemodynamische ondersteuning, bloedproducten (erytrocytenconcentraat of fresh frozen plasma, afhankelijk van de geassocieerde anemie of coagulopathie) of bloedplaatjes.</w:t>
      </w:r>
    </w:p>
    <w:p w14:paraId="21A1DC43" w14:textId="2C0E71A6" w:rsidR="00057F51" w:rsidRPr="00346DCA" w:rsidRDefault="00057F51" w:rsidP="009D2137">
      <w:pPr>
        <w:pStyle w:val="BulletIndent1"/>
        <w:numPr>
          <w:ilvl w:val="0"/>
          <w:numId w:val="0"/>
        </w:numPr>
        <w:spacing w:line="240" w:lineRule="auto"/>
        <w:rPr>
          <w:color w:val="000000"/>
          <w:lang w:val="nl-NL"/>
        </w:rPr>
      </w:pPr>
      <w:r w:rsidRPr="00346DCA">
        <w:rPr>
          <w:rFonts w:eastAsia="SimSun"/>
          <w:color w:val="000000"/>
          <w:lang w:val="nl-NL"/>
        </w:rPr>
        <w:t xml:space="preserve">Als een bloeding niet onder controle gebracht kan worden door bovengenoemde maatregelen, dient toediening </w:t>
      </w:r>
      <w:r w:rsidR="000F4541" w:rsidRPr="00346DCA">
        <w:rPr>
          <w:rFonts w:eastAsia="SimSun"/>
          <w:color w:val="000000"/>
          <w:lang w:val="nl-NL"/>
        </w:rPr>
        <w:t>van</w:t>
      </w:r>
      <w:r w:rsidR="001D24FB" w:rsidRPr="00346DCA">
        <w:rPr>
          <w:rFonts w:eastAsia="SimSun"/>
          <w:color w:val="000000"/>
          <w:lang w:val="nl-NL"/>
        </w:rPr>
        <w:t>, hetzij</w:t>
      </w:r>
      <w:r w:rsidR="000F4541" w:rsidRPr="00346DCA">
        <w:rPr>
          <w:rFonts w:eastAsia="SimSun"/>
          <w:color w:val="000000"/>
          <w:lang w:val="nl-NL"/>
        </w:rPr>
        <w:t xml:space="preserve"> een specifieke factor Xa-remmer-reverterend middel (andexanet alfa), </w:t>
      </w:r>
      <w:r w:rsidR="00742D58" w:rsidRPr="00346DCA">
        <w:rPr>
          <w:rFonts w:eastAsia="SimSun"/>
          <w:color w:val="000000"/>
          <w:lang w:val="nl-NL"/>
        </w:rPr>
        <w:t>dat de</w:t>
      </w:r>
      <w:r w:rsidR="000F4541" w:rsidRPr="00346DCA">
        <w:rPr>
          <w:rFonts w:eastAsia="SimSun"/>
          <w:color w:val="000000"/>
          <w:lang w:val="nl-NL"/>
        </w:rPr>
        <w:t xml:space="preserve"> farmacodynamische effect</w:t>
      </w:r>
      <w:r w:rsidR="00742D58" w:rsidRPr="00346DCA">
        <w:rPr>
          <w:rFonts w:eastAsia="SimSun"/>
          <w:color w:val="000000"/>
          <w:lang w:val="nl-NL"/>
        </w:rPr>
        <w:t>en</w:t>
      </w:r>
      <w:r w:rsidR="000F4541" w:rsidRPr="00346DCA">
        <w:rPr>
          <w:rFonts w:eastAsia="SimSun"/>
          <w:color w:val="000000"/>
          <w:lang w:val="nl-NL"/>
        </w:rPr>
        <w:t xml:space="preserve"> van rivaroxaban </w:t>
      </w:r>
      <w:r w:rsidR="00742D58" w:rsidRPr="00346DCA">
        <w:rPr>
          <w:rFonts w:eastAsia="SimSun"/>
          <w:color w:val="000000"/>
          <w:lang w:val="nl-NL"/>
        </w:rPr>
        <w:t>tegengaat</w:t>
      </w:r>
      <w:r w:rsidR="000F4541" w:rsidRPr="00346DCA">
        <w:rPr>
          <w:rFonts w:eastAsia="SimSun"/>
          <w:color w:val="000000"/>
          <w:lang w:val="nl-NL"/>
        </w:rPr>
        <w:t xml:space="preserve">, of </w:t>
      </w:r>
      <w:r w:rsidRPr="00346DCA">
        <w:rPr>
          <w:rFonts w:eastAsia="SimSun"/>
          <w:color w:val="000000"/>
          <w:lang w:val="nl-NL"/>
        </w:rPr>
        <w:t>een specifiek procoagulans</w:t>
      </w:r>
      <w:r w:rsidRPr="00346DCA">
        <w:rPr>
          <w:lang w:val="nl-NL"/>
        </w:rPr>
        <w:t xml:space="preserve">, zoals protrombinecomplex-concentraat (PCC), geactiveerd protrombinecomplex-concentraat (APCC) of </w:t>
      </w:r>
      <w:r w:rsidRPr="00346DCA">
        <w:rPr>
          <w:rFonts w:eastAsia="SimSun"/>
          <w:color w:val="000000"/>
          <w:lang w:val="nl-NL"/>
        </w:rPr>
        <w:t>recombinant-factor VIIa (r</w:t>
      </w:r>
      <w:r w:rsidRPr="00346DCA">
        <w:rPr>
          <w:rFonts w:eastAsia="SimSun"/>
          <w:color w:val="000000"/>
          <w:lang w:val="nl-NL"/>
        </w:rPr>
        <w:noBreakHyphen/>
        <w:t>FVIIa)</w:t>
      </w:r>
      <w:r w:rsidR="000F4541" w:rsidRPr="00346DCA">
        <w:rPr>
          <w:rFonts w:eastAsia="SimSun"/>
          <w:color w:val="000000"/>
          <w:lang w:val="nl-NL"/>
        </w:rPr>
        <w:t xml:space="preserve"> te worden overwogen</w:t>
      </w:r>
      <w:r w:rsidRPr="00346DCA">
        <w:rPr>
          <w:rFonts w:eastAsia="SimSun"/>
          <w:color w:val="000000"/>
          <w:lang w:val="nl-NL"/>
        </w:rPr>
        <w:t xml:space="preserve">. </w:t>
      </w:r>
      <w:r w:rsidRPr="00346DCA">
        <w:rPr>
          <w:color w:val="000000"/>
          <w:lang w:val="nl-NL"/>
        </w:rPr>
        <w:t xml:space="preserve">Er is echter momenteel zeer weinig klinische ervaring met het gebruik van deze </w:t>
      </w:r>
      <w:r w:rsidR="007D13DC" w:rsidRPr="00346DCA">
        <w:rPr>
          <w:color w:val="000000"/>
          <w:lang w:val="nl-NL"/>
        </w:rPr>
        <w:t xml:space="preserve">geneesmiddelen </w:t>
      </w:r>
      <w:r w:rsidRPr="00346DCA">
        <w:rPr>
          <w:color w:val="000000"/>
          <w:lang w:val="nl-NL"/>
        </w:rPr>
        <w:t xml:space="preserve">bij </w:t>
      </w:r>
      <w:r w:rsidR="00882CDD">
        <w:rPr>
          <w:color w:val="000000"/>
          <w:lang w:val="nl-NL"/>
        </w:rPr>
        <w:t>volwassenen en kinderen</w:t>
      </w:r>
      <w:r w:rsidR="00882CDD" w:rsidRPr="00C56663">
        <w:rPr>
          <w:color w:val="000000"/>
          <w:lang w:val="nl-NL"/>
        </w:rPr>
        <w:t xml:space="preserve"> </w:t>
      </w:r>
      <w:r w:rsidRPr="00C56663">
        <w:rPr>
          <w:color w:val="000000"/>
          <w:lang w:val="nl-NL"/>
        </w:rPr>
        <w:t>die rivaroxaban krijgen. De aanbeveling is ook gebaseerd op beperkte niet-klinische gegevens. Herdosering van recombinant-factor VIIa moet worden overwogen en getitreerd afhankelijk van de verbetering van de bloeding. Bij ernstige bloedingen moet een consult bij een stollingsexpert worden overwogen, indien deze op loka</w:t>
      </w:r>
      <w:r w:rsidRPr="00346DCA">
        <w:rPr>
          <w:color w:val="000000"/>
          <w:lang w:val="nl-NL"/>
        </w:rPr>
        <w:t>tie aanwezig is (zie rubriek</w:t>
      </w:r>
      <w:r w:rsidR="00D677EE" w:rsidRPr="00346DCA">
        <w:rPr>
          <w:color w:val="000000"/>
          <w:lang w:val="nl-NL"/>
        </w:rPr>
        <w:t> </w:t>
      </w:r>
      <w:r w:rsidRPr="00346DCA">
        <w:rPr>
          <w:color w:val="000000"/>
          <w:lang w:val="nl-NL"/>
        </w:rPr>
        <w:t>5.1).</w:t>
      </w:r>
    </w:p>
    <w:p w14:paraId="598BB8E0" w14:textId="77777777" w:rsidR="00057F51" w:rsidRPr="00346DCA" w:rsidRDefault="00057F51" w:rsidP="009D2137">
      <w:pPr>
        <w:spacing w:line="240" w:lineRule="auto"/>
        <w:rPr>
          <w:rFonts w:eastAsia="SimSun"/>
          <w:color w:val="000000"/>
          <w:lang w:val="nl-NL"/>
        </w:rPr>
      </w:pPr>
    </w:p>
    <w:p w14:paraId="60404E9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Protaminesulfaat en vitamine K hebben naar verwachting geen invloed op de antistollingswerking van rivaroxaban. Er is beperkte ervaring met tranexaminezuren geen ervaring met aminocapronzuur en aprotinine bij </w:t>
      </w:r>
      <w:r w:rsidR="00882CDD" w:rsidRPr="00346DCA">
        <w:rPr>
          <w:lang w:val="nl-NL"/>
        </w:rPr>
        <w:t xml:space="preserve">volwassenen die rivaroxaban krijgen. Er is geen ervaring over het gebruik van deze middelen bij kinderen </w:t>
      </w:r>
      <w:r w:rsidRPr="00346DCA">
        <w:rPr>
          <w:rFonts w:eastAsia="SimSun"/>
          <w:color w:val="000000"/>
          <w:lang w:val="nl-NL"/>
        </w:rPr>
        <w:t>die rivaroxaban krijgen. Er is geen wetenschappelijke grond voor de werkzaamheid van, noch ervaring met het gebruik van het systemische hemostaticum desmopressine bij personen die rivaroxaban krijgen. Vanwege de hoge binding aan plasma-eiwitten is rivaroxaban naar verwachting niet dialyseerbaar.</w:t>
      </w:r>
    </w:p>
    <w:p w14:paraId="1E1452FF" w14:textId="77777777" w:rsidR="00057F51" w:rsidRPr="00346DCA" w:rsidRDefault="00057F51" w:rsidP="009D2137">
      <w:pPr>
        <w:spacing w:line="240" w:lineRule="auto"/>
        <w:rPr>
          <w:rFonts w:eastAsia="SimSun"/>
          <w:color w:val="000000"/>
          <w:lang w:val="nl-NL"/>
        </w:rPr>
      </w:pPr>
    </w:p>
    <w:p w14:paraId="0CC0CD71" w14:textId="77777777" w:rsidR="00057F51" w:rsidRPr="00346DCA" w:rsidRDefault="00057F51" w:rsidP="009D2137">
      <w:pPr>
        <w:spacing w:line="240" w:lineRule="auto"/>
        <w:rPr>
          <w:rFonts w:eastAsia="SimSun"/>
          <w:color w:val="000000"/>
          <w:lang w:val="nl-NL"/>
        </w:rPr>
      </w:pPr>
    </w:p>
    <w:p w14:paraId="5B96227E"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lastRenderedPageBreak/>
        <w:t>5.</w:t>
      </w:r>
      <w:r w:rsidRPr="00346DCA">
        <w:rPr>
          <w:rFonts w:eastAsia="SimSun"/>
          <w:b/>
          <w:bCs/>
          <w:color w:val="000000"/>
          <w:lang w:val="nl-NL"/>
        </w:rPr>
        <w:tab/>
        <w:t>FARMACOLOGISCHE EIGENSCHAPPEN</w:t>
      </w:r>
    </w:p>
    <w:p w14:paraId="29B62FB0" w14:textId="77777777" w:rsidR="00057F51" w:rsidRPr="00346DCA" w:rsidRDefault="00057F51" w:rsidP="009D2137">
      <w:pPr>
        <w:keepNext/>
        <w:spacing w:line="240" w:lineRule="auto"/>
        <w:rPr>
          <w:rFonts w:eastAsia="SimSun"/>
          <w:color w:val="000000"/>
          <w:lang w:val="nl-NL"/>
        </w:rPr>
      </w:pPr>
    </w:p>
    <w:p w14:paraId="4D504CB3"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 xml:space="preserve">5.1 </w:t>
      </w:r>
      <w:r w:rsidRPr="00346DCA">
        <w:rPr>
          <w:rFonts w:eastAsia="SimSun"/>
          <w:b/>
          <w:bCs/>
          <w:color w:val="000000"/>
          <w:lang w:val="nl-NL"/>
        </w:rPr>
        <w:tab/>
        <w:t>Farmacodynamische eigenschappen</w:t>
      </w:r>
    </w:p>
    <w:p w14:paraId="1C9B6019" w14:textId="77777777" w:rsidR="00057F51" w:rsidRPr="00346DCA" w:rsidRDefault="00057F51" w:rsidP="009D2137">
      <w:pPr>
        <w:keepNext/>
        <w:spacing w:line="240" w:lineRule="auto"/>
        <w:rPr>
          <w:rFonts w:eastAsia="SimSun"/>
          <w:color w:val="000000"/>
          <w:lang w:val="nl-NL"/>
        </w:rPr>
      </w:pPr>
    </w:p>
    <w:p w14:paraId="0FC2563C"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Farmacotherapeutische categorie: </w:t>
      </w:r>
      <w:r w:rsidR="00D677EE" w:rsidRPr="00346DCA">
        <w:rPr>
          <w:rFonts w:eastAsia="SimSun"/>
          <w:color w:val="000000"/>
          <w:lang w:val="nl-NL"/>
        </w:rPr>
        <w:t xml:space="preserve">Antitrombotische middelen, </w:t>
      </w:r>
      <w:r w:rsidRPr="00346DCA">
        <w:rPr>
          <w:rFonts w:eastAsia="SimSun"/>
          <w:color w:val="000000"/>
          <w:lang w:val="nl-NL"/>
        </w:rPr>
        <w:t>directe factor Xa remmers, ATC code: B01AF01</w:t>
      </w:r>
    </w:p>
    <w:p w14:paraId="2D72E349" w14:textId="77777777" w:rsidR="00057F51" w:rsidRPr="00346DCA" w:rsidRDefault="00057F51" w:rsidP="009D2137">
      <w:pPr>
        <w:spacing w:line="240" w:lineRule="auto"/>
        <w:rPr>
          <w:rFonts w:eastAsia="SimSun"/>
          <w:color w:val="000000"/>
          <w:lang w:val="nl-NL"/>
        </w:rPr>
      </w:pPr>
    </w:p>
    <w:p w14:paraId="2B8636CC"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Werkingsmechanisme</w:t>
      </w:r>
    </w:p>
    <w:p w14:paraId="56F0EA54"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Rivaroxaban is een zeer selectieve directe factor Xa-remmer met orale biologische beschikbaarheid. Remming van factor Xa onderbreekt de intrinsieke en extrinsieke route van de bloedstollingscascade, met als gevolg remming van zowel de trombineformatie als de stolselvorming. Rivaroxaban remt trombine (geactiveerd factor II) niet en er is geen effect op bloedplaatjes aangetoond.</w:t>
      </w:r>
    </w:p>
    <w:p w14:paraId="735A7786" w14:textId="77777777" w:rsidR="00057F51" w:rsidRPr="00346DCA" w:rsidRDefault="00057F51" w:rsidP="009D2137">
      <w:pPr>
        <w:spacing w:line="240" w:lineRule="auto"/>
        <w:rPr>
          <w:rFonts w:eastAsia="SimSun"/>
          <w:color w:val="000000"/>
          <w:lang w:val="nl-NL"/>
        </w:rPr>
      </w:pPr>
    </w:p>
    <w:p w14:paraId="70A835CE" w14:textId="77777777" w:rsidR="00057F51" w:rsidRPr="00346DCA" w:rsidRDefault="00057F51" w:rsidP="009D2137">
      <w:pPr>
        <w:pStyle w:val="Default"/>
        <w:keepNext/>
        <w:widowControl/>
        <w:rPr>
          <w:rFonts w:eastAsia="SimSun"/>
          <w:iCs/>
          <w:sz w:val="22"/>
          <w:szCs w:val="22"/>
          <w:u w:val="single"/>
          <w:lang w:val="nl-NL"/>
        </w:rPr>
      </w:pPr>
      <w:r w:rsidRPr="00346DCA">
        <w:rPr>
          <w:rFonts w:eastAsia="SimSun"/>
          <w:iCs/>
          <w:sz w:val="22"/>
          <w:szCs w:val="22"/>
          <w:u w:val="single"/>
          <w:lang w:val="nl-NL"/>
        </w:rPr>
        <w:t>Farmacodynamische effecten</w:t>
      </w:r>
    </w:p>
    <w:p w14:paraId="00250FDC" w14:textId="77777777" w:rsidR="00057F51" w:rsidRPr="00346DCA" w:rsidRDefault="00057F51" w:rsidP="009D2137">
      <w:pPr>
        <w:pStyle w:val="Default"/>
        <w:widowControl/>
        <w:rPr>
          <w:rFonts w:eastAsia="SimSun"/>
          <w:sz w:val="22"/>
          <w:szCs w:val="22"/>
          <w:lang w:val="nl-NL"/>
        </w:rPr>
      </w:pPr>
      <w:r w:rsidRPr="00346DCA">
        <w:rPr>
          <w:rFonts w:eastAsia="SimSun"/>
          <w:sz w:val="22"/>
          <w:szCs w:val="22"/>
          <w:lang w:val="nl-NL"/>
        </w:rPr>
        <w:t xml:space="preserve">Er werd een dosisafhankelijke remming van factor Xa-activiteit waargenomen bij de mens. De protrombinetijd (PT) wordt dosisafhankelijk beïnvloed door rivaroxaban, en heeft een hoge correlatie met de plasmaconcentraties (r-waarde 0,98) wanneer Neoplastine in de bepaling wordt gebruikt. Andere reagentia zullen andere resultaten opleveren. De aflezing van de PT dient in seconden te gebeuren, omdat de INR alleen is gekalibreerd en gevalideerd voor cumarinen en niet kan worden gebruikt voor andere anticoagulantia. </w:t>
      </w:r>
    </w:p>
    <w:p w14:paraId="28DE0D51" w14:textId="77777777" w:rsidR="00057F51" w:rsidRPr="00346DCA" w:rsidRDefault="00057F51" w:rsidP="009D2137">
      <w:pPr>
        <w:pStyle w:val="Default"/>
        <w:widowControl/>
        <w:rPr>
          <w:sz w:val="22"/>
          <w:szCs w:val="22"/>
          <w:lang w:val="nl-NL"/>
        </w:rPr>
      </w:pPr>
      <w:r w:rsidRPr="00346DCA">
        <w:rPr>
          <w:rFonts w:eastAsia="SimSun"/>
          <w:sz w:val="22"/>
          <w:szCs w:val="22"/>
          <w:lang w:val="nl-NL"/>
        </w:rPr>
        <w:t>Bij patiënten die rivaroxaban kregen voor de behandeling van DVT en PE en de preventie van recidieven varieerden de 5/95 percentielen voor PT (Neoplastine) 2</w:t>
      </w:r>
      <w:r w:rsidR="00F16D3A" w:rsidRPr="00346DCA">
        <w:rPr>
          <w:rFonts w:eastAsia="SimSun"/>
          <w:sz w:val="22"/>
          <w:szCs w:val="22"/>
          <w:lang w:val="nl-NL"/>
        </w:rPr>
        <w:t>-</w:t>
      </w:r>
      <w:r w:rsidRPr="00346DCA">
        <w:rPr>
          <w:rFonts w:eastAsia="SimSun"/>
          <w:sz w:val="22"/>
          <w:szCs w:val="22"/>
          <w:lang w:val="nl-NL"/>
        </w:rPr>
        <w:t>4 uur na inname van de tablet (d.w.z. op het tijdstip van maximaal effect) voor tweemaal daags 15</w:t>
      </w:r>
      <w:r w:rsidR="00D677EE" w:rsidRPr="00346DCA">
        <w:rPr>
          <w:rFonts w:eastAsia="SimSun"/>
          <w:sz w:val="22"/>
          <w:szCs w:val="22"/>
          <w:lang w:val="nl-NL"/>
        </w:rPr>
        <w:t> </w:t>
      </w:r>
      <w:r w:rsidRPr="00346DCA">
        <w:rPr>
          <w:rFonts w:eastAsia="SimSun"/>
          <w:sz w:val="22"/>
          <w:szCs w:val="22"/>
          <w:lang w:val="nl-NL"/>
        </w:rPr>
        <w:t xml:space="preserve">mg rivaroxaban van 17 tot 32 s </w:t>
      </w:r>
      <w:r w:rsidRPr="00346DCA">
        <w:rPr>
          <w:sz w:val="22"/>
          <w:szCs w:val="22"/>
          <w:lang w:val="nl-NL"/>
        </w:rPr>
        <w:t>en voor eenmaal daags 20</w:t>
      </w:r>
      <w:r w:rsidR="00D677EE" w:rsidRPr="00346DCA">
        <w:rPr>
          <w:sz w:val="22"/>
          <w:szCs w:val="22"/>
          <w:lang w:val="nl-NL"/>
        </w:rPr>
        <w:t> </w:t>
      </w:r>
      <w:r w:rsidRPr="00346DCA">
        <w:rPr>
          <w:sz w:val="22"/>
          <w:szCs w:val="22"/>
          <w:lang w:val="nl-NL"/>
        </w:rPr>
        <w:t>mg rivaroxaban van 15 tot 30 s.</w:t>
      </w:r>
      <w:r w:rsidRPr="00346DCA">
        <w:rPr>
          <w:b/>
          <w:sz w:val="22"/>
          <w:szCs w:val="22"/>
          <w:lang w:val="nl-NL"/>
        </w:rPr>
        <w:t xml:space="preserve"> </w:t>
      </w:r>
      <w:r w:rsidRPr="00346DCA">
        <w:rPr>
          <w:sz w:val="22"/>
          <w:szCs w:val="22"/>
          <w:lang w:val="nl-NL"/>
        </w:rPr>
        <w:t>Voor de dalwaarde (8</w:t>
      </w:r>
      <w:r w:rsidR="00F16D3A" w:rsidRPr="00346DCA">
        <w:rPr>
          <w:sz w:val="22"/>
          <w:szCs w:val="22"/>
          <w:lang w:val="nl-NL"/>
        </w:rPr>
        <w:t>-</w:t>
      </w:r>
      <w:r w:rsidRPr="00346DCA">
        <w:rPr>
          <w:sz w:val="22"/>
          <w:szCs w:val="22"/>
          <w:lang w:val="nl-NL"/>
        </w:rPr>
        <w:t>16 uur na inname van de tablet) varieerden de 5/95 percentielen voor tweemaal daags 15</w:t>
      </w:r>
      <w:r w:rsidR="00D677EE" w:rsidRPr="00346DCA">
        <w:rPr>
          <w:sz w:val="22"/>
          <w:szCs w:val="22"/>
          <w:lang w:val="nl-NL"/>
        </w:rPr>
        <w:t> </w:t>
      </w:r>
      <w:r w:rsidRPr="00346DCA">
        <w:rPr>
          <w:sz w:val="22"/>
          <w:szCs w:val="22"/>
          <w:lang w:val="nl-NL"/>
        </w:rPr>
        <w:t>mg van 14 tot 24</w:t>
      </w:r>
      <w:r w:rsidR="00D677EE" w:rsidRPr="00346DCA">
        <w:rPr>
          <w:sz w:val="22"/>
          <w:szCs w:val="22"/>
          <w:lang w:val="nl-NL"/>
        </w:rPr>
        <w:t> </w:t>
      </w:r>
      <w:r w:rsidRPr="00346DCA">
        <w:rPr>
          <w:sz w:val="22"/>
          <w:szCs w:val="22"/>
          <w:lang w:val="nl-NL"/>
        </w:rPr>
        <w:t>s en voor eenmaal daags 20</w:t>
      </w:r>
      <w:r w:rsidR="00D677EE" w:rsidRPr="00346DCA">
        <w:rPr>
          <w:sz w:val="22"/>
          <w:szCs w:val="22"/>
          <w:lang w:val="nl-NL"/>
        </w:rPr>
        <w:t> </w:t>
      </w:r>
      <w:r w:rsidRPr="00346DCA">
        <w:rPr>
          <w:sz w:val="22"/>
          <w:szCs w:val="22"/>
          <w:lang w:val="nl-NL"/>
        </w:rPr>
        <w:t>mg (18</w:t>
      </w:r>
      <w:r w:rsidR="00F16D3A" w:rsidRPr="00346DCA">
        <w:rPr>
          <w:sz w:val="22"/>
          <w:szCs w:val="22"/>
          <w:lang w:val="nl-NL"/>
        </w:rPr>
        <w:t>-</w:t>
      </w:r>
      <w:r w:rsidRPr="00346DCA">
        <w:rPr>
          <w:sz w:val="22"/>
          <w:szCs w:val="22"/>
          <w:lang w:val="nl-NL"/>
        </w:rPr>
        <w:t>30 uur na inname van de tablet) van 13 tot 20</w:t>
      </w:r>
      <w:r w:rsidR="00D677EE" w:rsidRPr="00346DCA">
        <w:rPr>
          <w:sz w:val="22"/>
          <w:szCs w:val="22"/>
          <w:lang w:val="nl-NL"/>
        </w:rPr>
        <w:t> </w:t>
      </w:r>
      <w:r w:rsidRPr="00346DCA">
        <w:rPr>
          <w:sz w:val="22"/>
          <w:szCs w:val="22"/>
          <w:lang w:val="nl-NL"/>
        </w:rPr>
        <w:t>s.</w:t>
      </w:r>
    </w:p>
    <w:p w14:paraId="69B19E36" w14:textId="77777777" w:rsidR="00057F51" w:rsidRPr="00346DCA" w:rsidRDefault="00057F51" w:rsidP="009D2137">
      <w:pPr>
        <w:pStyle w:val="Default"/>
        <w:widowControl/>
        <w:rPr>
          <w:rFonts w:eastAsia="SimSun"/>
          <w:sz w:val="22"/>
          <w:szCs w:val="22"/>
          <w:lang w:val="nl-NL"/>
        </w:rPr>
      </w:pPr>
      <w:r w:rsidRPr="00346DCA">
        <w:rPr>
          <w:sz w:val="22"/>
          <w:szCs w:val="22"/>
          <w:lang w:val="nl-NL"/>
        </w:rPr>
        <w:t>Bij patiënten met non-valvulair atriumfibrilleren die rivaroxaban kregen voor de preventie van CVA en systemische embolie varieerden de 5/95 percentielen voor PT (Neoplastine) 1</w:t>
      </w:r>
      <w:r w:rsidR="009F2991" w:rsidRPr="00346DCA">
        <w:rPr>
          <w:sz w:val="22"/>
          <w:szCs w:val="22"/>
          <w:lang w:val="nl-NL"/>
        </w:rPr>
        <w:t>-</w:t>
      </w:r>
      <w:r w:rsidRPr="00346DCA">
        <w:rPr>
          <w:sz w:val="22"/>
          <w:szCs w:val="22"/>
          <w:lang w:val="nl-NL"/>
        </w:rPr>
        <w:t>4 uur na inname van de tablet (d.w.z. op het moment van maximaal effect) bij de patiënten behandeld met eenmaal daags 20</w:t>
      </w:r>
      <w:r w:rsidR="00D677EE" w:rsidRPr="00346DCA">
        <w:rPr>
          <w:sz w:val="22"/>
          <w:szCs w:val="22"/>
          <w:lang w:val="nl-NL"/>
        </w:rPr>
        <w:t> </w:t>
      </w:r>
      <w:r w:rsidRPr="00346DCA">
        <w:rPr>
          <w:sz w:val="22"/>
          <w:szCs w:val="22"/>
          <w:lang w:val="nl-NL"/>
        </w:rPr>
        <w:t>mg van 14 s tot 40 s en bij patiënten met matige nierinsufficiëntie die werden behandeld met eenmaal daags 15</w:t>
      </w:r>
      <w:r w:rsidR="00D677EE" w:rsidRPr="00346DCA">
        <w:rPr>
          <w:sz w:val="22"/>
          <w:szCs w:val="22"/>
          <w:lang w:val="nl-NL"/>
        </w:rPr>
        <w:t> </w:t>
      </w:r>
      <w:r w:rsidRPr="00346DCA">
        <w:rPr>
          <w:sz w:val="22"/>
          <w:szCs w:val="22"/>
          <w:lang w:val="nl-NL"/>
        </w:rPr>
        <w:t>mg van 10 s tot 50 s</w:t>
      </w:r>
      <w:r w:rsidRPr="00346DCA">
        <w:rPr>
          <w:rFonts w:eastAsia="SimSun"/>
          <w:sz w:val="22"/>
          <w:szCs w:val="22"/>
          <w:lang w:val="nl-NL"/>
        </w:rPr>
        <w:t>.</w:t>
      </w:r>
    </w:p>
    <w:p w14:paraId="5E0F7846" w14:textId="77777777" w:rsidR="00057F51" w:rsidRPr="00346DCA" w:rsidRDefault="00057F51" w:rsidP="009D2137">
      <w:pPr>
        <w:pStyle w:val="Default"/>
        <w:widowControl/>
        <w:rPr>
          <w:rFonts w:eastAsia="SimSun"/>
          <w:sz w:val="22"/>
          <w:szCs w:val="22"/>
          <w:lang w:val="nl-NL"/>
        </w:rPr>
      </w:pPr>
      <w:r w:rsidRPr="00346DCA">
        <w:rPr>
          <w:rFonts w:eastAsia="SimSun"/>
          <w:sz w:val="22"/>
          <w:szCs w:val="22"/>
          <w:lang w:val="nl-NL"/>
        </w:rPr>
        <w:t>In een klinische farmacologische studie naar het terugdraaien van de farmacodynamische effecten van rivaroxaban bij gezonde volwassen proefpersonen (</w:t>
      </w:r>
      <w:r w:rsidR="006B043C" w:rsidRPr="00346DCA">
        <w:rPr>
          <w:rFonts w:eastAsia="SimSun"/>
          <w:sz w:val="22"/>
          <w:szCs w:val="22"/>
          <w:lang w:val="nl-NL"/>
        </w:rPr>
        <w:t>n = </w:t>
      </w:r>
      <w:r w:rsidRPr="00346DCA">
        <w:rPr>
          <w:rFonts w:eastAsia="SimSun"/>
          <w:sz w:val="22"/>
          <w:szCs w:val="22"/>
          <w:lang w:val="nl-NL"/>
        </w:rPr>
        <w:t>22), werden de effecten van een eenmalige dosis (50</w:t>
      </w:r>
      <w:r w:rsidR="00D677EE" w:rsidRPr="00346DCA">
        <w:rPr>
          <w:rFonts w:eastAsia="SimSun"/>
          <w:sz w:val="22"/>
          <w:szCs w:val="22"/>
          <w:lang w:val="nl-NL"/>
        </w:rPr>
        <w:t> </w:t>
      </w:r>
      <w:r w:rsidRPr="00346DCA">
        <w:rPr>
          <w:rFonts w:eastAsia="SimSun"/>
          <w:sz w:val="22"/>
          <w:szCs w:val="22"/>
          <w:lang w:val="nl-NL"/>
        </w:rPr>
        <w:t>IU/kg) van 2 verschillende typen PCC’s, een 3-factor PCC (Factor II, IX en X) en een 4-factor PCC (Factor II, VII, IX en X), onderzocht. De 3-factor PCC verlaagde de gemiddelde Neoplastin PT-waarden met circa 1,0 seconde binnen 30 minuten, vergeleken met een verlaging van ongeveer 3,5 seconden die waargenomen werd bij de 4-factor PCC. Daarentegen had de 3-factor PCC een groter en sneller algemeen effect op het terugdraaien van veranderingen in endogene trombineaanmaak dan de 4-factor PCC (zie rubriek</w:t>
      </w:r>
      <w:r w:rsidR="00D677EE" w:rsidRPr="00346DCA">
        <w:rPr>
          <w:rFonts w:eastAsia="SimSun"/>
          <w:sz w:val="22"/>
          <w:szCs w:val="22"/>
          <w:lang w:val="nl-NL"/>
        </w:rPr>
        <w:t> </w:t>
      </w:r>
      <w:r w:rsidRPr="00346DCA">
        <w:rPr>
          <w:rFonts w:eastAsia="SimSun"/>
          <w:sz w:val="22"/>
          <w:szCs w:val="22"/>
          <w:lang w:val="nl-NL"/>
        </w:rPr>
        <w:t>4.9).</w:t>
      </w:r>
    </w:p>
    <w:p w14:paraId="1285FC89" w14:textId="77777777" w:rsidR="00057F51" w:rsidRPr="00346DCA" w:rsidRDefault="00057F51" w:rsidP="009D2137">
      <w:pPr>
        <w:pStyle w:val="Default"/>
        <w:widowControl/>
        <w:rPr>
          <w:rFonts w:eastAsia="SimSun"/>
          <w:sz w:val="22"/>
          <w:szCs w:val="22"/>
          <w:lang w:val="nl-NL"/>
        </w:rPr>
      </w:pPr>
      <w:r w:rsidRPr="00346DCA">
        <w:rPr>
          <w:rFonts w:eastAsia="SimSun"/>
          <w:sz w:val="22"/>
          <w:szCs w:val="22"/>
          <w:lang w:val="nl-NL"/>
        </w:rPr>
        <w:t>De APTT (</w:t>
      </w:r>
      <w:r w:rsidRPr="00346DCA">
        <w:rPr>
          <w:rFonts w:eastAsia="SimSun"/>
          <w:i/>
          <w:iCs/>
          <w:sz w:val="22"/>
          <w:szCs w:val="22"/>
          <w:lang w:val="nl-NL"/>
        </w:rPr>
        <w:t>activated partial thromboplastin time</w:t>
      </w:r>
      <w:r w:rsidRPr="00346DCA">
        <w:rPr>
          <w:rFonts w:eastAsia="SimSun"/>
          <w:sz w:val="22"/>
          <w:szCs w:val="22"/>
          <w:lang w:val="nl-NL"/>
        </w:rPr>
        <w:t xml:space="preserve">) en </w:t>
      </w:r>
      <w:r w:rsidR="00981832" w:rsidRPr="00346DCA">
        <w:rPr>
          <w:rFonts w:eastAsia="SimSun"/>
          <w:sz w:val="22"/>
          <w:szCs w:val="22"/>
          <w:lang w:val="nl-NL"/>
        </w:rPr>
        <w:t>Heptest</w:t>
      </w:r>
      <w:r w:rsidRPr="00346DCA">
        <w:rPr>
          <w:rFonts w:eastAsia="SimSun"/>
          <w:sz w:val="22"/>
          <w:szCs w:val="22"/>
          <w:lang w:val="nl-NL"/>
        </w:rPr>
        <w:t xml:space="preserve"> worden ook dosisafhankelijk verlengd; deze worden echter niet aanbevolen om het farmacodynamische effect van rivaroxaban te beoordelen. </w:t>
      </w:r>
    </w:p>
    <w:p w14:paraId="3935C4D9" w14:textId="77777777" w:rsidR="005C3584" w:rsidRDefault="00057F51" w:rsidP="00C56663">
      <w:pPr>
        <w:pStyle w:val="Default"/>
        <w:widowControl/>
        <w:rPr>
          <w:rFonts w:eastAsia="SimSun"/>
          <w:sz w:val="22"/>
          <w:szCs w:val="22"/>
          <w:lang w:val="nl-NL"/>
        </w:rPr>
      </w:pPr>
      <w:r w:rsidRPr="00346DCA">
        <w:rPr>
          <w:rFonts w:eastAsia="SimSun"/>
          <w:sz w:val="22"/>
          <w:szCs w:val="22"/>
          <w:lang w:val="nl-NL"/>
        </w:rPr>
        <w:t>Het is niet nodig om stollingsparameters te bewaken tijdens behandeling met rivaroxaban in de klinische praktijk.</w:t>
      </w:r>
      <w:r w:rsidRPr="00346DCA">
        <w:rPr>
          <w:sz w:val="22"/>
          <w:szCs w:val="22"/>
          <w:lang w:val="nl-NL"/>
        </w:rPr>
        <w:t xml:space="preserve"> Indien echter klinisch geïndiceerd kunnen de rivaroxabanspiegels worden gemeten met gekalibreerde kwantitatieve anti-factor</w:t>
      </w:r>
      <w:r w:rsidR="005A709E" w:rsidRPr="00346DCA">
        <w:rPr>
          <w:sz w:val="22"/>
          <w:szCs w:val="22"/>
          <w:lang w:val="nl-NL"/>
        </w:rPr>
        <w:t>-</w:t>
      </w:r>
      <w:r w:rsidRPr="00346DCA">
        <w:rPr>
          <w:sz w:val="22"/>
          <w:szCs w:val="22"/>
          <w:lang w:val="nl-NL"/>
        </w:rPr>
        <w:t xml:space="preserve">Xa-testen (zie </w:t>
      </w:r>
      <w:r w:rsidR="00D677EE" w:rsidRPr="00346DCA">
        <w:rPr>
          <w:sz w:val="22"/>
          <w:szCs w:val="22"/>
          <w:lang w:val="nl-NL"/>
        </w:rPr>
        <w:t>rubriek </w:t>
      </w:r>
      <w:r w:rsidRPr="00346DCA">
        <w:rPr>
          <w:sz w:val="22"/>
          <w:szCs w:val="22"/>
          <w:lang w:val="nl-NL"/>
        </w:rPr>
        <w:t>5.2)</w:t>
      </w:r>
      <w:r w:rsidRPr="00346DCA">
        <w:rPr>
          <w:rFonts w:eastAsia="SimSun"/>
          <w:sz w:val="22"/>
          <w:szCs w:val="22"/>
          <w:lang w:val="nl-NL"/>
        </w:rPr>
        <w:t>.</w:t>
      </w:r>
    </w:p>
    <w:p w14:paraId="5ECD91B2" w14:textId="77777777" w:rsidR="001F0B1A" w:rsidRDefault="001F0B1A" w:rsidP="00346DCA">
      <w:pPr>
        <w:pStyle w:val="Default"/>
        <w:widowControl/>
        <w:rPr>
          <w:rFonts w:eastAsia="SimSun"/>
          <w:sz w:val="22"/>
          <w:szCs w:val="22"/>
          <w:lang w:val="nl-NL"/>
        </w:rPr>
      </w:pPr>
    </w:p>
    <w:p w14:paraId="0F5B43D7" w14:textId="77777777" w:rsidR="001F0B1A" w:rsidRPr="00346DCA" w:rsidRDefault="001F0B1A" w:rsidP="00346DCA">
      <w:pPr>
        <w:pStyle w:val="Default"/>
        <w:widowControl/>
        <w:rPr>
          <w:i/>
          <w:sz w:val="22"/>
          <w:szCs w:val="22"/>
          <w:lang w:val="nl-NL"/>
        </w:rPr>
      </w:pPr>
      <w:r w:rsidRPr="00346DCA">
        <w:rPr>
          <w:i/>
          <w:sz w:val="22"/>
          <w:szCs w:val="22"/>
          <w:lang w:val="nl-NL"/>
        </w:rPr>
        <w:t xml:space="preserve">Pediatrische patiënten </w:t>
      </w:r>
    </w:p>
    <w:p w14:paraId="3B465158" w14:textId="77777777" w:rsidR="001F0B1A" w:rsidRPr="008F015B" w:rsidRDefault="001F0B1A" w:rsidP="001F0B1A">
      <w:pPr>
        <w:ind w:left="8" w:right="12"/>
        <w:rPr>
          <w:lang w:val="nl-NL"/>
        </w:rPr>
      </w:pPr>
      <w:r w:rsidRPr="008F015B">
        <w:rPr>
          <w:lang w:val="nl-NL"/>
        </w:rPr>
        <w:t xml:space="preserve">PT (neoplastinereagens), APTT en anti-Xa-assay (met een gekalibreerde kwantitatieve test) geven bij kinderen een nauwe correlatie met plasmaconcentraties. De correlatie tussen anti-Xa en plasmaconcentraties is lineair met een helling dicht bij 1. Individuele discrepanties met hogere of lagere anti-Xa-waarden, vergeleken met de overeenstemmende plasmaconcentraties, kunnen voorkomen. Tijdens een klinische behandeling met rivaroxaban hoeven stollingsparameters niet routinematig te worden gecontroleerd. Indien echter klinisch geïndiceerd, kunnen rivaroxabanconcentraties worden gemeten met gekalibreerde kwantitatieve anti-factor Xa-testen in mcg/l (zie Tabel 13 in rubriek 5.2 voor bereiken van waargenomen plasmaconcentraties van rivaroxaban bij kinderen). Er moet rekening worden gehouden met de onderste grens van kwantificaties wanneer de anti-Xa-test wordt gebruikt voor het kwantificeren van </w:t>
      </w:r>
    </w:p>
    <w:p w14:paraId="13AB6654" w14:textId="77777777" w:rsidR="001F0B1A" w:rsidRPr="00346DCA" w:rsidRDefault="001F0B1A" w:rsidP="00346DCA">
      <w:pPr>
        <w:ind w:left="8" w:right="12"/>
        <w:rPr>
          <w:lang w:val="nl-NL"/>
        </w:rPr>
      </w:pPr>
      <w:r w:rsidRPr="008F015B">
        <w:rPr>
          <w:lang w:val="nl-NL"/>
        </w:rPr>
        <w:lastRenderedPageBreak/>
        <w:t xml:space="preserve">plasmaconcentraties van rivaroxaban bij kinderen. Er is geen drempel vastgelegd voor werkzaamheids- of veiligheidsvoorvallen. </w:t>
      </w:r>
    </w:p>
    <w:p w14:paraId="31815153" w14:textId="77777777" w:rsidR="00057F51" w:rsidRPr="001F0B1A" w:rsidRDefault="00057F51" w:rsidP="009D2137">
      <w:pPr>
        <w:spacing w:line="240" w:lineRule="auto"/>
        <w:rPr>
          <w:rFonts w:eastAsia="SimSun"/>
          <w:color w:val="000000"/>
          <w:lang w:val="nl-NL"/>
        </w:rPr>
      </w:pPr>
    </w:p>
    <w:p w14:paraId="4919A874" w14:textId="77777777" w:rsidR="00057F51" w:rsidRPr="001F0B1A" w:rsidRDefault="00057F51" w:rsidP="009D2137">
      <w:pPr>
        <w:pStyle w:val="Default"/>
        <w:keepNext/>
        <w:widowControl/>
        <w:rPr>
          <w:rFonts w:eastAsia="SimSun"/>
          <w:iCs/>
          <w:sz w:val="22"/>
          <w:szCs w:val="22"/>
          <w:u w:val="single"/>
          <w:lang w:val="nl-NL"/>
        </w:rPr>
      </w:pPr>
      <w:r w:rsidRPr="001F0B1A">
        <w:rPr>
          <w:rFonts w:eastAsia="SimSun"/>
          <w:iCs/>
          <w:sz w:val="22"/>
          <w:szCs w:val="22"/>
          <w:u w:val="single"/>
          <w:lang w:val="nl-NL"/>
        </w:rPr>
        <w:t>Klinische werkzaamheid en veiligheid</w:t>
      </w:r>
    </w:p>
    <w:p w14:paraId="78605908" w14:textId="77777777" w:rsidR="00057F51" w:rsidRPr="001F0B1A" w:rsidRDefault="00057F51" w:rsidP="009D2137">
      <w:pPr>
        <w:pStyle w:val="Default"/>
        <w:keepNext/>
        <w:widowControl/>
        <w:rPr>
          <w:rFonts w:eastAsia="SimSun"/>
          <w:i/>
          <w:sz w:val="22"/>
          <w:szCs w:val="22"/>
          <w:lang w:val="nl-NL"/>
        </w:rPr>
      </w:pPr>
      <w:r w:rsidRPr="001F0B1A">
        <w:rPr>
          <w:rFonts w:eastAsia="SimSun"/>
          <w:i/>
          <w:sz w:val="22"/>
          <w:szCs w:val="22"/>
          <w:lang w:val="nl-NL"/>
        </w:rPr>
        <w:t>Preventie van CVA en systemische embolie bij patiënten met non-valvulair atriumfibrilleren</w:t>
      </w:r>
    </w:p>
    <w:p w14:paraId="23448184" w14:textId="77777777" w:rsidR="00057F51" w:rsidRPr="001F0B1A" w:rsidRDefault="00057F51" w:rsidP="009D2137">
      <w:pPr>
        <w:rPr>
          <w:lang w:val="nl-NL"/>
        </w:rPr>
      </w:pPr>
      <w:r w:rsidRPr="001F0B1A">
        <w:rPr>
          <w:lang w:val="nl-NL"/>
        </w:rPr>
        <w:t xml:space="preserve">Het klinische programma met </w:t>
      </w:r>
      <w:r w:rsidR="00A8310F" w:rsidRPr="001F0B1A">
        <w:rPr>
          <w:lang w:val="nl-NL"/>
        </w:rPr>
        <w:t>r</w:t>
      </w:r>
      <w:r w:rsidR="009E6CEC" w:rsidRPr="001F0B1A">
        <w:rPr>
          <w:lang w:val="nl-NL"/>
        </w:rPr>
        <w:t xml:space="preserve">ivaroxaban </w:t>
      </w:r>
      <w:r w:rsidRPr="001F0B1A">
        <w:rPr>
          <w:lang w:val="nl-NL"/>
        </w:rPr>
        <w:t xml:space="preserve">is opgezet om de werkzaamheid van </w:t>
      </w:r>
      <w:r w:rsidR="00A8310F" w:rsidRPr="001F0B1A">
        <w:rPr>
          <w:lang w:val="nl-NL"/>
        </w:rPr>
        <w:t>r</w:t>
      </w:r>
      <w:r w:rsidR="009E6CEC" w:rsidRPr="001F0B1A">
        <w:rPr>
          <w:lang w:val="nl-NL"/>
        </w:rPr>
        <w:t xml:space="preserve">ivaroxaban </w:t>
      </w:r>
      <w:r w:rsidRPr="001F0B1A">
        <w:rPr>
          <w:lang w:val="nl-NL"/>
        </w:rPr>
        <w:t>voor de preventie van CVA en systemische embolie aan te tonen bij patiënten met non-valvulair atriumfibrilleren.</w:t>
      </w:r>
    </w:p>
    <w:p w14:paraId="1629774D" w14:textId="77777777" w:rsidR="00057F51" w:rsidRPr="001F0B1A" w:rsidRDefault="00057F51" w:rsidP="009D2137">
      <w:pPr>
        <w:rPr>
          <w:lang w:val="nl-NL"/>
        </w:rPr>
      </w:pPr>
      <w:r w:rsidRPr="001F0B1A">
        <w:rPr>
          <w:lang w:val="nl-NL"/>
        </w:rPr>
        <w:t xml:space="preserve">In het dubbelblinde hoofdonderzoek ROCKET AF werd aan 14.264 patiënten ofwel eenmaal daags 20 mg </w:t>
      </w:r>
      <w:r w:rsidR="00A8310F" w:rsidRPr="001F0B1A">
        <w:rPr>
          <w:lang w:val="nl-NL"/>
        </w:rPr>
        <w:t>r</w:t>
      </w:r>
      <w:r w:rsidR="009E6CEC" w:rsidRPr="001F0B1A">
        <w:rPr>
          <w:lang w:val="nl-NL"/>
        </w:rPr>
        <w:t xml:space="preserve">ivaroxaban </w:t>
      </w:r>
      <w:r w:rsidRPr="001F0B1A">
        <w:rPr>
          <w:lang w:val="nl-NL"/>
        </w:rPr>
        <w:t>(eenmaal daags 15 mg voor patiënten met een creatinineklaring van 30</w:t>
      </w:r>
      <w:r w:rsidR="009F2991" w:rsidRPr="001F0B1A">
        <w:rPr>
          <w:lang w:val="nl-NL"/>
        </w:rPr>
        <w:t>-</w:t>
      </w:r>
      <w:r w:rsidRPr="001F0B1A">
        <w:rPr>
          <w:lang w:val="nl-NL"/>
        </w:rPr>
        <w:t>49 ml/min) gegeven, ofwel warfarine, getitreerd tot een streef-INR-waarde van 2,5 (therapeutisch bereik 2,0</w:t>
      </w:r>
      <w:r w:rsidR="00D677EE" w:rsidRPr="001F0B1A">
        <w:rPr>
          <w:lang w:val="nl-NL"/>
        </w:rPr>
        <w:t> </w:t>
      </w:r>
      <w:r w:rsidRPr="001F0B1A">
        <w:rPr>
          <w:lang w:val="nl-NL"/>
        </w:rPr>
        <w:t>tot</w:t>
      </w:r>
      <w:r w:rsidR="00D677EE" w:rsidRPr="001F0B1A">
        <w:rPr>
          <w:lang w:val="nl-NL"/>
        </w:rPr>
        <w:t> </w:t>
      </w:r>
      <w:r w:rsidRPr="001F0B1A">
        <w:rPr>
          <w:lang w:val="nl-NL"/>
        </w:rPr>
        <w:t>3,0). De mediane tijd dat patiënten werden behandeld bedroeg 19 maanden en de totale behandelduur was tot 41 maanden.</w:t>
      </w:r>
    </w:p>
    <w:p w14:paraId="4FD2905A" w14:textId="77777777" w:rsidR="00057F51" w:rsidRPr="001F0B1A" w:rsidRDefault="00057F51" w:rsidP="009D2137">
      <w:pPr>
        <w:pStyle w:val="Default"/>
        <w:widowControl/>
        <w:rPr>
          <w:sz w:val="22"/>
          <w:szCs w:val="22"/>
          <w:lang w:val="nl-NL"/>
        </w:rPr>
      </w:pPr>
      <w:r w:rsidRPr="001F0B1A">
        <w:rPr>
          <w:sz w:val="22"/>
          <w:szCs w:val="22"/>
          <w:lang w:val="nl-NL"/>
        </w:rPr>
        <w:t>34,9% van de patiënten werd behandeld met acetylsalicylzuur en 11,4% werd behandeld met een klasse III</w:t>
      </w:r>
      <w:r w:rsidRPr="001F0B1A">
        <w:rPr>
          <w:sz w:val="22"/>
          <w:szCs w:val="22"/>
          <w:lang w:val="nl-NL"/>
        </w:rPr>
        <w:noBreakHyphen/>
        <w:t>antiaritmicum, waaronder amiodaron.</w:t>
      </w:r>
    </w:p>
    <w:p w14:paraId="5BF89C31" w14:textId="77777777" w:rsidR="00057F51" w:rsidRPr="001F0B1A" w:rsidRDefault="00057F51" w:rsidP="009D2137">
      <w:pPr>
        <w:rPr>
          <w:lang w:val="nl-NL"/>
        </w:rPr>
      </w:pPr>
    </w:p>
    <w:p w14:paraId="6B8CF949" w14:textId="77777777" w:rsidR="00057F51" w:rsidRPr="001F0B1A" w:rsidRDefault="009E6CEC" w:rsidP="009D2137">
      <w:pPr>
        <w:rPr>
          <w:lang w:val="nl-NL"/>
        </w:rPr>
      </w:pPr>
      <w:r w:rsidRPr="001F0B1A">
        <w:rPr>
          <w:lang w:val="nl-NL"/>
        </w:rPr>
        <w:t xml:space="preserve">Rivaroxaban </w:t>
      </w:r>
      <w:r w:rsidR="00057F51" w:rsidRPr="001F0B1A">
        <w:rPr>
          <w:lang w:val="nl-NL"/>
        </w:rPr>
        <w:t xml:space="preserve">was non-inferieur aan warfarine voor het primaire, samengestelde eindpunt van CVA en </w:t>
      </w:r>
      <w:r w:rsidR="00B865AD" w:rsidRPr="001F0B1A">
        <w:rPr>
          <w:lang w:val="nl-NL"/>
        </w:rPr>
        <w:t xml:space="preserve">niet-CZS </w:t>
      </w:r>
      <w:r w:rsidR="00057F51" w:rsidRPr="001F0B1A">
        <w:rPr>
          <w:lang w:val="nl-NL"/>
        </w:rPr>
        <w:t>systemische embolie. In de populatie per-protocol, on treatment, kwamen CVA en systemische embolie voor bij 188 patiënten behandeld met rivaroxaban (1,71% per jaar) en bij 241 patiënten behandeld met warfarine (2,16% per jaar) (HR</w:t>
      </w:r>
      <w:r w:rsidR="00D677EE" w:rsidRPr="001F0B1A">
        <w:rPr>
          <w:lang w:val="nl-NL"/>
        </w:rPr>
        <w:t> </w:t>
      </w:r>
      <w:r w:rsidR="00057F51" w:rsidRPr="001F0B1A">
        <w:rPr>
          <w:lang w:val="nl-NL"/>
        </w:rPr>
        <w:t>0,79; 95%</w:t>
      </w:r>
      <w:r w:rsidR="0014178C" w:rsidRPr="001F0B1A">
        <w:rPr>
          <w:lang w:val="nl-NL"/>
        </w:rPr>
        <w:t>-</w:t>
      </w:r>
      <w:r w:rsidR="00057F51" w:rsidRPr="001F0B1A">
        <w:rPr>
          <w:lang w:val="nl-NL"/>
        </w:rPr>
        <w:t>BI</w:t>
      </w:r>
      <w:r w:rsidR="0014178C" w:rsidRPr="001F0B1A">
        <w:rPr>
          <w:lang w:val="nl-NL"/>
        </w:rPr>
        <w:t>:</w:t>
      </w:r>
      <w:r w:rsidR="00057F51" w:rsidRPr="001F0B1A">
        <w:rPr>
          <w:lang w:val="nl-NL"/>
        </w:rPr>
        <w:t xml:space="preserve"> 0,66</w:t>
      </w:r>
      <w:r w:rsidR="009F2991" w:rsidRPr="001F0B1A">
        <w:rPr>
          <w:lang w:val="nl-NL"/>
        </w:rPr>
        <w:t>-</w:t>
      </w:r>
      <w:r w:rsidR="00057F51" w:rsidRPr="001F0B1A">
        <w:rPr>
          <w:lang w:val="nl-NL"/>
        </w:rPr>
        <w:t xml:space="preserve">0,96; </w:t>
      </w:r>
      <w:r w:rsidR="008F502D" w:rsidRPr="001F0B1A">
        <w:rPr>
          <w:lang w:val="nl-NL"/>
        </w:rPr>
        <w:t>p</w:t>
      </w:r>
      <w:r w:rsidR="0014178C" w:rsidRPr="001F0B1A">
        <w:rPr>
          <w:lang w:val="nl-NL"/>
        </w:rPr>
        <w:t xml:space="preserve"> </w:t>
      </w:r>
      <w:r w:rsidR="00057F51" w:rsidRPr="001F0B1A">
        <w:rPr>
          <w:lang w:val="nl-NL"/>
        </w:rPr>
        <w:t>&lt;</w:t>
      </w:r>
      <w:r w:rsidR="0014178C" w:rsidRPr="001F0B1A">
        <w:rPr>
          <w:lang w:val="nl-NL"/>
        </w:rPr>
        <w:t xml:space="preserve"> </w:t>
      </w:r>
      <w:r w:rsidR="00057F51" w:rsidRPr="001F0B1A">
        <w:rPr>
          <w:lang w:val="nl-NL"/>
        </w:rPr>
        <w:t>0,001 voor non-inferioriteit). Bij alle gerandomiseerde patiënten, geanalyseerd op basis van ‘intention-to-treat’ (ITT), kwamen primaire events voor bij 269 patiënten behandeld met rivaroxaban (2,12% per jaar) en bij 306 patiënten behandeld met warfarine (2,42% per jaar) (HR</w:t>
      </w:r>
      <w:r w:rsidR="00D677EE" w:rsidRPr="001F0B1A">
        <w:rPr>
          <w:lang w:val="nl-NL"/>
        </w:rPr>
        <w:t> </w:t>
      </w:r>
      <w:r w:rsidR="00057F51" w:rsidRPr="001F0B1A">
        <w:rPr>
          <w:lang w:val="nl-NL"/>
        </w:rPr>
        <w:t>0,88; 95%</w:t>
      </w:r>
      <w:r w:rsidR="0014178C" w:rsidRPr="001F0B1A">
        <w:rPr>
          <w:lang w:val="nl-NL"/>
        </w:rPr>
        <w:t>-</w:t>
      </w:r>
      <w:r w:rsidR="00057F51" w:rsidRPr="001F0B1A">
        <w:rPr>
          <w:lang w:val="nl-NL"/>
        </w:rPr>
        <w:t>BI</w:t>
      </w:r>
      <w:r w:rsidR="0014178C" w:rsidRPr="001F0B1A">
        <w:rPr>
          <w:lang w:val="nl-NL"/>
        </w:rPr>
        <w:t>:</w:t>
      </w:r>
      <w:r w:rsidR="00057F51" w:rsidRPr="001F0B1A">
        <w:rPr>
          <w:lang w:val="nl-NL"/>
        </w:rPr>
        <w:t xml:space="preserve"> 0,74</w:t>
      </w:r>
      <w:r w:rsidR="009F2991" w:rsidRPr="001F0B1A">
        <w:rPr>
          <w:lang w:val="nl-NL"/>
        </w:rPr>
        <w:t>-</w:t>
      </w:r>
      <w:r w:rsidR="00057F51" w:rsidRPr="001F0B1A">
        <w:rPr>
          <w:lang w:val="nl-NL"/>
        </w:rPr>
        <w:t xml:space="preserve">1,03; </w:t>
      </w:r>
      <w:r w:rsidR="008F502D" w:rsidRPr="001F0B1A">
        <w:rPr>
          <w:lang w:val="nl-NL"/>
        </w:rPr>
        <w:t xml:space="preserve">p </w:t>
      </w:r>
      <w:r w:rsidR="00057F51" w:rsidRPr="001F0B1A">
        <w:rPr>
          <w:lang w:val="nl-NL"/>
        </w:rPr>
        <w:t>&lt;</w:t>
      </w:r>
      <w:r w:rsidR="0014178C" w:rsidRPr="001F0B1A">
        <w:rPr>
          <w:lang w:val="nl-NL"/>
        </w:rPr>
        <w:t xml:space="preserve"> </w:t>
      </w:r>
      <w:r w:rsidR="00057F51" w:rsidRPr="001F0B1A">
        <w:rPr>
          <w:lang w:val="nl-NL"/>
        </w:rPr>
        <w:t xml:space="preserve">0,001 voor non-inferioriteit, </w:t>
      </w:r>
      <w:r w:rsidR="008F502D" w:rsidRPr="001F0B1A">
        <w:rPr>
          <w:lang w:val="nl-NL"/>
        </w:rPr>
        <w:t xml:space="preserve">p </w:t>
      </w:r>
      <w:r w:rsidR="00057F51" w:rsidRPr="001F0B1A">
        <w:rPr>
          <w:lang w:val="nl-NL"/>
        </w:rPr>
        <w:t>=</w:t>
      </w:r>
      <w:r w:rsidR="0014178C" w:rsidRPr="001F0B1A">
        <w:rPr>
          <w:lang w:val="nl-NL"/>
        </w:rPr>
        <w:t xml:space="preserve"> </w:t>
      </w:r>
      <w:r w:rsidR="00057F51" w:rsidRPr="001F0B1A">
        <w:rPr>
          <w:lang w:val="nl-NL"/>
        </w:rPr>
        <w:t>0,117 voor superioriteit). De resultaten voor de secundaire eindpunten zoals die zijn getest in hiërarchische volgorde in de ITT-analyse zijn weergegeven in Tabel 4.</w:t>
      </w:r>
    </w:p>
    <w:p w14:paraId="1A445E88" w14:textId="77777777" w:rsidR="00057F51" w:rsidRPr="001F0B1A" w:rsidRDefault="00057F51" w:rsidP="009D2137">
      <w:pPr>
        <w:rPr>
          <w:lang w:val="nl-NL"/>
        </w:rPr>
      </w:pPr>
      <w:r w:rsidRPr="001F0B1A">
        <w:rPr>
          <w:lang w:val="nl-NL"/>
        </w:rPr>
        <w:t>Bij patiënten in de warfarinegroep waren de INR-waarden gemiddeld 55% van de tijd (mediaan 58%; interkwartielafstand 43</w:t>
      </w:r>
      <w:r w:rsidR="00D677EE" w:rsidRPr="001F0B1A">
        <w:rPr>
          <w:lang w:val="nl-NL"/>
        </w:rPr>
        <w:t> </w:t>
      </w:r>
      <w:r w:rsidRPr="001F0B1A">
        <w:rPr>
          <w:lang w:val="nl-NL"/>
        </w:rPr>
        <w:t>tot</w:t>
      </w:r>
      <w:r w:rsidR="00D677EE" w:rsidRPr="001F0B1A">
        <w:rPr>
          <w:lang w:val="nl-NL"/>
        </w:rPr>
        <w:t> </w:t>
      </w:r>
      <w:r w:rsidRPr="001F0B1A">
        <w:rPr>
          <w:lang w:val="nl-NL"/>
        </w:rPr>
        <w:t>71) in de therapeutische range (2,0</w:t>
      </w:r>
      <w:r w:rsidR="00D677EE" w:rsidRPr="001F0B1A">
        <w:rPr>
          <w:lang w:val="nl-NL"/>
        </w:rPr>
        <w:t> </w:t>
      </w:r>
      <w:r w:rsidRPr="001F0B1A">
        <w:rPr>
          <w:lang w:val="nl-NL"/>
        </w:rPr>
        <w:t>tot</w:t>
      </w:r>
      <w:r w:rsidR="00D677EE" w:rsidRPr="001F0B1A">
        <w:rPr>
          <w:lang w:val="nl-NL"/>
        </w:rPr>
        <w:t> </w:t>
      </w:r>
      <w:r w:rsidRPr="001F0B1A">
        <w:rPr>
          <w:lang w:val="nl-NL"/>
        </w:rPr>
        <w:t>3,0). Het effect van rivaroxaban verschilde niet tussen centra gegroepeerd in kwartielen van gelijke grootte naar het niveau van de TTR (Time in Target INR range van 2,0</w:t>
      </w:r>
      <w:r w:rsidR="00F16D3A" w:rsidRPr="001F0B1A">
        <w:rPr>
          <w:lang w:val="nl-NL"/>
        </w:rPr>
        <w:t>-</w:t>
      </w:r>
      <w:r w:rsidRPr="001F0B1A">
        <w:rPr>
          <w:lang w:val="nl-NL"/>
        </w:rPr>
        <w:t>3,0) (</w:t>
      </w:r>
      <w:r w:rsidR="008F502D" w:rsidRPr="001F0B1A">
        <w:rPr>
          <w:lang w:val="nl-NL"/>
        </w:rPr>
        <w:t xml:space="preserve">p </w:t>
      </w:r>
      <w:r w:rsidRPr="001F0B1A">
        <w:rPr>
          <w:lang w:val="nl-NL"/>
        </w:rPr>
        <w:t>=</w:t>
      </w:r>
      <w:r w:rsidR="0014178C" w:rsidRPr="001F0B1A">
        <w:rPr>
          <w:lang w:val="nl-NL"/>
        </w:rPr>
        <w:t xml:space="preserve"> </w:t>
      </w:r>
      <w:r w:rsidRPr="001F0B1A">
        <w:rPr>
          <w:lang w:val="nl-NL"/>
        </w:rPr>
        <w:t xml:space="preserve">0,74 voor interactie). In centra in het hoogste kwartiel was de </w:t>
      </w:r>
      <w:r w:rsidR="0014178C" w:rsidRPr="001F0B1A">
        <w:rPr>
          <w:lang w:val="nl-NL"/>
        </w:rPr>
        <w:t>h</w:t>
      </w:r>
      <w:r w:rsidRPr="001F0B1A">
        <w:rPr>
          <w:lang w:val="nl-NL"/>
        </w:rPr>
        <w:t>azard</w:t>
      </w:r>
      <w:r w:rsidR="0014178C" w:rsidRPr="001F0B1A">
        <w:rPr>
          <w:lang w:val="nl-NL"/>
        </w:rPr>
        <w:t>r</w:t>
      </w:r>
      <w:r w:rsidRPr="001F0B1A">
        <w:rPr>
          <w:lang w:val="nl-NL"/>
        </w:rPr>
        <w:t>atio</w:t>
      </w:r>
      <w:r w:rsidR="00D677EE" w:rsidRPr="001F0B1A">
        <w:rPr>
          <w:lang w:val="nl-NL"/>
        </w:rPr>
        <w:t xml:space="preserve"> (HR)</w:t>
      </w:r>
      <w:r w:rsidRPr="001F0B1A">
        <w:rPr>
          <w:lang w:val="nl-NL"/>
        </w:rPr>
        <w:t xml:space="preserve"> van rivaroxaban versus warfarine 0,74 (95%</w:t>
      </w:r>
      <w:r w:rsidR="0014178C" w:rsidRPr="001F0B1A">
        <w:rPr>
          <w:lang w:val="nl-NL"/>
        </w:rPr>
        <w:t>-</w:t>
      </w:r>
      <w:r w:rsidRPr="001F0B1A">
        <w:rPr>
          <w:lang w:val="nl-NL"/>
        </w:rPr>
        <w:t>BI</w:t>
      </w:r>
      <w:r w:rsidR="0014178C" w:rsidRPr="001F0B1A">
        <w:rPr>
          <w:lang w:val="nl-NL"/>
        </w:rPr>
        <w:t>:</w:t>
      </w:r>
      <w:r w:rsidRPr="001F0B1A">
        <w:rPr>
          <w:lang w:val="nl-NL"/>
        </w:rPr>
        <w:t xml:space="preserve"> 0,94</w:t>
      </w:r>
      <w:r w:rsidR="009F2991" w:rsidRPr="001F0B1A">
        <w:rPr>
          <w:lang w:val="nl-NL"/>
        </w:rPr>
        <w:t>-</w:t>
      </w:r>
      <w:r w:rsidRPr="001F0B1A">
        <w:rPr>
          <w:lang w:val="nl-NL"/>
        </w:rPr>
        <w:t>1,12)</w:t>
      </w:r>
    </w:p>
    <w:p w14:paraId="4BEB485E" w14:textId="77777777" w:rsidR="00057F51" w:rsidRPr="001F0B1A" w:rsidRDefault="00057F51" w:rsidP="009D2137">
      <w:pPr>
        <w:rPr>
          <w:lang w:val="nl-NL"/>
        </w:rPr>
      </w:pPr>
      <w:r w:rsidRPr="001F0B1A">
        <w:rPr>
          <w:lang w:val="nl-NL"/>
        </w:rPr>
        <w:t>De incidentiepercentages voor de belangrijkste veiligheidsresultaten (ernstige en niet-ernstige klinisch relevante bloeding) waren ongeveer hetzelfde voor beide behandelgroepen (zie Tabel 5).</w:t>
      </w:r>
    </w:p>
    <w:p w14:paraId="1C442A7F" w14:textId="77777777" w:rsidR="00057F51" w:rsidRPr="001F0B1A" w:rsidRDefault="00057F51" w:rsidP="009D2137">
      <w:pPr>
        <w:rPr>
          <w:lang w:val="nl-NL"/>
        </w:rPr>
      </w:pPr>
    </w:p>
    <w:p w14:paraId="7E1F16A3" w14:textId="77777777" w:rsidR="00057F51" w:rsidRPr="001F0B1A" w:rsidRDefault="00057F51" w:rsidP="009D2137">
      <w:pPr>
        <w:keepNext/>
        <w:rPr>
          <w:lang w:val="nl-NL"/>
        </w:rPr>
      </w:pPr>
      <w:r w:rsidRPr="001F0B1A">
        <w:rPr>
          <w:b/>
          <w:lang w:val="nl-NL"/>
        </w:rPr>
        <w:lastRenderedPageBreak/>
        <w:t>Tabel 4: Resultaten met betrekking tot de werkzaamheid uit fase III-onderzoek ROCKET AF</w:t>
      </w:r>
    </w:p>
    <w:tbl>
      <w:tblPr>
        <w:tblW w:w="92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2"/>
        <w:gridCol w:w="2460"/>
        <w:gridCol w:w="2460"/>
        <w:gridCol w:w="1800"/>
      </w:tblGrid>
      <w:tr w:rsidR="00057F51" w:rsidRPr="00D63E7B" w14:paraId="34E27B64" w14:textId="77777777">
        <w:trPr>
          <w:cantSplit/>
        </w:trPr>
        <w:tc>
          <w:tcPr>
            <w:tcW w:w="2532" w:type="dxa"/>
            <w:vAlign w:val="center"/>
          </w:tcPr>
          <w:p w14:paraId="09B45684" w14:textId="77777777" w:rsidR="00057F51" w:rsidRPr="001F0B1A" w:rsidRDefault="00057F51" w:rsidP="009D2137">
            <w:pPr>
              <w:pStyle w:val="BayerTableRowHeadings"/>
              <w:spacing w:after="0"/>
              <w:rPr>
                <w:szCs w:val="22"/>
                <w:lang w:val="nl-NL"/>
              </w:rPr>
            </w:pPr>
            <w:r w:rsidRPr="001F0B1A">
              <w:rPr>
                <w:szCs w:val="22"/>
                <w:lang w:val="nl-NL"/>
              </w:rPr>
              <w:t>Onderzoekspopulatie</w:t>
            </w:r>
          </w:p>
        </w:tc>
        <w:tc>
          <w:tcPr>
            <w:tcW w:w="6720" w:type="dxa"/>
            <w:gridSpan w:val="3"/>
            <w:vAlign w:val="center"/>
          </w:tcPr>
          <w:p w14:paraId="6667BD9F" w14:textId="77777777" w:rsidR="00057F51" w:rsidRPr="001F0B1A" w:rsidRDefault="00057F51" w:rsidP="009D2137">
            <w:pPr>
              <w:pStyle w:val="BayerBodyTextFull"/>
              <w:spacing w:before="0" w:after="0"/>
              <w:ind w:left="12"/>
              <w:rPr>
                <w:rFonts w:eastAsia="Times New Roman"/>
                <w:sz w:val="22"/>
                <w:szCs w:val="22"/>
                <w:lang w:val="nl-NL" w:eastAsia="nl-NL"/>
              </w:rPr>
            </w:pPr>
            <w:r w:rsidRPr="001F0B1A">
              <w:rPr>
                <w:rFonts w:eastAsia="Times New Roman"/>
                <w:sz w:val="22"/>
                <w:szCs w:val="22"/>
                <w:lang w:val="nl-NL" w:eastAsia="nl-NL"/>
              </w:rPr>
              <w:t>ITT-analyse voor werkzaamheid bij patiënten met niet-valvulair atriumfibrilleren</w:t>
            </w:r>
          </w:p>
        </w:tc>
      </w:tr>
      <w:tr w:rsidR="00057F51" w:rsidRPr="00D63E7B" w14:paraId="774B7748" w14:textId="77777777">
        <w:trPr>
          <w:cantSplit/>
        </w:trPr>
        <w:tc>
          <w:tcPr>
            <w:tcW w:w="2532" w:type="dxa"/>
            <w:vAlign w:val="center"/>
          </w:tcPr>
          <w:p w14:paraId="6FA4841E" w14:textId="77777777" w:rsidR="00057F51" w:rsidRPr="001F0B1A" w:rsidRDefault="00057F51" w:rsidP="009D2137">
            <w:pPr>
              <w:pStyle w:val="BayerTableRowHeadings"/>
              <w:spacing w:after="0"/>
              <w:rPr>
                <w:szCs w:val="22"/>
                <w:lang w:val="nl-NL"/>
              </w:rPr>
            </w:pPr>
            <w:r w:rsidRPr="001F0B1A">
              <w:rPr>
                <w:szCs w:val="22"/>
                <w:lang w:val="nl-NL"/>
              </w:rPr>
              <w:t>Behandeldosering</w:t>
            </w:r>
          </w:p>
        </w:tc>
        <w:tc>
          <w:tcPr>
            <w:tcW w:w="2460" w:type="dxa"/>
            <w:vAlign w:val="center"/>
          </w:tcPr>
          <w:p w14:paraId="156D561B" w14:textId="77777777" w:rsidR="00057F51" w:rsidRPr="001F0B1A" w:rsidRDefault="009E6CEC" w:rsidP="009D2137">
            <w:pPr>
              <w:pStyle w:val="BayerBodyTextFull"/>
              <w:spacing w:before="0" w:after="0"/>
              <w:ind w:left="12"/>
              <w:rPr>
                <w:rFonts w:eastAsia="Times New Roman"/>
                <w:sz w:val="22"/>
                <w:szCs w:val="22"/>
                <w:lang w:val="nl-NL" w:eastAsia="nl-NL"/>
              </w:rPr>
            </w:pPr>
            <w:r w:rsidRPr="001F0B1A">
              <w:rPr>
                <w:rFonts w:eastAsia="Times New Roman"/>
                <w:sz w:val="22"/>
                <w:szCs w:val="22"/>
                <w:lang w:val="nl-NL" w:eastAsia="nl-NL"/>
              </w:rPr>
              <w:t xml:space="preserve">Rivaroxaban </w:t>
            </w:r>
            <w:r w:rsidR="00057F51" w:rsidRPr="001F0B1A">
              <w:rPr>
                <w:rFonts w:eastAsia="Times New Roman"/>
                <w:sz w:val="22"/>
                <w:szCs w:val="22"/>
                <w:lang w:val="nl-NL" w:eastAsia="nl-NL"/>
              </w:rPr>
              <w:br/>
              <w:t>eenmaal daags 20 mg</w:t>
            </w:r>
            <w:r w:rsidR="00057F51" w:rsidRPr="001F0B1A">
              <w:rPr>
                <w:rFonts w:eastAsia="Times New Roman"/>
                <w:sz w:val="22"/>
                <w:szCs w:val="22"/>
                <w:lang w:val="nl-NL" w:eastAsia="nl-NL"/>
              </w:rPr>
              <w:br/>
              <w:t>(eenmaal daags 15 mg voor patiënten met matige nierinsufficiëntie)</w:t>
            </w:r>
          </w:p>
          <w:p w14:paraId="1E8D102B" w14:textId="77777777" w:rsidR="00057F51" w:rsidRPr="001F0B1A" w:rsidRDefault="00057F51" w:rsidP="009D2137">
            <w:pPr>
              <w:pStyle w:val="BayerBodyTextFull"/>
              <w:spacing w:before="0" w:after="0"/>
              <w:ind w:left="12"/>
              <w:rPr>
                <w:rFonts w:eastAsia="Times New Roman"/>
                <w:sz w:val="22"/>
                <w:szCs w:val="22"/>
                <w:lang w:val="nl-NL" w:eastAsia="nl-NL"/>
              </w:rPr>
            </w:pPr>
            <w:r w:rsidRPr="001F0B1A">
              <w:rPr>
                <w:rFonts w:eastAsia="Times New Roman"/>
                <w:sz w:val="22"/>
                <w:szCs w:val="22"/>
                <w:lang w:val="nl-NL" w:eastAsia="nl-NL"/>
              </w:rPr>
              <w:t>Event rate (100 pat.jr.)</w:t>
            </w:r>
          </w:p>
        </w:tc>
        <w:tc>
          <w:tcPr>
            <w:tcW w:w="2460" w:type="dxa"/>
            <w:vAlign w:val="center"/>
          </w:tcPr>
          <w:p w14:paraId="24B20A9A" w14:textId="77777777" w:rsidR="00057F51" w:rsidRPr="001F0B1A" w:rsidRDefault="00057F51" w:rsidP="009D2137">
            <w:pPr>
              <w:pStyle w:val="BayerBodyTextFull"/>
              <w:spacing w:before="0" w:after="0"/>
              <w:ind w:left="12"/>
              <w:rPr>
                <w:rFonts w:eastAsia="Times New Roman"/>
                <w:sz w:val="22"/>
                <w:szCs w:val="22"/>
                <w:lang w:val="nl-NL" w:eastAsia="nl-NL"/>
              </w:rPr>
            </w:pPr>
            <w:r w:rsidRPr="001F0B1A">
              <w:rPr>
                <w:rFonts w:eastAsia="Times New Roman"/>
                <w:sz w:val="22"/>
                <w:szCs w:val="22"/>
                <w:lang w:val="nl-NL" w:eastAsia="nl-NL"/>
              </w:rPr>
              <w:t>Warfarine</w:t>
            </w:r>
            <w:r w:rsidRPr="001F0B1A">
              <w:rPr>
                <w:rFonts w:eastAsia="Times New Roman"/>
                <w:sz w:val="22"/>
                <w:szCs w:val="22"/>
                <w:lang w:val="nl-NL" w:eastAsia="nl-NL"/>
              </w:rPr>
              <w:br/>
              <w:t>getitreerd tot streef-INR-waarde van 2,5 (therapeutisch bereik 2,0 tot 3,0)</w:t>
            </w:r>
            <w:r w:rsidRPr="001F0B1A">
              <w:rPr>
                <w:rFonts w:eastAsia="Times New Roman"/>
                <w:sz w:val="22"/>
                <w:szCs w:val="22"/>
                <w:lang w:val="nl-NL" w:eastAsia="nl-NL"/>
              </w:rPr>
              <w:br/>
            </w:r>
          </w:p>
          <w:p w14:paraId="5D4D8CA3" w14:textId="77777777" w:rsidR="00057F51" w:rsidRPr="001F0B1A" w:rsidRDefault="00057F51" w:rsidP="009D2137">
            <w:pPr>
              <w:pStyle w:val="BayerBodyTextFull"/>
              <w:spacing w:before="0" w:after="0"/>
              <w:ind w:left="12"/>
              <w:rPr>
                <w:rFonts w:eastAsia="Times New Roman"/>
                <w:sz w:val="22"/>
                <w:szCs w:val="22"/>
                <w:lang w:val="nl-NL" w:eastAsia="nl-NL"/>
              </w:rPr>
            </w:pPr>
            <w:r w:rsidRPr="001F0B1A">
              <w:rPr>
                <w:rFonts w:eastAsia="Times New Roman"/>
                <w:sz w:val="22"/>
                <w:szCs w:val="22"/>
                <w:lang w:val="nl-NL" w:eastAsia="nl-NL"/>
              </w:rPr>
              <w:t>Event rate (100 pat.jr.)</w:t>
            </w:r>
          </w:p>
        </w:tc>
        <w:tc>
          <w:tcPr>
            <w:tcW w:w="1800" w:type="dxa"/>
            <w:vAlign w:val="center"/>
          </w:tcPr>
          <w:p w14:paraId="03192921" w14:textId="77777777" w:rsidR="00057F51" w:rsidRPr="001F0B1A" w:rsidRDefault="00AE60D1" w:rsidP="009D2137">
            <w:pPr>
              <w:pStyle w:val="BayerBodyTextFull"/>
              <w:spacing w:before="0" w:after="0"/>
              <w:ind w:left="12"/>
              <w:rPr>
                <w:rFonts w:eastAsia="Times New Roman"/>
                <w:sz w:val="22"/>
                <w:szCs w:val="22"/>
                <w:lang w:val="nl-NL" w:eastAsia="nl-NL"/>
              </w:rPr>
            </w:pPr>
            <w:r w:rsidRPr="001F0B1A">
              <w:rPr>
                <w:rFonts w:eastAsia="Times New Roman"/>
                <w:sz w:val="22"/>
                <w:szCs w:val="22"/>
                <w:lang w:val="nl-NL" w:eastAsia="nl-NL"/>
              </w:rPr>
              <w:t>HR</w:t>
            </w:r>
            <w:r w:rsidR="00057F51" w:rsidRPr="001F0B1A">
              <w:rPr>
                <w:rFonts w:eastAsia="Times New Roman"/>
                <w:sz w:val="22"/>
                <w:szCs w:val="22"/>
                <w:lang w:val="nl-NL" w:eastAsia="nl-NL"/>
              </w:rPr>
              <w:t xml:space="preserve"> (95%</w:t>
            </w:r>
            <w:r w:rsidR="0014178C" w:rsidRPr="001F0B1A">
              <w:rPr>
                <w:rFonts w:eastAsia="Times New Roman"/>
                <w:sz w:val="22"/>
                <w:szCs w:val="22"/>
                <w:lang w:val="nl-NL" w:eastAsia="nl-NL"/>
              </w:rPr>
              <w:t>-</w:t>
            </w:r>
            <w:r w:rsidR="00057F51" w:rsidRPr="001F0B1A">
              <w:rPr>
                <w:rFonts w:eastAsia="Times New Roman"/>
                <w:sz w:val="22"/>
                <w:szCs w:val="22"/>
                <w:lang w:val="nl-NL" w:eastAsia="nl-NL"/>
              </w:rPr>
              <w:t>BI)</w:t>
            </w:r>
            <w:r w:rsidR="00057F51" w:rsidRPr="001F0B1A">
              <w:rPr>
                <w:rFonts w:eastAsia="Times New Roman"/>
                <w:sz w:val="22"/>
                <w:szCs w:val="22"/>
                <w:lang w:val="nl-NL" w:eastAsia="nl-NL"/>
              </w:rPr>
              <w:br/>
              <w:t>p-waarde voor superioriteit</w:t>
            </w:r>
          </w:p>
        </w:tc>
      </w:tr>
      <w:tr w:rsidR="00057F51" w:rsidRPr="001F0B1A" w14:paraId="06A42B65" w14:textId="77777777">
        <w:trPr>
          <w:cantSplit/>
        </w:trPr>
        <w:tc>
          <w:tcPr>
            <w:tcW w:w="2532" w:type="dxa"/>
            <w:vAlign w:val="center"/>
          </w:tcPr>
          <w:p w14:paraId="252BEA04" w14:textId="77777777" w:rsidR="00057F51" w:rsidRPr="001F0B1A" w:rsidRDefault="00057F51" w:rsidP="009D2137">
            <w:pPr>
              <w:pStyle w:val="BayerTableRowHeadings"/>
              <w:spacing w:after="0"/>
              <w:rPr>
                <w:szCs w:val="22"/>
                <w:lang w:val="nl-NL"/>
              </w:rPr>
            </w:pPr>
            <w:r w:rsidRPr="001F0B1A">
              <w:rPr>
                <w:szCs w:val="22"/>
                <w:lang w:val="nl-NL"/>
              </w:rPr>
              <w:t xml:space="preserve">CVA en </w:t>
            </w:r>
            <w:r w:rsidR="00B865AD" w:rsidRPr="001F0B1A">
              <w:rPr>
                <w:szCs w:val="22"/>
                <w:lang w:val="nl-NL"/>
              </w:rPr>
              <w:t xml:space="preserve">niet-CZS </w:t>
            </w:r>
            <w:r w:rsidRPr="001F0B1A">
              <w:rPr>
                <w:szCs w:val="22"/>
                <w:lang w:val="nl-NL"/>
              </w:rPr>
              <w:t>systemische embolie</w:t>
            </w:r>
          </w:p>
        </w:tc>
        <w:tc>
          <w:tcPr>
            <w:tcW w:w="2460" w:type="dxa"/>
          </w:tcPr>
          <w:p w14:paraId="20BD5261"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269</w:t>
            </w:r>
          </w:p>
          <w:p w14:paraId="1A0E0C30"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(2,12)</w:t>
            </w:r>
          </w:p>
        </w:tc>
        <w:tc>
          <w:tcPr>
            <w:tcW w:w="2460" w:type="dxa"/>
          </w:tcPr>
          <w:p w14:paraId="27F642B7"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306</w:t>
            </w:r>
          </w:p>
          <w:p w14:paraId="2D6A1F94"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(2,42)</w:t>
            </w:r>
          </w:p>
        </w:tc>
        <w:tc>
          <w:tcPr>
            <w:tcW w:w="1800" w:type="dxa"/>
          </w:tcPr>
          <w:p w14:paraId="5B4A33FA"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 xml:space="preserve">0,88 </w:t>
            </w:r>
          </w:p>
          <w:p w14:paraId="48B8D509"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(0,74</w:t>
            </w:r>
            <w:r w:rsidR="009F2991" w:rsidRPr="001F0B1A">
              <w:rPr>
                <w:rFonts w:eastAsia="Times New Roman"/>
                <w:sz w:val="22"/>
                <w:szCs w:val="22"/>
                <w:lang w:val="nl-NL" w:eastAsia="nl-NL"/>
              </w:rPr>
              <w:t>-</w:t>
            </w:r>
            <w:r w:rsidRPr="001F0B1A">
              <w:rPr>
                <w:rFonts w:eastAsia="Times New Roman"/>
                <w:sz w:val="22"/>
                <w:szCs w:val="22"/>
                <w:lang w:val="nl-NL" w:eastAsia="nl-NL"/>
              </w:rPr>
              <w:t>1,03)</w:t>
            </w:r>
          </w:p>
          <w:p w14:paraId="75D1A497"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0,117</w:t>
            </w:r>
          </w:p>
        </w:tc>
      </w:tr>
      <w:tr w:rsidR="00057F51" w:rsidRPr="001F0B1A" w14:paraId="74A9E744" w14:textId="77777777">
        <w:trPr>
          <w:cantSplit/>
        </w:trPr>
        <w:tc>
          <w:tcPr>
            <w:tcW w:w="2532" w:type="dxa"/>
            <w:vAlign w:val="center"/>
          </w:tcPr>
          <w:p w14:paraId="632182F4" w14:textId="77777777" w:rsidR="00057F51" w:rsidRPr="001F0B1A" w:rsidRDefault="00057F51" w:rsidP="009D2137">
            <w:pPr>
              <w:pStyle w:val="BayerTableRowHeadings"/>
              <w:spacing w:after="0"/>
              <w:rPr>
                <w:szCs w:val="22"/>
                <w:lang w:val="nl-NL"/>
              </w:rPr>
            </w:pPr>
            <w:r w:rsidRPr="001F0B1A">
              <w:rPr>
                <w:szCs w:val="22"/>
                <w:lang w:val="nl-NL"/>
              </w:rPr>
              <w:t xml:space="preserve">CVA, </w:t>
            </w:r>
            <w:r w:rsidR="00B865AD" w:rsidRPr="001F0B1A">
              <w:rPr>
                <w:szCs w:val="22"/>
                <w:lang w:val="nl-NL"/>
              </w:rPr>
              <w:t xml:space="preserve">niet-CZS </w:t>
            </w:r>
            <w:r w:rsidRPr="001F0B1A">
              <w:rPr>
                <w:szCs w:val="22"/>
                <w:lang w:val="nl-NL"/>
              </w:rPr>
              <w:t>systemische embolie en vasculair overlijden</w:t>
            </w:r>
          </w:p>
        </w:tc>
        <w:tc>
          <w:tcPr>
            <w:tcW w:w="2460" w:type="dxa"/>
          </w:tcPr>
          <w:p w14:paraId="17A9AC80"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572</w:t>
            </w:r>
          </w:p>
          <w:p w14:paraId="634B6684"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(4,51)</w:t>
            </w:r>
          </w:p>
        </w:tc>
        <w:tc>
          <w:tcPr>
            <w:tcW w:w="2460" w:type="dxa"/>
          </w:tcPr>
          <w:p w14:paraId="5EA8C2BF"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609</w:t>
            </w:r>
          </w:p>
          <w:p w14:paraId="0B440FB4"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(4,81)</w:t>
            </w:r>
          </w:p>
        </w:tc>
        <w:tc>
          <w:tcPr>
            <w:tcW w:w="1800" w:type="dxa"/>
          </w:tcPr>
          <w:p w14:paraId="4D1B1899"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 xml:space="preserve">0,94 </w:t>
            </w:r>
          </w:p>
          <w:p w14:paraId="238B85DE"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(0,84</w:t>
            </w:r>
            <w:r w:rsidR="009F2991" w:rsidRPr="001F0B1A">
              <w:rPr>
                <w:rFonts w:eastAsia="Times New Roman"/>
                <w:sz w:val="22"/>
                <w:szCs w:val="22"/>
                <w:lang w:val="nl-NL" w:eastAsia="nl-NL"/>
              </w:rPr>
              <w:t>-</w:t>
            </w:r>
            <w:r w:rsidRPr="001F0B1A">
              <w:rPr>
                <w:rFonts w:eastAsia="Times New Roman"/>
                <w:sz w:val="22"/>
                <w:szCs w:val="22"/>
                <w:lang w:val="nl-NL" w:eastAsia="nl-NL"/>
              </w:rPr>
              <w:t>1,05)</w:t>
            </w:r>
          </w:p>
          <w:p w14:paraId="3A9B58C9"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0,265</w:t>
            </w:r>
          </w:p>
        </w:tc>
      </w:tr>
      <w:tr w:rsidR="00057F51" w:rsidRPr="001F0B1A" w14:paraId="2EC8AD18" w14:textId="77777777">
        <w:trPr>
          <w:cantSplit/>
        </w:trPr>
        <w:tc>
          <w:tcPr>
            <w:tcW w:w="2532" w:type="dxa"/>
            <w:vAlign w:val="center"/>
          </w:tcPr>
          <w:p w14:paraId="351A0A26" w14:textId="77777777" w:rsidR="00057F51" w:rsidRPr="001F0B1A" w:rsidRDefault="00057F51" w:rsidP="009D2137">
            <w:pPr>
              <w:pStyle w:val="BayerTableRowHeadings"/>
              <w:spacing w:after="0"/>
              <w:rPr>
                <w:szCs w:val="22"/>
                <w:lang w:val="nl-NL"/>
              </w:rPr>
            </w:pPr>
            <w:r w:rsidRPr="001F0B1A">
              <w:rPr>
                <w:szCs w:val="22"/>
                <w:lang w:val="nl-NL"/>
              </w:rPr>
              <w:t xml:space="preserve">CVA, </w:t>
            </w:r>
            <w:r w:rsidR="00B865AD" w:rsidRPr="001F0B1A">
              <w:rPr>
                <w:szCs w:val="22"/>
                <w:lang w:val="nl-NL"/>
              </w:rPr>
              <w:t xml:space="preserve">niet-CZS </w:t>
            </w:r>
            <w:r w:rsidRPr="001F0B1A">
              <w:rPr>
                <w:szCs w:val="22"/>
                <w:lang w:val="nl-NL"/>
              </w:rPr>
              <w:t>systemische embolie, vasculair overlijden en MI</w:t>
            </w:r>
          </w:p>
        </w:tc>
        <w:tc>
          <w:tcPr>
            <w:tcW w:w="2460" w:type="dxa"/>
          </w:tcPr>
          <w:p w14:paraId="430423C1"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659</w:t>
            </w:r>
          </w:p>
          <w:p w14:paraId="10DC75B0"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(5,24)</w:t>
            </w:r>
          </w:p>
        </w:tc>
        <w:tc>
          <w:tcPr>
            <w:tcW w:w="2460" w:type="dxa"/>
          </w:tcPr>
          <w:p w14:paraId="749B9ADB"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709</w:t>
            </w:r>
          </w:p>
          <w:p w14:paraId="1090AD10"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(5,65)</w:t>
            </w:r>
          </w:p>
        </w:tc>
        <w:tc>
          <w:tcPr>
            <w:tcW w:w="1800" w:type="dxa"/>
          </w:tcPr>
          <w:p w14:paraId="194BE8B3"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 xml:space="preserve">0,93 </w:t>
            </w:r>
          </w:p>
          <w:p w14:paraId="102AE31D"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(0,83</w:t>
            </w:r>
            <w:r w:rsidR="009F2991" w:rsidRPr="001F0B1A">
              <w:rPr>
                <w:rFonts w:eastAsia="Times New Roman"/>
                <w:sz w:val="22"/>
                <w:szCs w:val="22"/>
                <w:lang w:val="nl-NL" w:eastAsia="nl-NL"/>
              </w:rPr>
              <w:t>-</w:t>
            </w:r>
            <w:r w:rsidRPr="001F0B1A">
              <w:rPr>
                <w:rFonts w:eastAsia="Times New Roman"/>
                <w:sz w:val="22"/>
                <w:szCs w:val="22"/>
                <w:lang w:val="nl-NL" w:eastAsia="nl-NL"/>
              </w:rPr>
              <w:t>1,03)</w:t>
            </w:r>
          </w:p>
          <w:p w14:paraId="585778F8"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0,158</w:t>
            </w:r>
          </w:p>
        </w:tc>
      </w:tr>
      <w:tr w:rsidR="00057F51" w:rsidRPr="001F0B1A" w14:paraId="70581D2C" w14:textId="77777777">
        <w:trPr>
          <w:cantSplit/>
        </w:trPr>
        <w:tc>
          <w:tcPr>
            <w:tcW w:w="2532" w:type="dxa"/>
            <w:vAlign w:val="center"/>
          </w:tcPr>
          <w:p w14:paraId="63A533E1" w14:textId="77777777" w:rsidR="00057F51" w:rsidRPr="001F0B1A" w:rsidRDefault="00057F51" w:rsidP="009D2137">
            <w:pPr>
              <w:pStyle w:val="BayerTableRowHeadings"/>
              <w:spacing w:after="0"/>
              <w:rPr>
                <w:szCs w:val="22"/>
                <w:lang w:val="nl-NL"/>
              </w:rPr>
            </w:pPr>
            <w:r w:rsidRPr="001F0B1A">
              <w:rPr>
                <w:szCs w:val="22"/>
                <w:lang w:val="nl-NL"/>
              </w:rPr>
              <w:t>CVA</w:t>
            </w:r>
          </w:p>
        </w:tc>
        <w:tc>
          <w:tcPr>
            <w:tcW w:w="2460" w:type="dxa"/>
          </w:tcPr>
          <w:p w14:paraId="53C4277D"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253</w:t>
            </w:r>
          </w:p>
          <w:p w14:paraId="272BBDB4"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(1,99)</w:t>
            </w:r>
          </w:p>
        </w:tc>
        <w:tc>
          <w:tcPr>
            <w:tcW w:w="2460" w:type="dxa"/>
          </w:tcPr>
          <w:p w14:paraId="54196D51"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281</w:t>
            </w:r>
          </w:p>
          <w:p w14:paraId="6E83AED7"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(2,22)</w:t>
            </w:r>
          </w:p>
        </w:tc>
        <w:tc>
          <w:tcPr>
            <w:tcW w:w="1800" w:type="dxa"/>
          </w:tcPr>
          <w:p w14:paraId="4CD755F5"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 xml:space="preserve">0,90 </w:t>
            </w:r>
          </w:p>
          <w:p w14:paraId="7C09688C"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(0,76</w:t>
            </w:r>
            <w:r w:rsidR="009F2991" w:rsidRPr="001F0B1A">
              <w:rPr>
                <w:rFonts w:eastAsia="Times New Roman"/>
                <w:sz w:val="22"/>
                <w:szCs w:val="22"/>
                <w:lang w:val="nl-NL" w:eastAsia="nl-NL"/>
              </w:rPr>
              <w:t>-</w:t>
            </w:r>
            <w:r w:rsidRPr="001F0B1A">
              <w:rPr>
                <w:rFonts w:eastAsia="Times New Roman"/>
                <w:sz w:val="22"/>
                <w:szCs w:val="22"/>
                <w:lang w:val="nl-NL" w:eastAsia="nl-NL"/>
              </w:rPr>
              <w:t>1,07)</w:t>
            </w:r>
          </w:p>
          <w:p w14:paraId="0FFCCD2E"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0,221</w:t>
            </w:r>
          </w:p>
        </w:tc>
      </w:tr>
      <w:tr w:rsidR="00057F51" w:rsidRPr="001F0B1A" w14:paraId="1EF71F2F" w14:textId="77777777">
        <w:trPr>
          <w:cantSplit/>
        </w:trPr>
        <w:tc>
          <w:tcPr>
            <w:tcW w:w="2532" w:type="dxa"/>
            <w:vAlign w:val="center"/>
          </w:tcPr>
          <w:p w14:paraId="7F641B6A" w14:textId="77777777" w:rsidR="00057F51" w:rsidRPr="001F0B1A" w:rsidRDefault="00B865AD" w:rsidP="009D2137">
            <w:pPr>
              <w:pStyle w:val="BayerTableRowHeadings"/>
              <w:spacing w:after="0"/>
              <w:rPr>
                <w:szCs w:val="22"/>
                <w:lang w:val="nl-NL"/>
              </w:rPr>
            </w:pPr>
            <w:r w:rsidRPr="001F0B1A">
              <w:rPr>
                <w:szCs w:val="22"/>
                <w:lang w:val="nl-NL"/>
              </w:rPr>
              <w:t xml:space="preserve">Niet-CZS </w:t>
            </w:r>
            <w:r w:rsidR="00057F51" w:rsidRPr="001F0B1A">
              <w:rPr>
                <w:szCs w:val="22"/>
                <w:lang w:val="nl-NL"/>
              </w:rPr>
              <w:t>systemische embolie</w:t>
            </w:r>
          </w:p>
        </w:tc>
        <w:tc>
          <w:tcPr>
            <w:tcW w:w="2460" w:type="dxa"/>
          </w:tcPr>
          <w:p w14:paraId="3E7CAA38"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 xml:space="preserve">20 </w:t>
            </w:r>
          </w:p>
          <w:p w14:paraId="4F9AF1CC"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(0,16)</w:t>
            </w:r>
          </w:p>
        </w:tc>
        <w:tc>
          <w:tcPr>
            <w:tcW w:w="2460" w:type="dxa"/>
          </w:tcPr>
          <w:p w14:paraId="063AF595"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27</w:t>
            </w:r>
          </w:p>
          <w:p w14:paraId="1EEBF9C5"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(0,21)</w:t>
            </w:r>
          </w:p>
        </w:tc>
        <w:tc>
          <w:tcPr>
            <w:tcW w:w="1800" w:type="dxa"/>
          </w:tcPr>
          <w:p w14:paraId="5DD9CD96"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 xml:space="preserve">0,74 </w:t>
            </w:r>
          </w:p>
          <w:p w14:paraId="07B0D73A"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(0,42</w:t>
            </w:r>
            <w:r w:rsidR="009F2991" w:rsidRPr="001F0B1A">
              <w:rPr>
                <w:rFonts w:eastAsia="Times New Roman"/>
                <w:sz w:val="22"/>
                <w:szCs w:val="22"/>
                <w:lang w:val="nl-NL" w:eastAsia="nl-NL"/>
              </w:rPr>
              <w:t>-</w:t>
            </w:r>
            <w:r w:rsidRPr="001F0B1A">
              <w:rPr>
                <w:rFonts w:eastAsia="Times New Roman"/>
                <w:sz w:val="22"/>
                <w:szCs w:val="22"/>
                <w:lang w:val="nl-NL" w:eastAsia="nl-NL"/>
              </w:rPr>
              <w:t>1,32)</w:t>
            </w:r>
          </w:p>
          <w:p w14:paraId="263D767B"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0,308</w:t>
            </w:r>
          </w:p>
        </w:tc>
      </w:tr>
      <w:tr w:rsidR="00057F51" w:rsidRPr="001F0B1A" w14:paraId="33C96D84" w14:textId="77777777">
        <w:trPr>
          <w:cantSplit/>
        </w:trPr>
        <w:tc>
          <w:tcPr>
            <w:tcW w:w="2532" w:type="dxa"/>
            <w:vAlign w:val="center"/>
          </w:tcPr>
          <w:p w14:paraId="09740107" w14:textId="77777777" w:rsidR="00057F51" w:rsidRPr="001F0B1A" w:rsidRDefault="00057F51" w:rsidP="009D2137">
            <w:pPr>
              <w:pStyle w:val="BayerTableRowHeadings"/>
              <w:spacing w:after="0"/>
              <w:rPr>
                <w:szCs w:val="22"/>
                <w:lang w:val="nl-NL"/>
              </w:rPr>
            </w:pPr>
            <w:r w:rsidRPr="001F0B1A">
              <w:rPr>
                <w:szCs w:val="22"/>
                <w:lang w:val="nl-NL"/>
              </w:rPr>
              <w:t>MI</w:t>
            </w:r>
          </w:p>
        </w:tc>
        <w:tc>
          <w:tcPr>
            <w:tcW w:w="2460" w:type="dxa"/>
          </w:tcPr>
          <w:p w14:paraId="425830CD"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130</w:t>
            </w:r>
          </w:p>
          <w:p w14:paraId="4C54F859"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(1,02)</w:t>
            </w:r>
          </w:p>
        </w:tc>
        <w:tc>
          <w:tcPr>
            <w:tcW w:w="2460" w:type="dxa"/>
          </w:tcPr>
          <w:p w14:paraId="72C839EF"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142</w:t>
            </w:r>
          </w:p>
          <w:p w14:paraId="06636A3B"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(1,11)</w:t>
            </w:r>
          </w:p>
        </w:tc>
        <w:tc>
          <w:tcPr>
            <w:tcW w:w="1800" w:type="dxa"/>
          </w:tcPr>
          <w:p w14:paraId="2EEF1C32"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 xml:space="preserve">0,91 </w:t>
            </w:r>
          </w:p>
          <w:p w14:paraId="26197DF0"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(0,72</w:t>
            </w:r>
            <w:r w:rsidR="009F2991" w:rsidRPr="001F0B1A">
              <w:rPr>
                <w:rFonts w:eastAsia="Times New Roman"/>
                <w:sz w:val="22"/>
                <w:szCs w:val="22"/>
                <w:lang w:val="nl-NL" w:eastAsia="nl-NL"/>
              </w:rPr>
              <w:t>-</w:t>
            </w:r>
            <w:r w:rsidRPr="001F0B1A">
              <w:rPr>
                <w:rFonts w:eastAsia="Times New Roman"/>
                <w:sz w:val="22"/>
                <w:szCs w:val="22"/>
                <w:lang w:val="nl-NL" w:eastAsia="nl-NL"/>
              </w:rPr>
              <w:t xml:space="preserve">1,16) </w:t>
            </w:r>
          </w:p>
          <w:p w14:paraId="3B011683" w14:textId="77777777" w:rsidR="00057F51" w:rsidRPr="001F0B1A" w:rsidRDefault="00057F51" w:rsidP="009D2137">
            <w:pPr>
              <w:pStyle w:val="BayerBodyTextFull"/>
              <w:spacing w:before="0" w:after="0"/>
              <w:ind w:left="12" w:hanging="12"/>
              <w:jc w:val="center"/>
              <w:rPr>
                <w:rFonts w:eastAsia="Times New Roman"/>
                <w:sz w:val="22"/>
                <w:szCs w:val="22"/>
                <w:lang w:val="nl-NL" w:eastAsia="nl-NL"/>
              </w:rPr>
            </w:pPr>
            <w:r w:rsidRPr="001F0B1A">
              <w:rPr>
                <w:rFonts w:eastAsia="Times New Roman"/>
                <w:sz w:val="22"/>
                <w:szCs w:val="22"/>
                <w:lang w:val="nl-NL" w:eastAsia="nl-NL"/>
              </w:rPr>
              <w:t>0,464</w:t>
            </w:r>
          </w:p>
        </w:tc>
      </w:tr>
    </w:tbl>
    <w:p w14:paraId="517B3732" w14:textId="77777777" w:rsidR="00057F51" w:rsidRPr="001F0B1A" w:rsidRDefault="00057F51" w:rsidP="009D2137">
      <w:pPr>
        <w:rPr>
          <w:lang w:val="nl-NL"/>
        </w:rPr>
      </w:pPr>
    </w:p>
    <w:p w14:paraId="7F01559F" w14:textId="77777777" w:rsidR="00057F51" w:rsidRPr="001F0B1A" w:rsidRDefault="00057F51" w:rsidP="009D2137">
      <w:pPr>
        <w:keepNext/>
        <w:rPr>
          <w:lang w:val="nl-NL"/>
        </w:rPr>
      </w:pPr>
      <w:r w:rsidRPr="001F0B1A">
        <w:rPr>
          <w:b/>
          <w:lang w:val="nl-NL"/>
        </w:rPr>
        <w:t>Tabel 5: Resultaten met betrekking tot de veiligheid uit fase III-onderzoek ROCKET AF</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167"/>
        <w:gridCol w:w="2413"/>
        <w:gridCol w:w="1767"/>
        <w:gridCol w:w="178"/>
      </w:tblGrid>
      <w:tr w:rsidR="00057F51" w:rsidRPr="00D63E7B" w14:paraId="435179AA" w14:textId="77777777">
        <w:trPr>
          <w:cantSplit/>
          <w:tblHeader/>
        </w:trPr>
        <w:tc>
          <w:tcPr>
            <w:tcW w:w="2835" w:type="dxa"/>
            <w:vAlign w:val="center"/>
          </w:tcPr>
          <w:p w14:paraId="713EBA82" w14:textId="77777777" w:rsidR="00057F51" w:rsidRPr="001F0B1A" w:rsidRDefault="00057F51" w:rsidP="009D2137">
            <w:pPr>
              <w:pStyle w:val="BayerTableColumnHeadings"/>
              <w:keepNext/>
              <w:jc w:val="left"/>
              <w:rPr>
                <w:szCs w:val="22"/>
                <w:lang w:val="nl-NL"/>
              </w:rPr>
            </w:pPr>
            <w:r w:rsidRPr="001F0B1A">
              <w:rPr>
                <w:b w:val="0"/>
                <w:szCs w:val="22"/>
                <w:lang w:val="nl-NL"/>
              </w:rPr>
              <w:t>Onderzoekspopulatie</w:t>
            </w:r>
          </w:p>
        </w:tc>
        <w:tc>
          <w:tcPr>
            <w:tcW w:w="6525" w:type="dxa"/>
            <w:gridSpan w:val="4"/>
            <w:vAlign w:val="center"/>
          </w:tcPr>
          <w:p w14:paraId="0E85EFE9" w14:textId="77777777" w:rsidR="00057F51" w:rsidRPr="001F0B1A" w:rsidRDefault="00057F51" w:rsidP="009D2137">
            <w:pPr>
              <w:pStyle w:val="BayerTableColumnHeadings"/>
              <w:keepNext/>
              <w:jc w:val="left"/>
              <w:rPr>
                <w:szCs w:val="22"/>
                <w:lang w:val="nl-NL"/>
              </w:rPr>
            </w:pPr>
            <w:r w:rsidRPr="001F0B1A">
              <w:rPr>
                <w:b w:val="0"/>
                <w:szCs w:val="22"/>
                <w:lang w:val="nl-NL"/>
              </w:rPr>
              <w:t>Patiënten met non-valvulair atriumfibrilleren</w:t>
            </w:r>
            <w:r w:rsidRPr="001F0B1A">
              <w:rPr>
                <w:b w:val="0"/>
                <w:szCs w:val="22"/>
                <w:vertAlign w:val="superscript"/>
                <w:lang w:val="nl-NL"/>
              </w:rPr>
              <w:t>a)</w:t>
            </w:r>
          </w:p>
        </w:tc>
      </w:tr>
      <w:tr w:rsidR="00057F51" w:rsidRPr="001F0B1A" w14:paraId="69E111A0" w14:textId="77777777">
        <w:trPr>
          <w:cantSplit/>
          <w:tblHeader/>
        </w:trPr>
        <w:tc>
          <w:tcPr>
            <w:tcW w:w="2835" w:type="dxa"/>
            <w:vAlign w:val="center"/>
          </w:tcPr>
          <w:p w14:paraId="27B53531" w14:textId="77777777" w:rsidR="00057F51" w:rsidRPr="001F0B1A" w:rsidRDefault="00057F51" w:rsidP="009D2137">
            <w:pPr>
              <w:pStyle w:val="BayerTableRowHeadings"/>
              <w:widowControl/>
              <w:rPr>
                <w:szCs w:val="22"/>
                <w:lang w:val="nl-NL"/>
              </w:rPr>
            </w:pPr>
            <w:r w:rsidRPr="001F0B1A">
              <w:rPr>
                <w:szCs w:val="22"/>
                <w:lang w:val="nl-NL"/>
              </w:rPr>
              <w:t xml:space="preserve">Behandeldosering </w:t>
            </w:r>
          </w:p>
        </w:tc>
        <w:tc>
          <w:tcPr>
            <w:tcW w:w="2167" w:type="dxa"/>
            <w:vAlign w:val="center"/>
          </w:tcPr>
          <w:p w14:paraId="6DC668BF" w14:textId="77777777" w:rsidR="00057F51" w:rsidRPr="001F0B1A" w:rsidRDefault="009E6CEC" w:rsidP="009D2137">
            <w:pPr>
              <w:pStyle w:val="BayerBodyTextFull"/>
              <w:keepNext/>
              <w:ind w:left="12"/>
              <w:rPr>
                <w:rFonts w:eastAsia="Times New Roman"/>
                <w:sz w:val="22"/>
                <w:szCs w:val="22"/>
                <w:lang w:val="nl-NL" w:eastAsia="nl-NL"/>
              </w:rPr>
            </w:pPr>
            <w:r w:rsidRPr="001F0B1A">
              <w:rPr>
                <w:rFonts w:eastAsia="Times New Roman"/>
                <w:sz w:val="22"/>
                <w:szCs w:val="22"/>
                <w:lang w:val="nl-NL" w:eastAsia="nl-NL"/>
              </w:rPr>
              <w:t xml:space="preserve">Rivaroxaban </w:t>
            </w:r>
            <w:r w:rsidR="00057F51" w:rsidRPr="001F0B1A">
              <w:rPr>
                <w:rFonts w:eastAsia="Times New Roman"/>
                <w:sz w:val="22"/>
                <w:szCs w:val="22"/>
                <w:lang w:val="nl-NL" w:eastAsia="nl-NL"/>
              </w:rPr>
              <w:br/>
              <w:t>eenmaal daags 20 mg</w:t>
            </w:r>
            <w:r w:rsidR="00057F51" w:rsidRPr="001F0B1A">
              <w:rPr>
                <w:rFonts w:eastAsia="Times New Roman"/>
                <w:sz w:val="22"/>
                <w:szCs w:val="22"/>
                <w:lang w:val="nl-NL" w:eastAsia="nl-NL"/>
              </w:rPr>
              <w:br/>
              <w:t>(eenmaal daags 15 mg voor patiënten met matige nierinsufficiëntie)</w:t>
            </w:r>
          </w:p>
          <w:p w14:paraId="6FAD6052" w14:textId="77777777" w:rsidR="00057F51" w:rsidRPr="001F0B1A" w:rsidRDefault="00057F51" w:rsidP="009D2137">
            <w:pPr>
              <w:pStyle w:val="BayerBodyTextFull"/>
              <w:keepNext/>
              <w:ind w:left="12"/>
              <w:rPr>
                <w:rFonts w:eastAsia="Times New Roman"/>
                <w:sz w:val="22"/>
                <w:szCs w:val="22"/>
                <w:lang w:val="nl-NL" w:eastAsia="nl-NL"/>
              </w:rPr>
            </w:pPr>
            <w:r w:rsidRPr="001F0B1A">
              <w:rPr>
                <w:rFonts w:eastAsia="Times New Roman"/>
                <w:sz w:val="22"/>
                <w:szCs w:val="22"/>
                <w:lang w:val="nl-NL" w:eastAsia="nl-NL"/>
              </w:rPr>
              <w:t>Event rate</w:t>
            </w:r>
            <w:r w:rsidRPr="001F0B1A">
              <w:rPr>
                <w:rFonts w:eastAsia="Times New Roman"/>
                <w:sz w:val="22"/>
                <w:szCs w:val="22"/>
                <w:lang w:val="nl-NL" w:eastAsia="nl-NL"/>
              </w:rPr>
              <w:br/>
              <w:t>(100 pat.jr.)</w:t>
            </w:r>
          </w:p>
        </w:tc>
        <w:tc>
          <w:tcPr>
            <w:tcW w:w="2413" w:type="dxa"/>
            <w:vAlign w:val="center"/>
          </w:tcPr>
          <w:p w14:paraId="69550A38" w14:textId="77777777" w:rsidR="00057F51" w:rsidRPr="001F0B1A" w:rsidRDefault="00057F51" w:rsidP="009D2137">
            <w:pPr>
              <w:pStyle w:val="BayerBodyTextFull"/>
              <w:keepNext/>
              <w:ind w:left="12"/>
              <w:rPr>
                <w:rFonts w:eastAsia="Times New Roman"/>
                <w:sz w:val="22"/>
                <w:szCs w:val="22"/>
                <w:lang w:val="nl-NL" w:eastAsia="nl-NL"/>
              </w:rPr>
            </w:pPr>
            <w:r w:rsidRPr="001F0B1A">
              <w:rPr>
                <w:rFonts w:eastAsia="Times New Roman"/>
                <w:sz w:val="22"/>
                <w:szCs w:val="22"/>
                <w:lang w:val="nl-NL" w:eastAsia="nl-NL"/>
              </w:rPr>
              <w:t>Warfarine</w:t>
            </w:r>
            <w:r w:rsidRPr="001F0B1A">
              <w:rPr>
                <w:rFonts w:eastAsia="Times New Roman"/>
                <w:sz w:val="22"/>
                <w:szCs w:val="22"/>
                <w:lang w:val="nl-NL" w:eastAsia="nl-NL"/>
              </w:rPr>
              <w:br/>
              <w:t>getitreerd tot streef-INR-waarde van 2,5 (therapeutisch bereik 2,0 tot 3,0)</w:t>
            </w:r>
            <w:r w:rsidRPr="001F0B1A">
              <w:rPr>
                <w:rFonts w:eastAsia="Times New Roman"/>
                <w:sz w:val="22"/>
                <w:szCs w:val="22"/>
                <w:lang w:val="nl-NL" w:eastAsia="nl-NL"/>
              </w:rPr>
              <w:br/>
            </w:r>
          </w:p>
          <w:p w14:paraId="7E75FDDA" w14:textId="77777777" w:rsidR="00057F51" w:rsidRPr="001F0B1A" w:rsidRDefault="00057F51" w:rsidP="009D2137">
            <w:pPr>
              <w:pStyle w:val="BayerBodyTextFull"/>
              <w:keepNext/>
              <w:ind w:left="12"/>
              <w:rPr>
                <w:rFonts w:eastAsia="Times New Roman"/>
                <w:sz w:val="22"/>
                <w:szCs w:val="22"/>
                <w:lang w:val="nl-NL" w:eastAsia="nl-NL"/>
              </w:rPr>
            </w:pPr>
            <w:r w:rsidRPr="001F0B1A">
              <w:rPr>
                <w:rFonts w:eastAsia="Times New Roman"/>
                <w:sz w:val="22"/>
                <w:szCs w:val="22"/>
                <w:lang w:val="nl-NL" w:eastAsia="nl-NL"/>
              </w:rPr>
              <w:t>Event rate</w:t>
            </w:r>
            <w:r w:rsidRPr="001F0B1A">
              <w:rPr>
                <w:rFonts w:eastAsia="Times New Roman"/>
                <w:sz w:val="22"/>
                <w:szCs w:val="22"/>
                <w:lang w:val="nl-NL" w:eastAsia="nl-NL"/>
              </w:rPr>
              <w:br/>
              <w:t>(100 pat.jr.)</w:t>
            </w:r>
          </w:p>
        </w:tc>
        <w:tc>
          <w:tcPr>
            <w:tcW w:w="1945" w:type="dxa"/>
            <w:gridSpan w:val="2"/>
            <w:vAlign w:val="center"/>
          </w:tcPr>
          <w:p w14:paraId="0F988989" w14:textId="77777777" w:rsidR="00057F51" w:rsidRPr="001F0B1A" w:rsidRDefault="00D677EE" w:rsidP="009D2137">
            <w:pPr>
              <w:pStyle w:val="BayerBodyTextFull"/>
              <w:keepNext/>
              <w:ind w:left="12"/>
              <w:rPr>
                <w:rFonts w:eastAsia="Times New Roman"/>
                <w:sz w:val="22"/>
                <w:szCs w:val="22"/>
                <w:lang w:val="nl-NL" w:eastAsia="nl-NL"/>
              </w:rPr>
            </w:pPr>
            <w:r w:rsidRPr="001F0B1A">
              <w:rPr>
                <w:rFonts w:eastAsia="Times New Roman"/>
                <w:sz w:val="22"/>
                <w:szCs w:val="22"/>
                <w:lang w:val="nl-NL" w:eastAsia="nl-NL"/>
              </w:rPr>
              <w:t>HR</w:t>
            </w:r>
            <w:r w:rsidR="00057F51" w:rsidRPr="001F0B1A">
              <w:rPr>
                <w:rFonts w:eastAsia="Times New Roman"/>
                <w:sz w:val="22"/>
                <w:szCs w:val="22"/>
                <w:lang w:val="nl-NL" w:eastAsia="nl-NL"/>
              </w:rPr>
              <w:t xml:space="preserve"> (95%</w:t>
            </w:r>
            <w:r w:rsidR="0014178C" w:rsidRPr="001F0B1A">
              <w:rPr>
                <w:rFonts w:eastAsia="Times New Roman"/>
                <w:sz w:val="22"/>
                <w:szCs w:val="22"/>
                <w:lang w:val="nl-NL" w:eastAsia="nl-NL"/>
              </w:rPr>
              <w:t>-</w:t>
            </w:r>
            <w:r w:rsidR="00057F51" w:rsidRPr="001F0B1A">
              <w:rPr>
                <w:rFonts w:eastAsia="Times New Roman"/>
                <w:sz w:val="22"/>
                <w:szCs w:val="22"/>
                <w:lang w:val="nl-NL" w:eastAsia="nl-NL"/>
              </w:rPr>
              <w:t>BI)</w:t>
            </w:r>
            <w:r w:rsidR="00057F51" w:rsidRPr="001F0B1A">
              <w:rPr>
                <w:rFonts w:eastAsia="Times New Roman"/>
                <w:sz w:val="22"/>
                <w:szCs w:val="22"/>
                <w:lang w:val="nl-NL" w:eastAsia="nl-NL"/>
              </w:rPr>
              <w:br/>
              <w:t xml:space="preserve">p-waarde </w:t>
            </w:r>
          </w:p>
        </w:tc>
      </w:tr>
      <w:tr w:rsidR="00057F51" w:rsidRPr="001F0B1A" w14:paraId="539F5F62" w14:textId="77777777">
        <w:trPr>
          <w:cantSplit/>
        </w:trPr>
        <w:tc>
          <w:tcPr>
            <w:tcW w:w="2835" w:type="dxa"/>
            <w:vAlign w:val="center"/>
          </w:tcPr>
          <w:p w14:paraId="7A6E248D" w14:textId="77777777" w:rsidR="00057F51" w:rsidRPr="001F0B1A" w:rsidRDefault="00057F51" w:rsidP="009D2137">
            <w:pPr>
              <w:pStyle w:val="BayerTableRowHeadings"/>
              <w:keepNext w:val="0"/>
              <w:rPr>
                <w:szCs w:val="22"/>
                <w:lang w:val="nl-NL"/>
              </w:rPr>
            </w:pPr>
            <w:r w:rsidRPr="001F0B1A">
              <w:rPr>
                <w:szCs w:val="22"/>
                <w:lang w:val="nl-NL"/>
              </w:rPr>
              <w:t>Ernstige en niet-ernstige klinisch relevante bloeding</w:t>
            </w:r>
          </w:p>
        </w:tc>
        <w:tc>
          <w:tcPr>
            <w:tcW w:w="2167" w:type="dxa"/>
            <w:vAlign w:val="center"/>
          </w:tcPr>
          <w:p w14:paraId="6E7D37F8"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1.475</w:t>
            </w:r>
            <w:r w:rsidRPr="001F0B1A">
              <w:rPr>
                <w:rFonts w:eastAsia="Times New Roman"/>
                <w:sz w:val="22"/>
                <w:szCs w:val="22"/>
                <w:lang w:val="nl-NL" w:eastAsia="nl-NL"/>
              </w:rPr>
              <w:br/>
              <w:t>(14,91)</w:t>
            </w:r>
          </w:p>
        </w:tc>
        <w:tc>
          <w:tcPr>
            <w:tcW w:w="2413" w:type="dxa"/>
            <w:vAlign w:val="center"/>
          </w:tcPr>
          <w:p w14:paraId="54D923F2"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1.449</w:t>
            </w:r>
            <w:r w:rsidRPr="001F0B1A">
              <w:rPr>
                <w:rFonts w:eastAsia="Times New Roman"/>
                <w:sz w:val="22"/>
                <w:szCs w:val="22"/>
                <w:lang w:val="nl-NL" w:eastAsia="nl-NL"/>
              </w:rPr>
              <w:br/>
              <w:t>(14,52)</w:t>
            </w:r>
          </w:p>
        </w:tc>
        <w:tc>
          <w:tcPr>
            <w:tcW w:w="1945" w:type="dxa"/>
            <w:gridSpan w:val="2"/>
            <w:vAlign w:val="center"/>
          </w:tcPr>
          <w:p w14:paraId="2944E8B0"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1,03 (0,96</w:t>
            </w:r>
            <w:r w:rsidR="00F16D3A" w:rsidRPr="001F0B1A">
              <w:rPr>
                <w:rFonts w:eastAsia="Times New Roman"/>
                <w:sz w:val="22"/>
                <w:szCs w:val="22"/>
                <w:lang w:val="nl-NL" w:eastAsia="nl-NL"/>
              </w:rPr>
              <w:t>-</w:t>
            </w:r>
            <w:r w:rsidRPr="001F0B1A">
              <w:rPr>
                <w:rFonts w:eastAsia="Times New Roman"/>
                <w:sz w:val="22"/>
                <w:szCs w:val="22"/>
                <w:lang w:val="nl-NL" w:eastAsia="nl-NL"/>
              </w:rPr>
              <w:t>1,11)</w:t>
            </w:r>
            <w:r w:rsidRPr="001F0B1A">
              <w:rPr>
                <w:rFonts w:eastAsia="Times New Roman"/>
                <w:sz w:val="22"/>
                <w:szCs w:val="22"/>
                <w:lang w:val="nl-NL" w:eastAsia="nl-NL"/>
              </w:rPr>
              <w:br/>
              <w:t>0,442</w:t>
            </w:r>
          </w:p>
        </w:tc>
      </w:tr>
      <w:tr w:rsidR="00057F51" w:rsidRPr="001F0B1A" w14:paraId="583D482D" w14:textId="77777777">
        <w:trPr>
          <w:cantSplit/>
        </w:trPr>
        <w:tc>
          <w:tcPr>
            <w:tcW w:w="2835" w:type="dxa"/>
            <w:vAlign w:val="center"/>
          </w:tcPr>
          <w:p w14:paraId="241B1C54" w14:textId="77777777" w:rsidR="00057F51" w:rsidRPr="001F0B1A" w:rsidRDefault="00F16D3A" w:rsidP="009D2137">
            <w:pPr>
              <w:pStyle w:val="BayerTableRowHeadings"/>
              <w:keepNext w:val="0"/>
              <w:rPr>
                <w:szCs w:val="22"/>
                <w:lang w:val="nl-NL"/>
              </w:rPr>
            </w:pPr>
            <w:r w:rsidRPr="001F0B1A">
              <w:rPr>
                <w:szCs w:val="22"/>
                <w:lang w:val="nl-NL"/>
              </w:rPr>
              <w:t xml:space="preserve"> </w:t>
            </w:r>
            <w:r w:rsidR="00057F51" w:rsidRPr="001F0B1A">
              <w:rPr>
                <w:szCs w:val="22"/>
                <w:lang w:val="nl-NL"/>
              </w:rPr>
              <w:t>Ernstige bloeding</w:t>
            </w:r>
          </w:p>
        </w:tc>
        <w:tc>
          <w:tcPr>
            <w:tcW w:w="2167" w:type="dxa"/>
            <w:vAlign w:val="center"/>
          </w:tcPr>
          <w:p w14:paraId="3F1A814E"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395</w:t>
            </w:r>
            <w:r w:rsidRPr="001F0B1A">
              <w:rPr>
                <w:rFonts w:eastAsia="Times New Roman"/>
                <w:sz w:val="22"/>
                <w:szCs w:val="22"/>
                <w:lang w:val="nl-NL" w:eastAsia="nl-NL"/>
              </w:rPr>
              <w:br/>
              <w:t>(3,60)</w:t>
            </w:r>
          </w:p>
        </w:tc>
        <w:tc>
          <w:tcPr>
            <w:tcW w:w="2413" w:type="dxa"/>
            <w:vAlign w:val="center"/>
          </w:tcPr>
          <w:p w14:paraId="76DF6F6A"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386</w:t>
            </w:r>
            <w:r w:rsidRPr="001F0B1A">
              <w:rPr>
                <w:rFonts w:eastAsia="Times New Roman"/>
                <w:sz w:val="22"/>
                <w:szCs w:val="22"/>
                <w:lang w:val="nl-NL" w:eastAsia="nl-NL"/>
              </w:rPr>
              <w:br/>
              <w:t>(3,45)</w:t>
            </w:r>
          </w:p>
        </w:tc>
        <w:tc>
          <w:tcPr>
            <w:tcW w:w="1945" w:type="dxa"/>
            <w:gridSpan w:val="2"/>
            <w:vAlign w:val="center"/>
          </w:tcPr>
          <w:p w14:paraId="74C22CCA"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1,04 (0,90</w:t>
            </w:r>
            <w:r w:rsidR="00F16D3A" w:rsidRPr="001F0B1A">
              <w:rPr>
                <w:rFonts w:eastAsia="Times New Roman"/>
                <w:sz w:val="22"/>
                <w:szCs w:val="22"/>
                <w:lang w:val="nl-NL" w:eastAsia="nl-NL"/>
              </w:rPr>
              <w:t>-</w:t>
            </w:r>
            <w:r w:rsidRPr="001F0B1A">
              <w:rPr>
                <w:rFonts w:eastAsia="Times New Roman"/>
                <w:sz w:val="22"/>
                <w:szCs w:val="22"/>
                <w:lang w:val="nl-NL" w:eastAsia="nl-NL"/>
              </w:rPr>
              <w:t>1,20)</w:t>
            </w:r>
            <w:r w:rsidRPr="001F0B1A">
              <w:rPr>
                <w:rFonts w:eastAsia="Times New Roman"/>
                <w:sz w:val="22"/>
                <w:szCs w:val="22"/>
                <w:lang w:val="nl-NL" w:eastAsia="nl-NL"/>
              </w:rPr>
              <w:br/>
              <w:t>0,576</w:t>
            </w:r>
          </w:p>
        </w:tc>
      </w:tr>
      <w:tr w:rsidR="00057F51" w:rsidRPr="001F0B1A" w14:paraId="1DF7AC03" w14:textId="77777777">
        <w:trPr>
          <w:cantSplit/>
        </w:trPr>
        <w:tc>
          <w:tcPr>
            <w:tcW w:w="2835" w:type="dxa"/>
            <w:vAlign w:val="center"/>
          </w:tcPr>
          <w:p w14:paraId="4206DDDC" w14:textId="77777777" w:rsidR="00057F51" w:rsidRPr="001F0B1A" w:rsidRDefault="00F16D3A" w:rsidP="009D2137">
            <w:pPr>
              <w:pStyle w:val="NormalWeb"/>
              <w:ind w:left="252" w:hanging="252"/>
              <w:jc w:val="left"/>
              <w:rPr>
                <w:sz w:val="22"/>
                <w:szCs w:val="22"/>
                <w:lang w:val="nl-NL"/>
              </w:rPr>
            </w:pPr>
            <w:r w:rsidRPr="001F0B1A">
              <w:rPr>
                <w:sz w:val="22"/>
                <w:szCs w:val="22"/>
                <w:lang w:val="nl-NL"/>
              </w:rPr>
              <w:t xml:space="preserve">  </w:t>
            </w:r>
            <w:r w:rsidR="00057F51" w:rsidRPr="001F0B1A">
              <w:rPr>
                <w:sz w:val="22"/>
                <w:szCs w:val="22"/>
                <w:lang w:val="nl-NL"/>
              </w:rPr>
              <w:t>Overlijden door bloeding*</w:t>
            </w:r>
          </w:p>
        </w:tc>
        <w:tc>
          <w:tcPr>
            <w:tcW w:w="2167" w:type="dxa"/>
          </w:tcPr>
          <w:p w14:paraId="1C7A0FE6"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27</w:t>
            </w:r>
            <w:r w:rsidRPr="001F0B1A">
              <w:rPr>
                <w:rFonts w:eastAsia="Times New Roman"/>
                <w:sz w:val="22"/>
                <w:szCs w:val="22"/>
                <w:lang w:val="nl-NL" w:eastAsia="nl-NL"/>
              </w:rPr>
              <w:br/>
              <w:t>(0,24)</w:t>
            </w:r>
          </w:p>
        </w:tc>
        <w:tc>
          <w:tcPr>
            <w:tcW w:w="2413" w:type="dxa"/>
          </w:tcPr>
          <w:p w14:paraId="11C0AF44"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55</w:t>
            </w:r>
            <w:r w:rsidRPr="001F0B1A">
              <w:rPr>
                <w:rFonts w:eastAsia="Times New Roman"/>
                <w:sz w:val="22"/>
                <w:szCs w:val="22"/>
                <w:lang w:val="nl-NL" w:eastAsia="nl-NL"/>
              </w:rPr>
              <w:br/>
              <w:t>(0,48)</w:t>
            </w:r>
          </w:p>
        </w:tc>
        <w:tc>
          <w:tcPr>
            <w:tcW w:w="1945" w:type="dxa"/>
            <w:gridSpan w:val="2"/>
          </w:tcPr>
          <w:p w14:paraId="28108CD6"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0,50 (0,31</w:t>
            </w:r>
            <w:r w:rsidR="00F16D3A" w:rsidRPr="001F0B1A">
              <w:rPr>
                <w:rFonts w:eastAsia="Times New Roman"/>
                <w:sz w:val="22"/>
                <w:szCs w:val="22"/>
                <w:lang w:val="nl-NL" w:eastAsia="nl-NL"/>
              </w:rPr>
              <w:t>-</w:t>
            </w:r>
            <w:r w:rsidRPr="001F0B1A">
              <w:rPr>
                <w:rFonts w:eastAsia="Times New Roman"/>
                <w:sz w:val="22"/>
                <w:szCs w:val="22"/>
                <w:lang w:val="nl-NL" w:eastAsia="nl-NL"/>
              </w:rPr>
              <w:t>0,79)</w:t>
            </w:r>
            <w:r w:rsidRPr="001F0B1A">
              <w:rPr>
                <w:rFonts w:eastAsia="Times New Roman"/>
                <w:sz w:val="22"/>
                <w:szCs w:val="22"/>
                <w:lang w:val="nl-NL" w:eastAsia="nl-NL"/>
              </w:rPr>
              <w:br/>
              <w:t>0,003</w:t>
            </w:r>
          </w:p>
        </w:tc>
      </w:tr>
      <w:tr w:rsidR="00057F51" w:rsidRPr="001F0B1A" w14:paraId="7B96F85F" w14:textId="77777777">
        <w:trPr>
          <w:cantSplit/>
        </w:trPr>
        <w:tc>
          <w:tcPr>
            <w:tcW w:w="2835" w:type="dxa"/>
            <w:vAlign w:val="center"/>
          </w:tcPr>
          <w:p w14:paraId="418EA065" w14:textId="77777777" w:rsidR="00057F51" w:rsidRPr="001F0B1A" w:rsidRDefault="00F16D3A" w:rsidP="009D2137">
            <w:pPr>
              <w:pStyle w:val="BayerTableRowHeadings"/>
              <w:keepNext w:val="0"/>
              <w:rPr>
                <w:szCs w:val="22"/>
                <w:lang w:val="nl-NL"/>
              </w:rPr>
            </w:pPr>
            <w:r w:rsidRPr="001F0B1A">
              <w:rPr>
                <w:szCs w:val="22"/>
                <w:lang w:val="nl-NL"/>
              </w:rPr>
              <w:t xml:space="preserve">  </w:t>
            </w:r>
            <w:r w:rsidR="00057F51" w:rsidRPr="001F0B1A">
              <w:rPr>
                <w:szCs w:val="22"/>
                <w:lang w:val="nl-NL"/>
              </w:rPr>
              <w:t>Kritisch</w:t>
            </w:r>
            <w:r w:rsidR="00BA24DD" w:rsidRPr="001F0B1A">
              <w:rPr>
                <w:szCs w:val="22"/>
                <w:lang w:val="nl-NL"/>
              </w:rPr>
              <w:t>-</w:t>
            </w:r>
            <w:r w:rsidR="00057F51" w:rsidRPr="001F0B1A">
              <w:rPr>
                <w:szCs w:val="22"/>
                <w:lang w:val="nl-NL"/>
              </w:rPr>
              <w:t>orgaanbloeding*</w:t>
            </w:r>
          </w:p>
        </w:tc>
        <w:tc>
          <w:tcPr>
            <w:tcW w:w="2167" w:type="dxa"/>
          </w:tcPr>
          <w:p w14:paraId="17AC0A1A"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91</w:t>
            </w:r>
            <w:r w:rsidRPr="001F0B1A">
              <w:rPr>
                <w:rFonts w:eastAsia="Times New Roman"/>
                <w:sz w:val="22"/>
                <w:szCs w:val="22"/>
                <w:lang w:val="nl-NL" w:eastAsia="nl-NL"/>
              </w:rPr>
              <w:br/>
              <w:t>(0,82)</w:t>
            </w:r>
          </w:p>
        </w:tc>
        <w:tc>
          <w:tcPr>
            <w:tcW w:w="2413" w:type="dxa"/>
          </w:tcPr>
          <w:p w14:paraId="3E0C3EE5"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133</w:t>
            </w:r>
            <w:r w:rsidRPr="001F0B1A">
              <w:rPr>
                <w:rFonts w:eastAsia="Times New Roman"/>
                <w:sz w:val="22"/>
                <w:szCs w:val="22"/>
                <w:lang w:val="nl-NL" w:eastAsia="nl-NL"/>
              </w:rPr>
              <w:br/>
              <w:t>(1,18)</w:t>
            </w:r>
          </w:p>
        </w:tc>
        <w:tc>
          <w:tcPr>
            <w:tcW w:w="1945" w:type="dxa"/>
            <w:gridSpan w:val="2"/>
          </w:tcPr>
          <w:p w14:paraId="76D59A8D"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0,69 (0,53</w:t>
            </w:r>
            <w:r w:rsidR="00F16D3A" w:rsidRPr="001F0B1A">
              <w:rPr>
                <w:rFonts w:eastAsia="Times New Roman"/>
                <w:sz w:val="22"/>
                <w:szCs w:val="22"/>
                <w:lang w:val="nl-NL" w:eastAsia="nl-NL"/>
              </w:rPr>
              <w:t>-</w:t>
            </w:r>
            <w:r w:rsidRPr="001F0B1A">
              <w:rPr>
                <w:rFonts w:eastAsia="Times New Roman"/>
                <w:sz w:val="22"/>
                <w:szCs w:val="22"/>
                <w:lang w:val="nl-NL" w:eastAsia="nl-NL"/>
              </w:rPr>
              <w:t>0,91)</w:t>
            </w:r>
            <w:r w:rsidRPr="001F0B1A">
              <w:rPr>
                <w:rFonts w:eastAsia="Times New Roman"/>
                <w:sz w:val="22"/>
                <w:szCs w:val="22"/>
                <w:lang w:val="nl-NL" w:eastAsia="nl-NL"/>
              </w:rPr>
              <w:br/>
              <w:t>0,007</w:t>
            </w:r>
          </w:p>
        </w:tc>
      </w:tr>
      <w:tr w:rsidR="00057F51" w:rsidRPr="001F0B1A" w14:paraId="13ECA2A2" w14:textId="77777777">
        <w:trPr>
          <w:cantSplit/>
        </w:trPr>
        <w:tc>
          <w:tcPr>
            <w:tcW w:w="2835" w:type="dxa"/>
            <w:vAlign w:val="center"/>
          </w:tcPr>
          <w:p w14:paraId="69C35D1B" w14:textId="77777777" w:rsidR="00057F51" w:rsidRPr="001F0B1A" w:rsidRDefault="00F16D3A" w:rsidP="009D2137">
            <w:pPr>
              <w:pStyle w:val="NormalWeb"/>
              <w:tabs>
                <w:tab w:val="left" w:pos="252"/>
              </w:tabs>
              <w:jc w:val="left"/>
              <w:rPr>
                <w:sz w:val="22"/>
                <w:szCs w:val="22"/>
                <w:lang w:val="nl-NL"/>
              </w:rPr>
            </w:pPr>
            <w:r w:rsidRPr="001F0B1A">
              <w:rPr>
                <w:sz w:val="22"/>
                <w:szCs w:val="22"/>
                <w:lang w:val="nl-NL"/>
              </w:rPr>
              <w:t xml:space="preserve">  </w:t>
            </w:r>
            <w:r w:rsidR="00057F51" w:rsidRPr="001F0B1A">
              <w:rPr>
                <w:sz w:val="22"/>
                <w:szCs w:val="22"/>
                <w:lang w:val="nl-NL"/>
              </w:rPr>
              <w:t>Intracraniale hemorragie*</w:t>
            </w:r>
          </w:p>
        </w:tc>
        <w:tc>
          <w:tcPr>
            <w:tcW w:w="2167" w:type="dxa"/>
          </w:tcPr>
          <w:p w14:paraId="06D7B3BF"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 xml:space="preserve">55 </w:t>
            </w:r>
            <w:r w:rsidRPr="001F0B1A">
              <w:rPr>
                <w:rFonts w:eastAsia="Times New Roman"/>
                <w:sz w:val="22"/>
                <w:szCs w:val="22"/>
                <w:lang w:val="nl-NL" w:eastAsia="nl-NL"/>
              </w:rPr>
              <w:br/>
              <w:t>(0,49)</w:t>
            </w:r>
          </w:p>
        </w:tc>
        <w:tc>
          <w:tcPr>
            <w:tcW w:w="2413" w:type="dxa"/>
          </w:tcPr>
          <w:p w14:paraId="1C175F2F"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84</w:t>
            </w:r>
            <w:r w:rsidRPr="001F0B1A">
              <w:rPr>
                <w:rFonts w:eastAsia="Times New Roman"/>
                <w:sz w:val="22"/>
                <w:szCs w:val="22"/>
                <w:lang w:val="nl-NL" w:eastAsia="nl-NL"/>
              </w:rPr>
              <w:br/>
              <w:t>(0,74)</w:t>
            </w:r>
          </w:p>
        </w:tc>
        <w:tc>
          <w:tcPr>
            <w:tcW w:w="1945" w:type="dxa"/>
            <w:gridSpan w:val="2"/>
          </w:tcPr>
          <w:p w14:paraId="47AB5BC6"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0,67 (0,47</w:t>
            </w:r>
            <w:r w:rsidR="00F16D3A" w:rsidRPr="001F0B1A">
              <w:rPr>
                <w:rFonts w:eastAsia="Times New Roman"/>
                <w:sz w:val="22"/>
                <w:szCs w:val="22"/>
                <w:lang w:val="nl-NL" w:eastAsia="nl-NL"/>
              </w:rPr>
              <w:t>-</w:t>
            </w:r>
            <w:r w:rsidRPr="001F0B1A">
              <w:rPr>
                <w:rFonts w:eastAsia="Times New Roman"/>
                <w:sz w:val="22"/>
                <w:szCs w:val="22"/>
                <w:lang w:val="nl-NL" w:eastAsia="nl-NL"/>
              </w:rPr>
              <w:t>0,93)</w:t>
            </w:r>
            <w:r w:rsidRPr="001F0B1A">
              <w:rPr>
                <w:rFonts w:eastAsia="Times New Roman"/>
                <w:sz w:val="22"/>
                <w:szCs w:val="22"/>
                <w:lang w:val="nl-NL" w:eastAsia="nl-NL"/>
              </w:rPr>
              <w:br/>
              <w:t>0,019</w:t>
            </w:r>
          </w:p>
        </w:tc>
      </w:tr>
      <w:tr w:rsidR="00057F51" w:rsidRPr="001F0B1A" w14:paraId="5DFB88DB" w14:textId="77777777">
        <w:trPr>
          <w:cantSplit/>
        </w:trPr>
        <w:tc>
          <w:tcPr>
            <w:tcW w:w="2835" w:type="dxa"/>
            <w:vAlign w:val="center"/>
          </w:tcPr>
          <w:p w14:paraId="7827E34F" w14:textId="77777777" w:rsidR="00057F51" w:rsidRPr="001F0B1A" w:rsidRDefault="00F16D3A" w:rsidP="009D2137">
            <w:pPr>
              <w:pStyle w:val="NormalWeb"/>
              <w:jc w:val="left"/>
              <w:rPr>
                <w:sz w:val="22"/>
                <w:szCs w:val="22"/>
                <w:lang w:val="nl-NL"/>
              </w:rPr>
            </w:pPr>
            <w:r w:rsidRPr="001F0B1A">
              <w:rPr>
                <w:sz w:val="22"/>
                <w:szCs w:val="22"/>
                <w:lang w:val="nl-NL"/>
              </w:rPr>
              <w:lastRenderedPageBreak/>
              <w:t xml:space="preserve">  </w:t>
            </w:r>
            <w:r w:rsidR="00057F51" w:rsidRPr="001F0B1A">
              <w:rPr>
                <w:sz w:val="22"/>
                <w:szCs w:val="22"/>
                <w:lang w:val="nl-NL"/>
              </w:rPr>
              <w:t>Hemoglobinedaling*</w:t>
            </w:r>
          </w:p>
        </w:tc>
        <w:tc>
          <w:tcPr>
            <w:tcW w:w="2167" w:type="dxa"/>
          </w:tcPr>
          <w:p w14:paraId="2D485253"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305</w:t>
            </w:r>
            <w:r w:rsidRPr="001F0B1A">
              <w:rPr>
                <w:rFonts w:eastAsia="Times New Roman"/>
                <w:sz w:val="22"/>
                <w:szCs w:val="22"/>
                <w:lang w:val="nl-NL" w:eastAsia="nl-NL"/>
              </w:rPr>
              <w:br/>
              <w:t>(2,77)</w:t>
            </w:r>
          </w:p>
        </w:tc>
        <w:tc>
          <w:tcPr>
            <w:tcW w:w="2413" w:type="dxa"/>
          </w:tcPr>
          <w:p w14:paraId="4A8B011C"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254</w:t>
            </w:r>
            <w:r w:rsidRPr="001F0B1A">
              <w:rPr>
                <w:rFonts w:eastAsia="Times New Roman"/>
                <w:sz w:val="22"/>
                <w:szCs w:val="22"/>
                <w:lang w:val="nl-NL" w:eastAsia="nl-NL"/>
              </w:rPr>
              <w:br/>
              <w:t>(2,26)</w:t>
            </w:r>
          </w:p>
        </w:tc>
        <w:tc>
          <w:tcPr>
            <w:tcW w:w="1945" w:type="dxa"/>
            <w:gridSpan w:val="2"/>
          </w:tcPr>
          <w:p w14:paraId="51B66989"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1,22 (1,03</w:t>
            </w:r>
            <w:r w:rsidR="00F16D3A" w:rsidRPr="001F0B1A">
              <w:rPr>
                <w:rFonts w:eastAsia="Times New Roman"/>
                <w:sz w:val="22"/>
                <w:szCs w:val="22"/>
                <w:lang w:val="nl-NL" w:eastAsia="nl-NL"/>
              </w:rPr>
              <w:t>-</w:t>
            </w:r>
            <w:r w:rsidRPr="001F0B1A">
              <w:rPr>
                <w:rFonts w:eastAsia="Times New Roman"/>
                <w:sz w:val="22"/>
                <w:szCs w:val="22"/>
                <w:lang w:val="nl-NL" w:eastAsia="nl-NL"/>
              </w:rPr>
              <w:t>1,44)</w:t>
            </w:r>
            <w:r w:rsidRPr="001F0B1A">
              <w:rPr>
                <w:rFonts w:eastAsia="Times New Roman"/>
                <w:sz w:val="22"/>
                <w:szCs w:val="22"/>
                <w:lang w:val="nl-NL" w:eastAsia="nl-NL"/>
              </w:rPr>
              <w:br/>
              <w:t>0,019</w:t>
            </w:r>
          </w:p>
        </w:tc>
      </w:tr>
      <w:tr w:rsidR="00057F51" w:rsidRPr="001F0B1A" w14:paraId="2C15FA9F" w14:textId="77777777">
        <w:trPr>
          <w:cantSplit/>
        </w:trPr>
        <w:tc>
          <w:tcPr>
            <w:tcW w:w="2835" w:type="dxa"/>
            <w:vAlign w:val="center"/>
          </w:tcPr>
          <w:p w14:paraId="15BE1C78" w14:textId="77777777" w:rsidR="00057F51" w:rsidRPr="001F0B1A" w:rsidRDefault="00F16D3A" w:rsidP="009D2137">
            <w:pPr>
              <w:pStyle w:val="NormalWeb"/>
              <w:tabs>
                <w:tab w:val="left" w:pos="252"/>
              </w:tabs>
              <w:jc w:val="left"/>
              <w:rPr>
                <w:sz w:val="22"/>
                <w:szCs w:val="22"/>
                <w:lang w:val="nl-NL"/>
              </w:rPr>
            </w:pPr>
            <w:r w:rsidRPr="001F0B1A">
              <w:rPr>
                <w:sz w:val="22"/>
                <w:szCs w:val="22"/>
                <w:lang w:val="nl-NL"/>
              </w:rPr>
              <w:t xml:space="preserve">  </w:t>
            </w:r>
            <w:r w:rsidR="00057F51" w:rsidRPr="001F0B1A">
              <w:rPr>
                <w:sz w:val="22"/>
                <w:szCs w:val="22"/>
                <w:lang w:val="nl-NL"/>
              </w:rPr>
              <w:t xml:space="preserve">Transfusie van 2 of meer </w:t>
            </w:r>
            <w:r w:rsidR="00057F51" w:rsidRPr="001F0B1A">
              <w:rPr>
                <w:sz w:val="22"/>
                <w:szCs w:val="22"/>
                <w:lang w:val="nl-NL"/>
              </w:rPr>
              <w:br/>
            </w:r>
            <w:r w:rsidRPr="001F0B1A">
              <w:rPr>
                <w:sz w:val="22"/>
                <w:szCs w:val="22"/>
                <w:lang w:val="nl-NL"/>
              </w:rPr>
              <w:t xml:space="preserve">  </w:t>
            </w:r>
            <w:r w:rsidR="00057F51" w:rsidRPr="001F0B1A">
              <w:rPr>
                <w:sz w:val="22"/>
                <w:szCs w:val="22"/>
                <w:lang w:val="nl-NL"/>
              </w:rPr>
              <w:t xml:space="preserve">eenheden </w:t>
            </w:r>
            <w:r w:rsidR="00057F51" w:rsidRPr="001F0B1A">
              <w:rPr>
                <w:sz w:val="22"/>
                <w:szCs w:val="22"/>
                <w:lang w:val="nl-NL"/>
              </w:rPr>
              <w:br/>
            </w:r>
            <w:r w:rsidRPr="001F0B1A">
              <w:rPr>
                <w:sz w:val="22"/>
                <w:szCs w:val="22"/>
                <w:lang w:val="nl-NL"/>
              </w:rPr>
              <w:t xml:space="preserve">  </w:t>
            </w:r>
            <w:r w:rsidR="00057F51" w:rsidRPr="001F0B1A">
              <w:rPr>
                <w:sz w:val="22"/>
                <w:szCs w:val="22"/>
                <w:lang w:val="nl-NL"/>
              </w:rPr>
              <w:t xml:space="preserve">erytrocytenconcentraat of </w:t>
            </w:r>
            <w:r w:rsidR="00057F51" w:rsidRPr="001F0B1A">
              <w:rPr>
                <w:sz w:val="22"/>
                <w:szCs w:val="22"/>
                <w:lang w:val="nl-NL"/>
              </w:rPr>
              <w:br/>
            </w:r>
            <w:r w:rsidRPr="001F0B1A">
              <w:rPr>
                <w:sz w:val="22"/>
                <w:szCs w:val="22"/>
                <w:lang w:val="nl-NL"/>
              </w:rPr>
              <w:t xml:space="preserve">  </w:t>
            </w:r>
            <w:r w:rsidR="00057F51" w:rsidRPr="001F0B1A">
              <w:rPr>
                <w:sz w:val="22"/>
                <w:szCs w:val="22"/>
                <w:lang w:val="nl-NL"/>
              </w:rPr>
              <w:t>volbloed*</w:t>
            </w:r>
          </w:p>
        </w:tc>
        <w:tc>
          <w:tcPr>
            <w:tcW w:w="2167" w:type="dxa"/>
          </w:tcPr>
          <w:p w14:paraId="3956D214"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183</w:t>
            </w:r>
            <w:r w:rsidRPr="001F0B1A">
              <w:rPr>
                <w:rFonts w:eastAsia="Times New Roman"/>
                <w:sz w:val="22"/>
                <w:szCs w:val="22"/>
                <w:lang w:val="nl-NL" w:eastAsia="nl-NL"/>
              </w:rPr>
              <w:br/>
              <w:t>(1,65)</w:t>
            </w:r>
          </w:p>
        </w:tc>
        <w:tc>
          <w:tcPr>
            <w:tcW w:w="2413" w:type="dxa"/>
          </w:tcPr>
          <w:p w14:paraId="52C622BB"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149</w:t>
            </w:r>
            <w:r w:rsidRPr="001F0B1A">
              <w:rPr>
                <w:rFonts w:eastAsia="Times New Roman"/>
                <w:sz w:val="22"/>
                <w:szCs w:val="22"/>
                <w:lang w:val="nl-NL" w:eastAsia="nl-NL"/>
              </w:rPr>
              <w:br/>
              <w:t>(1,32)</w:t>
            </w:r>
          </w:p>
        </w:tc>
        <w:tc>
          <w:tcPr>
            <w:tcW w:w="1945" w:type="dxa"/>
            <w:gridSpan w:val="2"/>
          </w:tcPr>
          <w:p w14:paraId="162F3521"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1,25 (1,01</w:t>
            </w:r>
            <w:r w:rsidR="00F16D3A" w:rsidRPr="001F0B1A">
              <w:rPr>
                <w:rFonts w:eastAsia="Times New Roman"/>
                <w:sz w:val="22"/>
                <w:szCs w:val="22"/>
                <w:lang w:val="nl-NL" w:eastAsia="nl-NL"/>
              </w:rPr>
              <w:t>-</w:t>
            </w:r>
            <w:r w:rsidRPr="001F0B1A">
              <w:rPr>
                <w:rFonts w:eastAsia="Times New Roman"/>
                <w:sz w:val="22"/>
                <w:szCs w:val="22"/>
                <w:lang w:val="nl-NL" w:eastAsia="nl-NL"/>
              </w:rPr>
              <w:t>1,55)</w:t>
            </w:r>
            <w:r w:rsidRPr="001F0B1A">
              <w:rPr>
                <w:rFonts w:eastAsia="Times New Roman"/>
                <w:sz w:val="22"/>
                <w:szCs w:val="22"/>
                <w:lang w:val="nl-NL" w:eastAsia="nl-NL"/>
              </w:rPr>
              <w:br/>
              <w:t>0,044</w:t>
            </w:r>
          </w:p>
        </w:tc>
      </w:tr>
      <w:tr w:rsidR="00057F51" w:rsidRPr="001F0B1A" w14:paraId="32380302" w14:textId="77777777">
        <w:trPr>
          <w:cantSplit/>
        </w:trPr>
        <w:tc>
          <w:tcPr>
            <w:tcW w:w="2835" w:type="dxa"/>
            <w:vAlign w:val="center"/>
          </w:tcPr>
          <w:p w14:paraId="623C721D" w14:textId="77777777" w:rsidR="00057F51" w:rsidRPr="001F0B1A" w:rsidRDefault="00F16D3A" w:rsidP="009D2137">
            <w:pPr>
              <w:pStyle w:val="BayerTableRowHeadings"/>
              <w:keepNext w:val="0"/>
              <w:rPr>
                <w:szCs w:val="22"/>
                <w:lang w:val="nl-NL"/>
              </w:rPr>
            </w:pPr>
            <w:r w:rsidRPr="001F0B1A">
              <w:rPr>
                <w:szCs w:val="22"/>
                <w:lang w:val="nl-NL"/>
              </w:rPr>
              <w:t xml:space="preserve"> </w:t>
            </w:r>
            <w:r w:rsidR="00057F51" w:rsidRPr="001F0B1A">
              <w:rPr>
                <w:szCs w:val="22"/>
                <w:lang w:val="nl-NL"/>
              </w:rPr>
              <w:t xml:space="preserve">Niet-ernstige klinisch </w:t>
            </w:r>
            <w:r w:rsidR="00057F51" w:rsidRPr="001F0B1A">
              <w:rPr>
                <w:szCs w:val="22"/>
                <w:lang w:val="nl-NL"/>
              </w:rPr>
              <w:br/>
            </w:r>
            <w:r w:rsidRPr="001F0B1A">
              <w:rPr>
                <w:szCs w:val="22"/>
                <w:lang w:val="nl-NL"/>
              </w:rPr>
              <w:t xml:space="preserve"> </w:t>
            </w:r>
            <w:r w:rsidR="00057F51" w:rsidRPr="001F0B1A">
              <w:rPr>
                <w:szCs w:val="22"/>
                <w:lang w:val="nl-NL"/>
              </w:rPr>
              <w:t>relevante bloeding</w:t>
            </w:r>
          </w:p>
        </w:tc>
        <w:tc>
          <w:tcPr>
            <w:tcW w:w="2167" w:type="dxa"/>
            <w:vAlign w:val="center"/>
          </w:tcPr>
          <w:p w14:paraId="43F29FE5"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1.185</w:t>
            </w:r>
            <w:r w:rsidRPr="001F0B1A">
              <w:rPr>
                <w:rFonts w:eastAsia="Times New Roman"/>
                <w:sz w:val="22"/>
                <w:szCs w:val="22"/>
                <w:lang w:val="nl-NL" w:eastAsia="nl-NL"/>
              </w:rPr>
              <w:br/>
              <w:t>(11,80)</w:t>
            </w:r>
          </w:p>
        </w:tc>
        <w:tc>
          <w:tcPr>
            <w:tcW w:w="2413" w:type="dxa"/>
            <w:vAlign w:val="center"/>
          </w:tcPr>
          <w:p w14:paraId="4DECFA78"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1.151</w:t>
            </w:r>
            <w:r w:rsidRPr="001F0B1A">
              <w:rPr>
                <w:rFonts w:eastAsia="Times New Roman"/>
                <w:sz w:val="22"/>
                <w:szCs w:val="22"/>
                <w:lang w:val="nl-NL" w:eastAsia="nl-NL"/>
              </w:rPr>
              <w:br/>
              <w:t>(11,37)</w:t>
            </w:r>
          </w:p>
        </w:tc>
        <w:tc>
          <w:tcPr>
            <w:tcW w:w="1945" w:type="dxa"/>
            <w:gridSpan w:val="2"/>
            <w:vAlign w:val="center"/>
          </w:tcPr>
          <w:p w14:paraId="1751A51D"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1,04 (0,96</w:t>
            </w:r>
            <w:r w:rsidR="00F16D3A" w:rsidRPr="001F0B1A">
              <w:rPr>
                <w:rFonts w:eastAsia="Times New Roman"/>
                <w:sz w:val="22"/>
                <w:szCs w:val="22"/>
                <w:lang w:val="nl-NL" w:eastAsia="nl-NL"/>
              </w:rPr>
              <w:t>-</w:t>
            </w:r>
            <w:r w:rsidRPr="001F0B1A">
              <w:rPr>
                <w:rFonts w:eastAsia="Times New Roman"/>
                <w:sz w:val="22"/>
                <w:szCs w:val="22"/>
                <w:lang w:val="nl-NL" w:eastAsia="nl-NL"/>
              </w:rPr>
              <w:t>1,13)</w:t>
            </w:r>
            <w:r w:rsidRPr="001F0B1A">
              <w:rPr>
                <w:rFonts w:eastAsia="Times New Roman"/>
                <w:sz w:val="22"/>
                <w:szCs w:val="22"/>
                <w:lang w:val="nl-NL" w:eastAsia="nl-NL"/>
              </w:rPr>
              <w:br/>
              <w:t>0,345</w:t>
            </w:r>
          </w:p>
        </w:tc>
      </w:tr>
      <w:tr w:rsidR="00057F51" w:rsidRPr="001F0B1A" w14:paraId="53FE4D4C" w14:textId="77777777">
        <w:trPr>
          <w:cantSplit/>
        </w:trPr>
        <w:tc>
          <w:tcPr>
            <w:tcW w:w="2835" w:type="dxa"/>
            <w:vAlign w:val="center"/>
          </w:tcPr>
          <w:p w14:paraId="29D8236B" w14:textId="77777777" w:rsidR="00057F51" w:rsidRPr="001F0B1A" w:rsidRDefault="00057F51" w:rsidP="009D2137">
            <w:pPr>
              <w:pStyle w:val="BayerTableRowHeadings"/>
              <w:rPr>
                <w:szCs w:val="22"/>
                <w:lang w:val="nl-NL"/>
              </w:rPr>
            </w:pPr>
            <w:r w:rsidRPr="001F0B1A">
              <w:rPr>
                <w:szCs w:val="22"/>
                <w:lang w:val="nl-NL"/>
              </w:rPr>
              <w:t>Mortaliteit, alle oorzaken</w:t>
            </w:r>
          </w:p>
        </w:tc>
        <w:tc>
          <w:tcPr>
            <w:tcW w:w="2167" w:type="dxa"/>
            <w:vAlign w:val="center"/>
          </w:tcPr>
          <w:p w14:paraId="63D3827B"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208</w:t>
            </w:r>
            <w:r w:rsidRPr="001F0B1A">
              <w:rPr>
                <w:rFonts w:eastAsia="Times New Roman"/>
                <w:sz w:val="22"/>
                <w:szCs w:val="22"/>
                <w:lang w:val="nl-NL" w:eastAsia="nl-NL"/>
              </w:rPr>
              <w:br/>
              <w:t>(1,87)</w:t>
            </w:r>
          </w:p>
        </w:tc>
        <w:tc>
          <w:tcPr>
            <w:tcW w:w="2413" w:type="dxa"/>
            <w:vAlign w:val="center"/>
          </w:tcPr>
          <w:p w14:paraId="444194E1"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250</w:t>
            </w:r>
            <w:r w:rsidRPr="001F0B1A">
              <w:rPr>
                <w:rFonts w:eastAsia="Times New Roman"/>
                <w:sz w:val="22"/>
                <w:szCs w:val="22"/>
                <w:lang w:val="nl-NL" w:eastAsia="nl-NL"/>
              </w:rPr>
              <w:br/>
              <w:t>(2,21)</w:t>
            </w:r>
          </w:p>
        </w:tc>
        <w:tc>
          <w:tcPr>
            <w:tcW w:w="1945" w:type="dxa"/>
            <w:gridSpan w:val="2"/>
            <w:vAlign w:val="center"/>
          </w:tcPr>
          <w:p w14:paraId="22F960AB" w14:textId="77777777" w:rsidR="00057F51" w:rsidRPr="001F0B1A" w:rsidRDefault="00057F51" w:rsidP="009D2137">
            <w:pPr>
              <w:pStyle w:val="BayerBodyTextFull"/>
              <w:ind w:left="12"/>
              <w:rPr>
                <w:rFonts w:eastAsia="Times New Roman"/>
                <w:sz w:val="22"/>
                <w:szCs w:val="22"/>
                <w:lang w:val="nl-NL" w:eastAsia="nl-NL"/>
              </w:rPr>
            </w:pPr>
            <w:r w:rsidRPr="001F0B1A">
              <w:rPr>
                <w:rFonts w:eastAsia="Times New Roman"/>
                <w:sz w:val="22"/>
                <w:szCs w:val="22"/>
                <w:lang w:val="nl-NL" w:eastAsia="nl-NL"/>
              </w:rPr>
              <w:t>0,85 (0,70</w:t>
            </w:r>
            <w:r w:rsidR="009F2991" w:rsidRPr="001F0B1A">
              <w:rPr>
                <w:rFonts w:eastAsia="Times New Roman"/>
                <w:sz w:val="22"/>
                <w:szCs w:val="22"/>
                <w:lang w:val="nl-NL" w:eastAsia="nl-NL"/>
              </w:rPr>
              <w:t>-</w:t>
            </w:r>
            <w:r w:rsidRPr="001F0B1A">
              <w:rPr>
                <w:rFonts w:eastAsia="Times New Roman"/>
                <w:sz w:val="22"/>
                <w:szCs w:val="22"/>
                <w:lang w:val="nl-NL" w:eastAsia="nl-NL"/>
              </w:rPr>
              <w:t>1,02)</w:t>
            </w:r>
            <w:r w:rsidRPr="001F0B1A">
              <w:rPr>
                <w:rFonts w:eastAsia="Times New Roman"/>
                <w:sz w:val="22"/>
                <w:szCs w:val="22"/>
                <w:lang w:val="nl-NL" w:eastAsia="nl-NL"/>
              </w:rPr>
              <w:br/>
              <w:t>0,073</w:t>
            </w:r>
          </w:p>
        </w:tc>
      </w:tr>
      <w:tr w:rsidR="00057F51" w:rsidRPr="001F0B1A" w14:paraId="30CE3B2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78" w:type="dxa"/>
        </w:trPr>
        <w:tc>
          <w:tcPr>
            <w:tcW w:w="9182" w:type="dxa"/>
            <w:gridSpan w:val="4"/>
          </w:tcPr>
          <w:p w14:paraId="5DE839E5" w14:textId="77777777" w:rsidR="00057F51" w:rsidRPr="001F0B1A" w:rsidRDefault="00057F51" w:rsidP="009D2137">
            <w:pPr>
              <w:widowControl w:val="0"/>
            </w:pPr>
            <w:r w:rsidRPr="001F0B1A">
              <w:t>a)</w:t>
            </w:r>
            <w:r w:rsidRPr="001F0B1A">
              <w:tab/>
            </w:r>
            <w:proofErr w:type="spellStart"/>
            <w:r w:rsidRPr="001F0B1A">
              <w:t>Veiligheidspopulatie</w:t>
            </w:r>
            <w:proofErr w:type="spellEnd"/>
            <w:r w:rsidRPr="001F0B1A">
              <w:t>, on treatment</w:t>
            </w:r>
          </w:p>
          <w:p w14:paraId="3101E580" w14:textId="77777777" w:rsidR="00057F51" w:rsidRPr="001F0B1A" w:rsidRDefault="00057F51" w:rsidP="009D2137">
            <w:pPr>
              <w:widowControl w:val="0"/>
            </w:pPr>
            <w:r w:rsidRPr="001F0B1A">
              <w:t>*</w:t>
            </w:r>
            <w:r w:rsidRPr="001F0B1A">
              <w:tab/>
            </w:r>
            <w:proofErr w:type="spellStart"/>
            <w:r w:rsidRPr="001F0B1A">
              <w:t>Nominaal</w:t>
            </w:r>
            <w:proofErr w:type="spellEnd"/>
            <w:r w:rsidRPr="001F0B1A">
              <w:t xml:space="preserve"> significant</w:t>
            </w:r>
          </w:p>
        </w:tc>
      </w:tr>
    </w:tbl>
    <w:p w14:paraId="72BF8D2C" w14:textId="77777777" w:rsidR="00057F51" w:rsidRPr="001F0B1A" w:rsidRDefault="00057F51" w:rsidP="009D2137">
      <w:pPr>
        <w:rPr>
          <w:rFonts w:eastAsia="SimSun"/>
        </w:rPr>
      </w:pPr>
    </w:p>
    <w:p w14:paraId="3997BA8F" w14:textId="67183C44" w:rsidR="00057F51" w:rsidRDefault="00057F51" w:rsidP="009D2137">
      <w:pPr>
        <w:rPr>
          <w:lang w:val="nl-NL"/>
        </w:rPr>
      </w:pPr>
      <w:r w:rsidRPr="001F0B1A">
        <w:rPr>
          <w:lang w:val="nl-NL"/>
        </w:rPr>
        <w:t xml:space="preserve">In aanvulling op </w:t>
      </w:r>
      <w:r w:rsidR="00021C66" w:rsidRPr="001F0B1A">
        <w:rPr>
          <w:lang w:val="nl-NL"/>
        </w:rPr>
        <w:t xml:space="preserve">het </w:t>
      </w:r>
      <w:r w:rsidRPr="001F0B1A">
        <w:rPr>
          <w:lang w:val="nl-NL"/>
        </w:rPr>
        <w:t xml:space="preserve">fase </w:t>
      </w:r>
      <w:r w:rsidR="00D677EE" w:rsidRPr="001F0B1A">
        <w:rPr>
          <w:lang w:val="nl-NL"/>
        </w:rPr>
        <w:t>III</w:t>
      </w:r>
      <w:r w:rsidRPr="001F0B1A">
        <w:rPr>
          <w:lang w:val="nl-NL"/>
        </w:rPr>
        <w:t xml:space="preserve"> ROCKET-AF-</w:t>
      </w:r>
      <w:r w:rsidR="00021C66" w:rsidRPr="001F0B1A">
        <w:rPr>
          <w:lang w:val="nl-NL"/>
        </w:rPr>
        <w:t xml:space="preserve">onderzoek </w:t>
      </w:r>
      <w:r w:rsidRPr="001F0B1A">
        <w:rPr>
          <w:lang w:val="nl-NL"/>
        </w:rPr>
        <w:t>werd een prospectief, post-autorisatie, non-interventie, open-label cohortstudie (XANTUS) met één behandelarm uitgevoerd met centrale beoordeling van de uitkomsten</w:t>
      </w:r>
      <w:r w:rsidRPr="001F0B1A">
        <w:rPr>
          <w:i/>
          <w:lang w:val="nl-NL"/>
        </w:rPr>
        <w:t xml:space="preserve"> </w:t>
      </w:r>
      <w:r w:rsidRPr="001F0B1A">
        <w:rPr>
          <w:lang w:val="nl-NL"/>
        </w:rPr>
        <w:t>waaronder</w:t>
      </w:r>
      <w:r w:rsidRPr="001F0B1A">
        <w:rPr>
          <w:i/>
          <w:lang w:val="nl-NL"/>
        </w:rPr>
        <w:t xml:space="preserve"> </w:t>
      </w:r>
      <w:r w:rsidRPr="001F0B1A">
        <w:rPr>
          <w:rFonts w:eastAsia="SimSun"/>
          <w:lang w:val="nl-NL"/>
        </w:rPr>
        <w:t>trombo-embolieën en ernstige bloedingen</w:t>
      </w:r>
      <w:r w:rsidRPr="001F0B1A">
        <w:rPr>
          <w:lang w:val="nl-NL"/>
        </w:rPr>
        <w:t>. 6.7</w:t>
      </w:r>
      <w:r w:rsidR="00843294">
        <w:rPr>
          <w:lang w:val="nl-NL"/>
        </w:rPr>
        <w:t>04</w:t>
      </w:r>
      <w:r w:rsidRPr="001F0B1A">
        <w:rPr>
          <w:lang w:val="nl-NL"/>
        </w:rPr>
        <w:t xml:space="preserve"> patiënten met niet-valvulair atriumfibrilleren waren geïncludeerd voor de preventie in de klinische praktijk van beroerte en systemische embolieën buiten het centrale zenuwstelsel (CZS). De gemiddelde CHADS</w:t>
      </w:r>
      <w:r w:rsidRPr="001F0B1A">
        <w:rPr>
          <w:vertAlign w:val="subscript"/>
          <w:lang w:val="nl-NL"/>
        </w:rPr>
        <w:t>2</w:t>
      </w:r>
      <w:r w:rsidRPr="001F0B1A">
        <w:rPr>
          <w:lang w:val="nl-NL"/>
        </w:rPr>
        <w:t>-</w:t>
      </w:r>
      <w:r w:rsidR="00002CA0">
        <w:rPr>
          <w:lang w:val="nl-NL"/>
        </w:rPr>
        <w:t>score was 1,9</w:t>
      </w:r>
      <w:r w:rsidRPr="001F0B1A">
        <w:rPr>
          <w:lang w:val="nl-NL"/>
        </w:rPr>
        <w:t xml:space="preserve"> en </w:t>
      </w:r>
      <w:r w:rsidR="00002CA0">
        <w:rPr>
          <w:lang w:val="nl-NL"/>
        </w:rPr>
        <w:t xml:space="preserve">de </w:t>
      </w:r>
      <w:r w:rsidRPr="001F0B1A">
        <w:rPr>
          <w:lang w:val="nl-NL"/>
        </w:rPr>
        <w:t xml:space="preserve">HAS-BLED-score </w:t>
      </w:r>
      <w:r w:rsidR="00002CA0">
        <w:rPr>
          <w:lang w:val="nl-NL"/>
        </w:rPr>
        <w:t xml:space="preserve">was </w:t>
      </w:r>
      <w:r w:rsidRPr="001F0B1A">
        <w:rPr>
          <w:lang w:val="nl-NL"/>
        </w:rPr>
        <w:t>2,0 in XANTUS, vergeleken met een gemiddelde CHADS</w:t>
      </w:r>
      <w:r w:rsidRPr="001F0B1A">
        <w:rPr>
          <w:vertAlign w:val="subscript"/>
          <w:lang w:val="nl-NL"/>
        </w:rPr>
        <w:t>2</w:t>
      </w:r>
      <w:r w:rsidRPr="001F0B1A">
        <w:rPr>
          <w:lang w:val="nl-NL"/>
        </w:rPr>
        <w:t>- en HAS-BLED-score van respectievelijk 3,5 en 2,8 in ROCKET-AF. Ernstige bloedingen kwamen voor bij 2,1 per 100 patiëntjaren. Fatale bloedingen werden gemeld bij 0,2 per 100 patiëntjaren en intracraniale bloedingen bij 0,4 per 100</w:t>
      </w:r>
      <w:r w:rsidR="00D677EE" w:rsidRPr="001F0B1A">
        <w:rPr>
          <w:lang w:val="nl-NL"/>
        </w:rPr>
        <w:t> </w:t>
      </w:r>
      <w:r w:rsidRPr="001F0B1A">
        <w:rPr>
          <w:lang w:val="nl-NL"/>
        </w:rPr>
        <w:t>patiëntjaren. Beroerte of niet-CZS systemische embolieën werden vastgesteld bij 0,8 per 100</w:t>
      </w:r>
      <w:r w:rsidR="00D677EE" w:rsidRPr="001F0B1A">
        <w:rPr>
          <w:lang w:val="nl-NL"/>
        </w:rPr>
        <w:t> </w:t>
      </w:r>
      <w:r w:rsidRPr="001F0B1A">
        <w:rPr>
          <w:lang w:val="nl-NL"/>
        </w:rPr>
        <w:t>patiëntjaren. Deze observaties in de klinische praktijk komen overeen met het vastgestelde veiligheidsprofiel voor deze indicatie.</w:t>
      </w:r>
    </w:p>
    <w:p w14:paraId="0CDCD73E" w14:textId="77777777" w:rsidR="00002CA0" w:rsidRDefault="00002CA0" w:rsidP="009D2137">
      <w:pPr>
        <w:rPr>
          <w:lang w:val="nl-NL"/>
        </w:rPr>
      </w:pPr>
    </w:p>
    <w:p w14:paraId="0F3A3074" w14:textId="77777777" w:rsidR="00002CA0" w:rsidRPr="00CE1820" w:rsidRDefault="00002CA0" w:rsidP="009D2137">
      <w:pPr>
        <w:rPr>
          <w:u w:val="single"/>
          <w:lang w:val="nl-NL"/>
        </w:rPr>
      </w:pPr>
      <w:r>
        <w:rPr>
          <w:lang w:val="nl-NL"/>
        </w:rPr>
        <w:t xml:space="preserve">In een niet-conventionele studie na toelating van het geneesmiddel werd rivaroxaban voorgeschreven voor de preventie van beroertes en systemische embolieën aan meer dan 162.000 patiënten </w:t>
      </w:r>
      <w:r w:rsidRPr="00C56663">
        <w:rPr>
          <w:lang w:val="nl-NL"/>
        </w:rPr>
        <w:t xml:space="preserve">met non-valvulair atriumfibrilleren </w:t>
      </w:r>
      <w:r>
        <w:rPr>
          <w:lang w:val="nl-NL"/>
        </w:rPr>
        <w:t xml:space="preserve">uit vier landen. De frequentie per 100 patiëntenjaren voor ischemische beroertes was 0,70 (95%-BI 0,44-1,13). De frequentie per 100 patiëntenjaren van bloedingen die tot ziekenhuisopname leidden, was 0,43 (95%-BI 0,31-0,59) voor intracraniële bloeding, 1,04 (95%-BI 0,65-1,66) voor gastro-intestinale bloeding en 0,40 </w:t>
      </w:r>
      <w:r w:rsidR="00613BB6">
        <w:rPr>
          <w:lang w:val="nl-NL"/>
        </w:rPr>
        <w:t>(</w:t>
      </w:r>
      <w:r>
        <w:rPr>
          <w:lang w:val="nl-NL"/>
        </w:rPr>
        <w:t>95%-BI 0,25-0,65) voor overige bloedingen.</w:t>
      </w:r>
    </w:p>
    <w:p w14:paraId="46619E31" w14:textId="77777777" w:rsidR="00057F51" w:rsidRPr="001F0B1A" w:rsidRDefault="00057F51" w:rsidP="009D2137">
      <w:pPr>
        <w:rPr>
          <w:rFonts w:eastAsia="SimSun"/>
          <w:lang w:val="nl-NL"/>
        </w:rPr>
      </w:pPr>
    </w:p>
    <w:p w14:paraId="29FEA5A7" w14:textId="77777777" w:rsidR="00057F51" w:rsidRPr="001F0B1A" w:rsidRDefault="00057F51" w:rsidP="009D2137">
      <w:pPr>
        <w:keepNext/>
        <w:keepLines/>
        <w:rPr>
          <w:u w:val="single"/>
          <w:lang w:val="nl-NL"/>
        </w:rPr>
      </w:pPr>
      <w:r w:rsidRPr="001F0B1A">
        <w:rPr>
          <w:u w:val="single"/>
          <w:lang w:val="nl-NL"/>
        </w:rPr>
        <w:t>Patiënten die cardioversie ondergaan</w:t>
      </w:r>
    </w:p>
    <w:p w14:paraId="2925C811" w14:textId="77777777" w:rsidR="00057F51" w:rsidRPr="001F0B1A" w:rsidRDefault="00057F51" w:rsidP="009D2137">
      <w:pPr>
        <w:rPr>
          <w:lang w:val="nl-NL"/>
        </w:rPr>
      </w:pPr>
      <w:r w:rsidRPr="001F0B1A">
        <w:rPr>
          <w:lang w:val="nl-NL"/>
        </w:rPr>
        <w:t>Bij 1</w:t>
      </w:r>
      <w:r w:rsidR="004010CA" w:rsidRPr="001F0B1A">
        <w:rPr>
          <w:lang w:val="nl-NL"/>
        </w:rPr>
        <w:t>.</w:t>
      </w:r>
      <w:r w:rsidRPr="001F0B1A">
        <w:rPr>
          <w:lang w:val="nl-NL"/>
        </w:rPr>
        <w:t>504 patiënten met non-valvulair atriumfibrilleren die gepland waren voor cardioversie werd een prospectieve, gerandomiseerde, open-label, multicenter, verkennende studie uitgevoerd met geblindeerde eindpuntevaluatie (X-VERT) ter vergelijking van rivaroxaban en VKA met dosisaanpassing ter preventie van cardiovasculaire events. De geïncludeerde patiënten waren wel of niet eerder behandeld met orale antistolling en werden 2:1 gerandomiseerd naar rivaroxaban of VKA. Er werd TEE-geleide (1</w:t>
      </w:r>
      <w:r w:rsidR="009F2991" w:rsidRPr="001F0B1A">
        <w:rPr>
          <w:lang w:val="nl-NL"/>
        </w:rPr>
        <w:t>-</w:t>
      </w:r>
      <w:r w:rsidRPr="001F0B1A">
        <w:rPr>
          <w:lang w:val="nl-NL"/>
        </w:rPr>
        <w:t xml:space="preserve">5 dagen voorbehandeling) of conventionele cardioversie (minimaal drie weken voorbehandeling) toegepast. Het primaire eindpunt voor de werkzaamheid (alle beroertes, TIA’s, niet-CZS systemische embolieën, </w:t>
      </w:r>
      <w:r w:rsidR="004010CA" w:rsidRPr="001F0B1A">
        <w:rPr>
          <w:lang w:val="nl-NL"/>
        </w:rPr>
        <w:t>myocardinfarct (</w:t>
      </w:r>
      <w:r w:rsidRPr="001F0B1A">
        <w:rPr>
          <w:lang w:val="nl-NL"/>
        </w:rPr>
        <w:t>MI</w:t>
      </w:r>
      <w:r w:rsidR="004010CA" w:rsidRPr="001F0B1A">
        <w:rPr>
          <w:lang w:val="nl-NL"/>
        </w:rPr>
        <w:t>)</w:t>
      </w:r>
      <w:r w:rsidRPr="001F0B1A">
        <w:rPr>
          <w:lang w:val="nl-NL"/>
        </w:rPr>
        <w:t xml:space="preserve"> en cardiovasculaire sterfgevallen) trad op bij 5 (0,5%) patiënten in de rivaroxaban-groep (n</w:t>
      </w:r>
      <w:r w:rsidR="004010CA" w:rsidRPr="001F0B1A">
        <w:rPr>
          <w:lang w:val="nl-NL"/>
        </w:rPr>
        <w:t> </w:t>
      </w:r>
      <w:r w:rsidRPr="001F0B1A">
        <w:rPr>
          <w:lang w:val="nl-NL"/>
        </w:rPr>
        <w:t>=</w:t>
      </w:r>
      <w:r w:rsidR="004010CA" w:rsidRPr="001F0B1A">
        <w:rPr>
          <w:lang w:val="nl-NL"/>
        </w:rPr>
        <w:t> </w:t>
      </w:r>
      <w:r w:rsidRPr="001F0B1A">
        <w:rPr>
          <w:lang w:val="nl-NL"/>
        </w:rPr>
        <w:t xml:space="preserve">978) en 5 (1,0%) patiënten in de VKA-groep </w:t>
      </w:r>
      <w:r w:rsidRPr="001F0B1A">
        <w:rPr>
          <w:lang w:val="nl-NL"/>
        </w:rPr>
        <w:lastRenderedPageBreak/>
        <w:t>(n</w:t>
      </w:r>
      <w:r w:rsidR="004010CA" w:rsidRPr="001F0B1A">
        <w:rPr>
          <w:lang w:val="nl-NL"/>
        </w:rPr>
        <w:t> </w:t>
      </w:r>
      <w:r w:rsidRPr="001F0B1A">
        <w:rPr>
          <w:lang w:val="nl-NL"/>
        </w:rPr>
        <w:t>=</w:t>
      </w:r>
      <w:r w:rsidR="004010CA" w:rsidRPr="001F0B1A">
        <w:rPr>
          <w:lang w:val="nl-NL"/>
        </w:rPr>
        <w:t> </w:t>
      </w:r>
      <w:r w:rsidRPr="001F0B1A">
        <w:rPr>
          <w:lang w:val="nl-NL"/>
        </w:rPr>
        <w:t xml:space="preserve">492, </w:t>
      </w:r>
      <w:r w:rsidR="008F502D" w:rsidRPr="001F0B1A">
        <w:rPr>
          <w:lang w:val="nl-NL"/>
        </w:rPr>
        <w:t>relatief risico (</w:t>
      </w:r>
      <w:r w:rsidRPr="001F0B1A">
        <w:rPr>
          <w:lang w:val="nl-NL"/>
        </w:rPr>
        <w:t>RR</w:t>
      </w:r>
      <w:r w:rsidR="008F502D" w:rsidRPr="001F0B1A">
        <w:rPr>
          <w:lang w:val="nl-NL"/>
        </w:rPr>
        <w:t>)</w:t>
      </w:r>
      <w:r w:rsidRPr="001F0B1A">
        <w:rPr>
          <w:lang w:val="nl-NL"/>
        </w:rPr>
        <w:t xml:space="preserve"> 0</w:t>
      </w:r>
      <w:r w:rsidR="0014178C" w:rsidRPr="001F0B1A">
        <w:rPr>
          <w:lang w:val="nl-NL"/>
        </w:rPr>
        <w:t>,</w:t>
      </w:r>
      <w:r w:rsidRPr="001F0B1A">
        <w:rPr>
          <w:lang w:val="nl-NL"/>
        </w:rPr>
        <w:t>50; 95%</w:t>
      </w:r>
      <w:r w:rsidR="0014178C" w:rsidRPr="001F0B1A">
        <w:rPr>
          <w:lang w:val="nl-NL"/>
        </w:rPr>
        <w:t>-</w:t>
      </w:r>
      <w:r w:rsidRPr="001F0B1A">
        <w:rPr>
          <w:lang w:val="nl-NL"/>
        </w:rPr>
        <w:t>BI</w:t>
      </w:r>
      <w:r w:rsidR="0014178C" w:rsidRPr="001F0B1A">
        <w:rPr>
          <w:lang w:val="nl-NL"/>
        </w:rPr>
        <w:t>:</w:t>
      </w:r>
      <w:r w:rsidRPr="001F0B1A">
        <w:rPr>
          <w:lang w:val="nl-NL"/>
        </w:rPr>
        <w:t xml:space="preserve"> 0,15-1,73; aangepaste ITT-populatie). De belangrijkste veiligheidsuitkomst (ernstige bloeding) kwam voor bij 6 (0,6%) patiënten in de rivaroxaban-groep (n</w:t>
      </w:r>
      <w:r w:rsidR="004010CA" w:rsidRPr="001F0B1A">
        <w:rPr>
          <w:lang w:val="nl-NL"/>
        </w:rPr>
        <w:t> </w:t>
      </w:r>
      <w:r w:rsidRPr="001F0B1A">
        <w:rPr>
          <w:lang w:val="nl-NL"/>
        </w:rPr>
        <w:t>=</w:t>
      </w:r>
      <w:r w:rsidR="004010CA" w:rsidRPr="001F0B1A">
        <w:rPr>
          <w:lang w:val="nl-NL"/>
        </w:rPr>
        <w:t> </w:t>
      </w:r>
      <w:r w:rsidRPr="001F0B1A">
        <w:rPr>
          <w:lang w:val="nl-NL"/>
        </w:rPr>
        <w:t>988) en bij 4 (0,8%) patiënten in de VKA-groep (n</w:t>
      </w:r>
      <w:r w:rsidR="004010CA" w:rsidRPr="001F0B1A">
        <w:rPr>
          <w:lang w:val="nl-NL"/>
        </w:rPr>
        <w:t> </w:t>
      </w:r>
      <w:r w:rsidRPr="001F0B1A">
        <w:rPr>
          <w:lang w:val="nl-NL"/>
        </w:rPr>
        <w:t>=</w:t>
      </w:r>
      <w:r w:rsidR="004010CA" w:rsidRPr="001F0B1A">
        <w:rPr>
          <w:lang w:val="nl-NL"/>
        </w:rPr>
        <w:t> </w:t>
      </w:r>
      <w:r w:rsidRPr="001F0B1A">
        <w:rPr>
          <w:lang w:val="nl-NL"/>
        </w:rPr>
        <w:t>499) (RR</w:t>
      </w:r>
      <w:r w:rsidR="004010CA" w:rsidRPr="001F0B1A">
        <w:rPr>
          <w:lang w:val="nl-NL"/>
        </w:rPr>
        <w:t> </w:t>
      </w:r>
      <w:r w:rsidRPr="001F0B1A">
        <w:rPr>
          <w:lang w:val="nl-NL"/>
        </w:rPr>
        <w:t>0,76; 95%</w:t>
      </w:r>
      <w:r w:rsidR="0014178C" w:rsidRPr="001F0B1A">
        <w:rPr>
          <w:lang w:val="nl-NL"/>
        </w:rPr>
        <w:t>-</w:t>
      </w:r>
      <w:r w:rsidRPr="001F0B1A">
        <w:rPr>
          <w:lang w:val="nl-NL"/>
        </w:rPr>
        <w:t>BI</w:t>
      </w:r>
      <w:r w:rsidR="0014178C" w:rsidRPr="001F0B1A">
        <w:rPr>
          <w:lang w:val="nl-NL"/>
        </w:rPr>
        <w:t>:</w:t>
      </w:r>
      <w:r w:rsidRPr="001F0B1A">
        <w:rPr>
          <w:lang w:val="nl-NL"/>
        </w:rPr>
        <w:t xml:space="preserve"> 0,21-2,67; veiligheidspopulatie). Deze verkennende studie heeft vergelijkbare werkzaamheid en veiligheid aangetoond tussen groepen die behandeld werden met rivaroxaban en VKA rondom cardioversie.</w:t>
      </w:r>
    </w:p>
    <w:p w14:paraId="29790A32" w14:textId="77777777" w:rsidR="00057F51" w:rsidRPr="001F0B1A" w:rsidRDefault="00057F51" w:rsidP="009D2137">
      <w:pPr>
        <w:rPr>
          <w:i/>
          <w:lang w:val="nl-NL"/>
        </w:rPr>
      </w:pPr>
    </w:p>
    <w:p w14:paraId="2388E7B9" w14:textId="77777777" w:rsidR="00057F51" w:rsidRPr="001F0B1A" w:rsidRDefault="00057F51" w:rsidP="009D2137">
      <w:pPr>
        <w:rPr>
          <w:u w:val="single"/>
          <w:lang w:val="nl-NL"/>
        </w:rPr>
      </w:pPr>
      <w:r w:rsidRPr="001F0B1A">
        <w:rPr>
          <w:u w:val="single"/>
          <w:lang w:val="nl-NL"/>
        </w:rPr>
        <w:t>Patiënten met non-valvulair atriumfibrilleren die PCI met stentplaatsing ondergaan.</w:t>
      </w:r>
    </w:p>
    <w:p w14:paraId="562E6997" w14:textId="77777777" w:rsidR="004010CA" w:rsidRPr="001F0B1A" w:rsidRDefault="00057F51" w:rsidP="009D2137">
      <w:pPr>
        <w:rPr>
          <w:lang w:val="nl-NL"/>
        </w:rPr>
      </w:pPr>
      <w:r w:rsidRPr="001F0B1A">
        <w:rPr>
          <w:lang w:val="nl-NL"/>
        </w:rPr>
        <w:t>Een gerandomiseerde, open-label, multicenter studie (PIONEER AF-PCI) werd uitgevoerd bij 2</w:t>
      </w:r>
      <w:r w:rsidR="004010CA" w:rsidRPr="001F0B1A">
        <w:rPr>
          <w:lang w:val="nl-NL"/>
        </w:rPr>
        <w:t>.</w:t>
      </w:r>
      <w:r w:rsidRPr="001F0B1A">
        <w:rPr>
          <w:lang w:val="nl-NL"/>
        </w:rPr>
        <w:t>124 patiënten met non-valvulair atriumfibrilleren die PCI met stentplaatsing ondergingen vanwege primaire atherosclerose om de veiligheid tussen twee rivaroxaban behandelregimes en een VKA behandelregime te vergelijken. Patiënten werden willekeurig toegewezen op een 1:1:1 manier voor een behandeling van totaal 12 maanden. Patiënten met een voorgeschiedenis van beroerte of TIA werden uitgesloten.</w:t>
      </w:r>
      <w:r w:rsidR="00F16D3A" w:rsidRPr="001F0B1A">
        <w:rPr>
          <w:lang w:val="nl-NL"/>
        </w:rPr>
        <w:t xml:space="preserve"> </w:t>
      </w:r>
    </w:p>
    <w:p w14:paraId="4D95A756" w14:textId="77777777" w:rsidR="00057F51" w:rsidRPr="001F0B1A" w:rsidRDefault="00057F51" w:rsidP="009D2137">
      <w:pPr>
        <w:rPr>
          <w:lang w:val="nl-NL"/>
        </w:rPr>
      </w:pPr>
      <w:r w:rsidRPr="001F0B1A">
        <w:rPr>
          <w:lang w:val="nl-NL"/>
        </w:rPr>
        <w:t>Groep 1 ontving 15</w:t>
      </w:r>
      <w:r w:rsidR="004010CA" w:rsidRPr="001F0B1A">
        <w:rPr>
          <w:lang w:val="nl-NL"/>
        </w:rPr>
        <w:t> </w:t>
      </w:r>
      <w:r w:rsidRPr="001F0B1A">
        <w:rPr>
          <w:lang w:val="nl-NL"/>
        </w:rPr>
        <w:t>mg rivaroxaban eenmaal daags (10</w:t>
      </w:r>
      <w:r w:rsidR="004010CA" w:rsidRPr="001F0B1A">
        <w:rPr>
          <w:lang w:val="nl-NL"/>
        </w:rPr>
        <w:t> </w:t>
      </w:r>
      <w:r w:rsidRPr="001F0B1A">
        <w:rPr>
          <w:lang w:val="nl-NL"/>
        </w:rPr>
        <w:t>mg eenmaal daags in patiënten met creatinineklaring van 30</w:t>
      </w:r>
      <w:r w:rsidR="00F16D3A" w:rsidRPr="001F0B1A">
        <w:rPr>
          <w:lang w:val="nl-NL"/>
        </w:rPr>
        <w:t>-</w:t>
      </w:r>
      <w:r w:rsidRPr="001F0B1A">
        <w:rPr>
          <w:lang w:val="nl-NL"/>
        </w:rPr>
        <w:t>49 ml/min) plus een P2Y12-remmer. Groep 2 ontving rivaroxaban 2,5</w:t>
      </w:r>
      <w:r w:rsidR="004010CA" w:rsidRPr="001F0B1A">
        <w:rPr>
          <w:lang w:val="nl-NL"/>
        </w:rPr>
        <w:t> </w:t>
      </w:r>
      <w:r w:rsidRPr="001F0B1A">
        <w:rPr>
          <w:lang w:val="nl-NL"/>
        </w:rPr>
        <w:t>mg tweemaal daags plus DAPT (</w:t>
      </w:r>
      <w:r w:rsidRPr="001F0B1A">
        <w:rPr>
          <w:i/>
          <w:lang w:val="nl-NL"/>
        </w:rPr>
        <w:t>dual antiplatelet therapy</w:t>
      </w:r>
      <w:r w:rsidRPr="001F0B1A">
        <w:rPr>
          <w:lang w:val="nl-NL"/>
        </w:rPr>
        <w:t>, d.w.z. clopidogrel 75</w:t>
      </w:r>
      <w:r w:rsidR="004010CA" w:rsidRPr="001F0B1A">
        <w:rPr>
          <w:lang w:val="nl-NL"/>
        </w:rPr>
        <w:t> </w:t>
      </w:r>
      <w:r w:rsidRPr="001F0B1A">
        <w:rPr>
          <w:lang w:val="nl-NL"/>
        </w:rPr>
        <w:t>mg [of een andere P2Y12-remmer] plus lage dosering acetylsalicylzuur [ASA] gedurende 1, 6 of 12 maanden gevolgd door rivaroxaban 15</w:t>
      </w:r>
      <w:r w:rsidR="004010CA" w:rsidRPr="001F0B1A">
        <w:rPr>
          <w:lang w:val="nl-NL"/>
        </w:rPr>
        <w:t> </w:t>
      </w:r>
      <w:r w:rsidRPr="001F0B1A">
        <w:rPr>
          <w:lang w:val="nl-NL"/>
        </w:rPr>
        <w:t>mg (of 10</w:t>
      </w:r>
      <w:r w:rsidR="004010CA" w:rsidRPr="001F0B1A">
        <w:rPr>
          <w:lang w:val="nl-NL"/>
        </w:rPr>
        <w:t> </w:t>
      </w:r>
      <w:r w:rsidRPr="001F0B1A">
        <w:rPr>
          <w:lang w:val="nl-NL"/>
        </w:rPr>
        <w:t>mg voor patiënten met creatinineklaring 30</w:t>
      </w:r>
      <w:r w:rsidR="00F16D3A" w:rsidRPr="001F0B1A">
        <w:rPr>
          <w:lang w:val="nl-NL"/>
        </w:rPr>
        <w:t>-</w:t>
      </w:r>
      <w:r w:rsidRPr="001F0B1A">
        <w:rPr>
          <w:lang w:val="nl-NL"/>
        </w:rPr>
        <w:t xml:space="preserve">49 ml/min) eenmaal daags plus lage dosering </w:t>
      </w:r>
      <w:r w:rsidR="004010CA" w:rsidRPr="001F0B1A">
        <w:rPr>
          <w:lang w:val="nl-NL"/>
        </w:rPr>
        <w:t>ASA</w:t>
      </w:r>
      <w:r w:rsidRPr="001F0B1A">
        <w:rPr>
          <w:lang w:val="nl-NL"/>
        </w:rPr>
        <w:t xml:space="preserve">. Groep 3 ontving VKA op INR-geleide plus DAPT gedurende 1, 6 of 12 maanden, gevolgd door VKA op INR-geleide plus lage dosering </w:t>
      </w:r>
      <w:r w:rsidR="004010CA" w:rsidRPr="001F0B1A">
        <w:rPr>
          <w:lang w:val="nl-NL"/>
        </w:rPr>
        <w:t>ASA</w:t>
      </w:r>
      <w:r w:rsidRPr="001F0B1A">
        <w:rPr>
          <w:lang w:val="nl-NL"/>
        </w:rPr>
        <w:t>.</w:t>
      </w:r>
    </w:p>
    <w:p w14:paraId="01417426" w14:textId="77777777" w:rsidR="00057F51" w:rsidRPr="001F0B1A" w:rsidRDefault="00057F51" w:rsidP="009D2137">
      <w:pPr>
        <w:rPr>
          <w:lang w:val="nl-NL"/>
        </w:rPr>
      </w:pPr>
      <w:r w:rsidRPr="001F0B1A">
        <w:rPr>
          <w:lang w:val="nl-NL"/>
        </w:rPr>
        <w:t>Het primaire veiligheids-eindpunt, klinisch significante bloedingen, kwam voor bij 109 (15,7%), 117 (16,6%) en 167 (24,0%) patiënten in respectievelijk groep 1, groep 2 en groep 3 (respectievelijk HR 0,59; 95%</w:t>
      </w:r>
      <w:r w:rsidR="0014178C" w:rsidRPr="001F0B1A">
        <w:rPr>
          <w:lang w:val="nl-NL"/>
        </w:rPr>
        <w:t>-</w:t>
      </w:r>
      <w:r w:rsidRPr="001F0B1A">
        <w:rPr>
          <w:lang w:val="nl-NL"/>
        </w:rPr>
        <w:t>BI</w:t>
      </w:r>
      <w:r w:rsidR="0014178C" w:rsidRPr="001F0B1A">
        <w:rPr>
          <w:lang w:val="nl-NL"/>
        </w:rPr>
        <w:t>:</w:t>
      </w:r>
      <w:r w:rsidRPr="001F0B1A">
        <w:rPr>
          <w:lang w:val="nl-NL"/>
        </w:rPr>
        <w:t xml:space="preserve"> 0,47-0.76; p</w:t>
      </w:r>
      <w:r w:rsidR="0014178C" w:rsidRPr="001F0B1A">
        <w:rPr>
          <w:lang w:val="nl-NL"/>
        </w:rPr>
        <w:t xml:space="preserve"> </w:t>
      </w:r>
      <w:r w:rsidRPr="001F0B1A">
        <w:rPr>
          <w:lang w:val="nl-NL"/>
        </w:rPr>
        <w:t>&lt;</w:t>
      </w:r>
      <w:r w:rsidR="0014178C" w:rsidRPr="001F0B1A">
        <w:rPr>
          <w:lang w:val="nl-NL"/>
        </w:rPr>
        <w:t xml:space="preserve"> </w:t>
      </w:r>
      <w:r w:rsidRPr="001F0B1A">
        <w:rPr>
          <w:lang w:val="nl-NL"/>
        </w:rPr>
        <w:t>0,001, en HR 0,63; 95%</w:t>
      </w:r>
      <w:r w:rsidR="0014178C" w:rsidRPr="001F0B1A">
        <w:rPr>
          <w:lang w:val="nl-NL"/>
        </w:rPr>
        <w:t>-</w:t>
      </w:r>
      <w:r w:rsidRPr="001F0B1A">
        <w:rPr>
          <w:lang w:val="nl-NL"/>
        </w:rPr>
        <w:t>BI</w:t>
      </w:r>
      <w:r w:rsidR="0014178C" w:rsidRPr="001F0B1A">
        <w:rPr>
          <w:lang w:val="nl-NL"/>
        </w:rPr>
        <w:t>:</w:t>
      </w:r>
      <w:r w:rsidRPr="001F0B1A">
        <w:rPr>
          <w:lang w:val="nl-NL"/>
        </w:rPr>
        <w:t xml:space="preserve"> 0,50-0,80; p</w:t>
      </w:r>
      <w:r w:rsidR="0014178C" w:rsidRPr="001F0B1A">
        <w:rPr>
          <w:lang w:val="nl-NL"/>
        </w:rPr>
        <w:t xml:space="preserve"> </w:t>
      </w:r>
      <w:r w:rsidRPr="001F0B1A">
        <w:rPr>
          <w:lang w:val="nl-NL"/>
        </w:rPr>
        <w:t>&lt;</w:t>
      </w:r>
      <w:r w:rsidR="0014178C" w:rsidRPr="001F0B1A">
        <w:rPr>
          <w:lang w:val="nl-NL"/>
        </w:rPr>
        <w:t xml:space="preserve"> </w:t>
      </w:r>
      <w:r w:rsidRPr="001F0B1A">
        <w:rPr>
          <w:lang w:val="nl-NL"/>
        </w:rPr>
        <w:t xml:space="preserve">0,001). Het secundaire eindpunt (samengesteld eindpunt van cardiovasculaire voorvallen: cardiovasculair overlijden, </w:t>
      </w:r>
      <w:r w:rsidR="004010CA" w:rsidRPr="001F0B1A">
        <w:rPr>
          <w:lang w:val="nl-NL"/>
        </w:rPr>
        <w:t xml:space="preserve">MI </w:t>
      </w:r>
      <w:r w:rsidRPr="001F0B1A">
        <w:rPr>
          <w:lang w:val="nl-NL"/>
        </w:rPr>
        <w:t>of beroerte) kwam voor bij 41 (5,9%), 36 (5,1%), en 36 (5,2%) patiënten in respectievelijk groep 1, groep 2 en groep 3. Elk van de rivaroxaban behandelregimes liet een significante reductie zien van klinisch significante bloedingen vergeleken met het VKA behandelregime bij patiënten met non-valvulair atriumfibrilleren die een PCI met stentplaatsing ondergingen.</w:t>
      </w:r>
    </w:p>
    <w:p w14:paraId="47118A7B" w14:textId="77777777" w:rsidR="00057F51" w:rsidRPr="001F0B1A" w:rsidRDefault="00057F51" w:rsidP="009D2137">
      <w:pPr>
        <w:rPr>
          <w:i/>
          <w:lang w:val="nl-NL"/>
        </w:rPr>
      </w:pPr>
      <w:r w:rsidRPr="001F0B1A">
        <w:rPr>
          <w:lang w:val="nl-NL"/>
        </w:rPr>
        <w:t>Het primaire doel van PIONEER AF-PCI was om veiligheid te beoordelen. Gegevens over effectiviteit (inclusief trombo-embolische voorvallen) in deze populatie zijn beperkt.</w:t>
      </w:r>
    </w:p>
    <w:p w14:paraId="06FA5EC4" w14:textId="77777777" w:rsidR="00057F51" w:rsidRPr="001F0B1A" w:rsidRDefault="00057F51" w:rsidP="009D2137">
      <w:pPr>
        <w:rPr>
          <w:i/>
          <w:lang w:val="nl-NL"/>
        </w:rPr>
      </w:pPr>
    </w:p>
    <w:p w14:paraId="4E12281F" w14:textId="77777777" w:rsidR="00057F51" w:rsidRPr="001F0B1A" w:rsidRDefault="00057F51" w:rsidP="009D2137">
      <w:pPr>
        <w:keepNext/>
        <w:rPr>
          <w:rFonts w:eastAsia="SimSun"/>
          <w:lang w:val="nl-NL"/>
        </w:rPr>
      </w:pPr>
      <w:r w:rsidRPr="001F0B1A">
        <w:rPr>
          <w:i/>
          <w:lang w:val="nl-NL"/>
        </w:rPr>
        <w:t xml:space="preserve">Behandeling van DVT </w:t>
      </w:r>
      <w:r w:rsidR="0062547D" w:rsidRPr="001F0B1A">
        <w:rPr>
          <w:i/>
          <w:lang w:val="nl-NL"/>
        </w:rPr>
        <w:t xml:space="preserve">en </w:t>
      </w:r>
      <w:r w:rsidRPr="001F0B1A">
        <w:rPr>
          <w:i/>
          <w:lang w:val="nl-NL"/>
        </w:rPr>
        <w:t>PE</w:t>
      </w:r>
      <w:r w:rsidR="0062547D" w:rsidRPr="001F0B1A">
        <w:rPr>
          <w:i/>
          <w:lang w:val="nl-NL"/>
        </w:rPr>
        <w:t>,</w:t>
      </w:r>
      <w:r w:rsidRPr="001F0B1A">
        <w:rPr>
          <w:i/>
          <w:lang w:val="nl-NL"/>
        </w:rPr>
        <w:t xml:space="preserve"> en preventie van recidief DVT en PE </w:t>
      </w:r>
    </w:p>
    <w:p w14:paraId="2999F977" w14:textId="77777777" w:rsidR="00057F51" w:rsidRPr="001F0B1A" w:rsidRDefault="00057F51" w:rsidP="009D2137">
      <w:pPr>
        <w:rPr>
          <w:lang w:val="nl-NL"/>
        </w:rPr>
      </w:pPr>
      <w:r w:rsidRPr="001F0B1A">
        <w:rPr>
          <w:lang w:val="nl-NL"/>
        </w:rPr>
        <w:t xml:space="preserve">Het klinische programma met </w:t>
      </w:r>
      <w:r w:rsidR="00A8310F" w:rsidRPr="001F0B1A">
        <w:rPr>
          <w:lang w:val="nl-NL"/>
        </w:rPr>
        <w:t>r</w:t>
      </w:r>
      <w:r w:rsidR="009E6CEC" w:rsidRPr="001F0B1A">
        <w:rPr>
          <w:lang w:val="nl-NL"/>
        </w:rPr>
        <w:t xml:space="preserve">ivaroxaban </w:t>
      </w:r>
      <w:r w:rsidRPr="001F0B1A">
        <w:rPr>
          <w:lang w:val="nl-NL"/>
        </w:rPr>
        <w:t xml:space="preserve">is opgezet om de werkzaamheid van </w:t>
      </w:r>
      <w:r w:rsidR="00A8310F" w:rsidRPr="001F0B1A">
        <w:rPr>
          <w:lang w:val="nl-NL"/>
        </w:rPr>
        <w:t>r</w:t>
      </w:r>
      <w:r w:rsidR="009E6CEC" w:rsidRPr="001F0B1A">
        <w:rPr>
          <w:lang w:val="nl-NL"/>
        </w:rPr>
        <w:t xml:space="preserve">ivaroxaban </w:t>
      </w:r>
      <w:r w:rsidRPr="001F0B1A">
        <w:rPr>
          <w:lang w:val="nl-NL"/>
        </w:rPr>
        <w:t>bij de initiële en de voortgezette behandeling van acute DVT en PE en bij de preventie van recidieven aan te tonen.</w:t>
      </w:r>
    </w:p>
    <w:p w14:paraId="130419A8" w14:textId="77777777" w:rsidR="00057F51" w:rsidRPr="001F0B1A" w:rsidRDefault="00057F51" w:rsidP="009D2137">
      <w:pPr>
        <w:rPr>
          <w:lang w:val="nl-NL"/>
        </w:rPr>
      </w:pPr>
      <w:r w:rsidRPr="001F0B1A">
        <w:rPr>
          <w:lang w:val="nl-NL"/>
        </w:rPr>
        <w:t>Meer dan 12.800 patiënten werden onderzocht in vier gerandomiseerde, gecontroleerde, klinische fase III</w:t>
      </w:r>
      <w:r w:rsidRPr="001F0B1A">
        <w:rPr>
          <w:lang w:val="nl-NL"/>
        </w:rPr>
        <w:noBreakHyphen/>
        <w:t xml:space="preserve">onderzoeken (Einstein DVT, Einstein PE, Einstein Extension en Einstein Choice) en additioneel werd een vooraf bepaalde gepoolde analyse van de Einstein DVT- en Einstein PE-onderzoeken uitgevoerd. De totale, gecombineerde behandelduur was in alle onderzoeken tot </w:t>
      </w:r>
      <w:r w:rsidR="0062547D" w:rsidRPr="001F0B1A">
        <w:rPr>
          <w:lang w:val="nl-NL"/>
        </w:rPr>
        <w:t xml:space="preserve">maximaal </w:t>
      </w:r>
      <w:r w:rsidRPr="001F0B1A">
        <w:rPr>
          <w:lang w:val="nl-NL"/>
        </w:rPr>
        <w:t>21 maanden.</w:t>
      </w:r>
    </w:p>
    <w:p w14:paraId="1F590A31" w14:textId="77777777" w:rsidR="00057F51" w:rsidRPr="001F0B1A" w:rsidRDefault="00057F51" w:rsidP="009D2137">
      <w:pPr>
        <w:rPr>
          <w:rFonts w:eastAsia="SimSun"/>
          <w:lang w:val="nl-NL"/>
        </w:rPr>
      </w:pPr>
    </w:p>
    <w:p w14:paraId="35E8AA35" w14:textId="77777777" w:rsidR="00057F51" w:rsidRPr="001F0B1A" w:rsidRDefault="00057F51" w:rsidP="009D2137">
      <w:pPr>
        <w:rPr>
          <w:lang w:val="nl-NL"/>
        </w:rPr>
      </w:pPr>
      <w:r w:rsidRPr="001F0B1A">
        <w:rPr>
          <w:lang w:val="nl-NL"/>
        </w:rPr>
        <w:t>In het Einstein DVT-onderzoek werden 3.449 patiënten met acute DVT onderzocht voor de behandeling van DVT en de preventie van recidief DVT en PE (patiënten met symptomatische PE werden van dit onderzoek uitgesloten). De behandelduur bedroeg 3, 6 of 12 maanden en was afhankelijk van het klinische oordeel van de onderzoeker.</w:t>
      </w:r>
    </w:p>
    <w:p w14:paraId="39D673C5" w14:textId="77777777" w:rsidR="00057F51" w:rsidRPr="001F0B1A" w:rsidRDefault="00057F51" w:rsidP="009D2137">
      <w:pPr>
        <w:rPr>
          <w:lang w:val="nl-NL"/>
        </w:rPr>
      </w:pPr>
      <w:r w:rsidRPr="001F0B1A">
        <w:rPr>
          <w:lang w:val="nl-NL"/>
        </w:rPr>
        <w:t xml:space="preserve">In de eerste 3 weken van de behandeling van acute DVT werd tweemaal daags 15 mg rivaroxaban toegediend. Dit werd gevolgd door eenmaal daags 20 mg rivaroxaban. </w:t>
      </w:r>
    </w:p>
    <w:p w14:paraId="73240F1A" w14:textId="77777777" w:rsidR="00057F51" w:rsidRPr="001F0B1A" w:rsidRDefault="00057F51" w:rsidP="009D2137">
      <w:pPr>
        <w:rPr>
          <w:lang w:val="nl-NL"/>
        </w:rPr>
      </w:pPr>
    </w:p>
    <w:p w14:paraId="49643DAC" w14:textId="77777777" w:rsidR="00057F51" w:rsidRPr="001F0B1A" w:rsidRDefault="00057F51" w:rsidP="009D2137">
      <w:pPr>
        <w:rPr>
          <w:lang w:val="nl-NL"/>
        </w:rPr>
      </w:pPr>
      <w:r w:rsidRPr="001F0B1A">
        <w:rPr>
          <w:lang w:val="nl-NL"/>
        </w:rPr>
        <w:t xml:space="preserve">In het Einstein PE-onderzoek werden 4.832 patiënten met acuut PE onderzocht voor de behandeling van PE en de preventie van recidief DVT en PE. De behandelduur bedroeg 3, 6 of 12 maanden en was afhankelijk van het klinisch oordeel van de onderzoeker. </w:t>
      </w:r>
    </w:p>
    <w:p w14:paraId="259ED89C" w14:textId="77777777" w:rsidR="00057F51" w:rsidRPr="001F0B1A" w:rsidRDefault="00057F51" w:rsidP="009D2137">
      <w:pPr>
        <w:rPr>
          <w:lang w:val="nl-NL"/>
        </w:rPr>
      </w:pPr>
      <w:r w:rsidRPr="001F0B1A">
        <w:rPr>
          <w:lang w:val="nl-NL"/>
        </w:rPr>
        <w:t>In de eerste 3 weken van de behandeling van acute PE werd tweemaal daags 15 mg rivaroxaban toegediend. Dit werd gevolgd door eenmaal daags 20 mg rivaroxaban.</w:t>
      </w:r>
    </w:p>
    <w:p w14:paraId="59E8AC71" w14:textId="77777777" w:rsidR="00057F51" w:rsidRPr="001F0B1A" w:rsidRDefault="00057F51" w:rsidP="009D2137">
      <w:pPr>
        <w:rPr>
          <w:lang w:val="nl-NL"/>
        </w:rPr>
      </w:pPr>
    </w:p>
    <w:p w14:paraId="4E2C47BD" w14:textId="77777777" w:rsidR="00057F51" w:rsidRPr="001F0B1A" w:rsidRDefault="00057F51" w:rsidP="009D2137">
      <w:pPr>
        <w:rPr>
          <w:lang w:val="nl-NL"/>
        </w:rPr>
      </w:pPr>
      <w:r w:rsidRPr="001F0B1A">
        <w:rPr>
          <w:lang w:val="nl-NL"/>
        </w:rPr>
        <w:t xml:space="preserve">Bij zowel het Einstein DVT- als het Einstein PE-onderzoek bestond het behandelregime van de comparator uit enoxaparine dat ten minste 5 dagen werd toegediend in combinatie met een </w:t>
      </w:r>
      <w:r w:rsidRPr="001F0B1A">
        <w:rPr>
          <w:lang w:val="nl-NL"/>
        </w:rPr>
        <w:lastRenderedPageBreak/>
        <w:t>behandeling met een vitamine K-antagonist, totdat de PT/INR binnen het therapeutisch</w:t>
      </w:r>
      <w:r w:rsidR="0062547D" w:rsidRPr="001F0B1A">
        <w:rPr>
          <w:lang w:val="nl-NL"/>
        </w:rPr>
        <w:t>e</w:t>
      </w:r>
      <w:r w:rsidRPr="001F0B1A">
        <w:rPr>
          <w:lang w:val="nl-NL"/>
        </w:rPr>
        <w:t xml:space="preserve"> bereik viel (</w:t>
      </w:r>
      <w:r w:rsidRPr="001F0B1A">
        <w:rPr>
          <w:lang w:val="nl-NL"/>
        </w:rPr>
        <w:sym w:font="Symbol" w:char="F0B3"/>
      </w:r>
      <w:r w:rsidRPr="001F0B1A">
        <w:rPr>
          <w:lang w:val="nl-NL"/>
        </w:rPr>
        <w:t> 2,0). De behandeling werd voortgezet met een vitamine K-antagonist, waarvan de dosis zo werd aangepast dat de PT/INR-waarden binnen het therapeutisch bereik van 2,0 tot 3,0 bleven.</w:t>
      </w:r>
    </w:p>
    <w:p w14:paraId="13C8EB97" w14:textId="77777777" w:rsidR="00057F51" w:rsidRPr="001F0B1A" w:rsidRDefault="00057F51" w:rsidP="009D2137">
      <w:pPr>
        <w:rPr>
          <w:rFonts w:eastAsia="SimSun"/>
          <w:lang w:val="nl-NL"/>
        </w:rPr>
      </w:pPr>
    </w:p>
    <w:p w14:paraId="1E02AFBD" w14:textId="77777777" w:rsidR="00057F51" w:rsidRPr="001F0B1A" w:rsidRDefault="00057F51" w:rsidP="009D2137">
      <w:pPr>
        <w:autoSpaceDE w:val="0"/>
        <w:autoSpaceDN w:val="0"/>
        <w:adjustRightInd w:val="0"/>
        <w:rPr>
          <w:lang w:val="nl-NL"/>
        </w:rPr>
      </w:pPr>
      <w:r w:rsidRPr="001F0B1A">
        <w:rPr>
          <w:lang w:val="nl-NL"/>
        </w:rPr>
        <w:t xml:space="preserve">In het Einstein Extension-onderzoek werden 1.197 patiënten met DVT of PE onderzocht voor de preventie van recidief DVT en PE. De behandelduur bedroeg </w:t>
      </w:r>
      <w:r w:rsidR="0062547D" w:rsidRPr="001F0B1A">
        <w:rPr>
          <w:lang w:val="nl-NL"/>
        </w:rPr>
        <w:t xml:space="preserve">een </w:t>
      </w:r>
      <w:r w:rsidRPr="001F0B1A">
        <w:rPr>
          <w:lang w:val="nl-NL"/>
        </w:rPr>
        <w:t>additionel</w:t>
      </w:r>
      <w:r w:rsidR="0062547D" w:rsidRPr="001F0B1A">
        <w:rPr>
          <w:lang w:val="nl-NL"/>
        </w:rPr>
        <w:t>e</w:t>
      </w:r>
      <w:r w:rsidRPr="001F0B1A">
        <w:rPr>
          <w:lang w:val="nl-NL"/>
        </w:rPr>
        <w:t xml:space="preserve"> 6 tot 12 maanden bij patiënten die reeds een behandeling van 6 tot 12 maanden voor een veneuze trombo-embolie hadden ondergaan en was afhankelijk van het klinische oordeel van de onderzoeker. </w:t>
      </w:r>
      <w:r w:rsidR="009E6CEC" w:rsidRPr="001F0B1A">
        <w:rPr>
          <w:lang w:val="nl-NL"/>
        </w:rPr>
        <w:t xml:space="preserve">Rivaroxaban </w:t>
      </w:r>
      <w:r w:rsidRPr="001F0B1A">
        <w:rPr>
          <w:lang w:val="nl-NL"/>
        </w:rPr>
        <w:t>eenmaal daags 20 mg werd vergeleken met placebo.</w:t>
      </w:r>
    </w:p>
    <w:p w14:paraId="681C9BC2" w14:textId="77777777" w:rsidR="00A8310F" w:rsidRPr="001F0B1A" w:rsidRDefault="00A8310F" w:rsidP="009D2137">
      <w:pPr>
        <w:autoSpaceDE w:val="0"/>
        <w:autoSpaceDN w:val="0"/>
        <w:adjustRightInd w:val="0"/>
        <w:rPr>
          <w:lang w:val="nl-NL"/>
        </w:rPr>
      </w:pPr>
    </w:p>
    <w:p w14:paraId="2C9040DD" w14:textId="77777777" w:rsidR="00057F51" w:rsidRPr="001F0B1A" w:rsidRDefault="00057F51" w:rsidP="009D2137">
      <w:pPr>
        <w:rPr>
          <w:lang w:val="nl-NL"/>
        </w:rPr>
      </w:pPr>
      <w:r w:rsidRPr="001F0B1A">
        <w:rPr>
          <w:lang w:val="nl-NL"/>
        </w:rPr>
        <w:t xml:space="preserve">Einstein DVT, Einstein PE en Einstein Extension gebruikten dezelfde vooraf gedefinieerde primaire en secundaire eindpunten voor de werkzaamheid. Het primaire eindpunt voor de werkzaamheid was symptomatisch, recidief VTE, gedefinieerd als de samenstelling van recidief DVT of fatale of niet-fatale PE. Het secundaire eindpunt voor de werkzaamheid was gedefinieerd als de samenstelling van recidief DVT, niet-fatale PE en mortaliteit door alle oorzaken. </w:t>
      </w:r>
    </w:p>
    <w:p w14:paraId="35151A87" w14:textId="77777777" w:rsidR="00057F51" w:rsidRPr="001F0B1A" w:rsidRDefault="00057F51" w:rsidP="009D2137">
      <w:pPr>
        <w:pStyle w:val="Default"/>
        <w:widowControl/>
        <w:rPr>
          <w:rFonts w:eastAsia="SimSun"/>
          <w:sz w:val="22"/>
          <w:szCs w:val="22"/>
          <w:lang w:val="nl-NL"/>
        </w:rPr>
      </w:pPr>
      <w:r w:rsidRPr="001F0B1A">
        <w:rPr>
          <w:rFonts w:eastAsia="SimSun"/>
          <w:sz w:val="22"/>
          <w:szCs w:val="22"/>
          <w:lang w:val="nl-NL"/>
        </w:rPr>
        <w:t>In het Einstein Choice</w:t>
      </w:r>
      <w:r w:rsidRPr="001F0B1A">
        <w:rPr>
          <w:rFonts w:eastAsia="SimSun"/>
          <w:sz w:val="22"/>
          <w:szCs w:val="22"/>
          <w:lang w:val="nl-NL"/>
        </w:rPr>
        <w:noBreakHyphen/>
        <w:t>onderzoek werden 3.396 patiënten met bevestigde symptomatische DVT en/of PE die een antistollingsbehandeling</w:t>
      </w:r>
      <w:r w:rsidRPr="001F0B1A">
        <w:rPr>
          <w:sz w:val="22"/>
          <w:szCs w:val="22"/>
          <w:lang w:val="nl-NL"/>
        </w:rPr>
        <w:t xml:space="preserve"> </w:t>
      </w:r>
      <w:r w:rsidRPr="001F0B1A">
        <w:rPr>
          <w:rFonts w:eastAsia="SimSun"/>
          <w:sz w:val="22"/>
          <w:szCs w:val="22"/>
          <w:lang w:val="nl-NL"/>
        </w:rPr>
        <w:t>van 6 tot 12 maanden hadden ondergaan, onderzocht voor de preventie van fatale PE of niet</w:t>
      </w:r>
      <w:r w:rsidRPr="001F0B1A">
        <w:rPr>
          <w:rFonts w:eastAsia="SimSun"/>
          <w:sz w:val="22"/>
          <w:szCs w:val="22"/>
          <w:lang w:val="nl-NL"/>
        </w:rPr>
        <w:noBreakHyphen/>
        <w:t xml:space="preserve">fataal, symptomatisch recidief DVT of PE. Patiënten met een indicatie voor voortgezette antistollingsbehandeling met een therapeutische dosering werden uitgesloten van het onderzoek. De behandelduur was tot 12 maanden, afhankelijk van de individuele randomisatiedatum (mediaan: 351 dagen). </w:t>
      </w:r>
      <w:r w:rsidR="009E6CEC" w:rsidRPr="001F0B1A">
        <w:rPr>
          <w:rFonts w:eastAsia="SimSun"/>
          <w:sz w:val="22"/>
          <w:szCs w:val="22"/>
          <w:lang w:val="nl-NL"/>
        </w:rPr>
        <w:t xml:space="preserve">Rivaroxaban </w:t>
      </w:r>
      <w:r w:rsidRPr="001F0B1A">
        <w:rPr>
          <w:rFonts w:eastAsia="SimSun"/>
          <w:sz w:val="22"/>
          <w:szCs w:val="22"/>
          <w:lang w:val="nl-NL"/>
        </w:rPr>
        <w:t xml:space="preserve">eenmaal daags 20 mg en </w:t>
      </w:r>
      <w:r w:rsidR="00A8310F" w:rsidRPr="001F0B1A">
        <w:rPr>
          <w:rFonts w:eastAsia="SimSun"/>
          <w:sz w:val="22"/>
          <w:szCs w:val="22"/>
          <w:lang w:val="nl-NL"/>
        </w:rPr>
        <w:t>r</w:t>
      </w:r>
      <w:r w:rsidR="009E6CEC" w:rsidRPr="001F0B1A">
        <w:rPr>
          <w:rFonts w:eastAsia="SimSun"/>
          <w:sz w:val="22"/>
          <w:szCs w:val="22"/>
          <w:lang w:val="nl-NL"/>
        </w:rPr>
        <w:t xml:space="preserve">ivaroxaban </w:t>
      </w:r>
      <w:r w:rsidRPr="001F0B1A">
        <w:rPr>
          <w:rFonts w:eastAsia="SimSun"/>
          <w:sz w:val="22"/>
          <w:szCs w:val="22"/>
          <w:lang w:val="nl-NL"/>
        </w:rPr>
        <w:t>eenmaal daags 10 mg werden vergeleken met eenmaal daags 100 mg acetylsalicylzuur.</w:t>
      </w:r>
    </w:p>
    <w:p w14:paraId="05A78862" w14:textId="77777777" w:rsidR="00057F51" w:rsidRPr="001F0B1A" w:rsidRDefault="00057F51" w:rsidP="009D2137">
      <w:pPr>
        <w:rPr>
          <w:lang w:val="nl-NL"/>
        </w:rPr>
      </w:pPr>
      <w:r w:rsidRPr="001F0B1A">
        <w:rPr>
          <w:lang w:val="nl-NL"/>
        </w:rPr>
        <w:t>Het primaire eindpunt voor de werkzaamheid was symptomatisch, recidief VTE, gedefinieerd als de samenstelling van recidief DVT of fatale of niet</w:t>
      </w:r>
      <w:r w:rsidRPr="001F0B1A">
        <w:rPr>
          <w:lang w:val="nl-NL"/>
        </w:rPr>
        <w:noBreakHyphen/>
        <w:t>fatale PE.</w:t>
      </w:r>
    </w:p>
    <w:p w14:paraId="0727DB31" w14:textId="77777777" w:rsidR="00057F51" w:rsidRPr="001F0B1A" w:rsidRDefault="00057F51" w:rsidP="009D2137">
      <w:pPr>
        <w:rPr>
          <w:rFonts w:eastAsia="SimSun"/>
          <w:lang w:val="nl-NL"/>
        </w:rPr>
      </w:pPr>
    </w:p>
    <w:p w14:paraId="1F109422" w14:textId="77777777" w:rsidR="00057F51" w:rsidRPr="001F0B1A" w:rsidRDefault="00057F51" w:rsidP="009D2137">
      <w:pPr>
        <w:autoSpaceDE w:val="0"/>
        <w:autoSpaceDN w:val="0"/>
        <w:adjustRightInd w:val="0"/>
        <w:rPr>
          <w:lang w:val="nl-NL"/>
        </w:rPr>
      </w:pPr>
      <w:r w:rsidRPr="001F0B1A">
        <w:rPr>
          <w:lang w:val="nl-NL"/>
        </w:rPr>
        <w:t xml:space="preserve">In het Einstein DVT-onderzoek (zie Tabel 6) werd aangetoond dat rivaroxaban non-inferieur was aan enoxaparine/VKA op basis van het primaire resultaat voor de werkzaamheid (p &lt; 0,0001 (test voor non-inferioriteit); </w:t>
      </w:r>
      <w:r w:rsidR="004010CA" w:rsidRPr="001F0B1A">
        <w:rPr>
          <w:lang w:val="nl-NL"/>
        </w:rPr>
        <w:t>HR</w:t>
      </w:r>
      <w:r w:rsidRPr="001F0B1A">
        <w:rPr>
          <w:lang w:val="nl-NL"/>
        </w:rPr>
        <w:t>: 0,680 (0,443</w:t>
      </w:r>
      <w:r w:rsidR="009F2991" w:rsidRPr="001F0B1A">
        <w:rPr>
          <w:lang w:val="nl-NL"/>
        </w:rPr>
        <w:t>-</w:t>
      </w:r>
      <w:r w:rsidRPr="001F0B1A">
        <w:rPr>
          <w:lang w:val="nl-NL"/>
        </w:rPr>
        <w:t xml:space="preserve">1,042), p = 0,076 (test voor superioriteit)). Het vooraf gespecificeerde netto klinische voordeel (primaire resultaat voor de werkzaamheid plus ernstige bloeding) werd gerapporteerd met een </w:t>
      </w:r>
      <w:r w:rsidR="004010CA" w:rsidRPr="001F0B1A">
        <w:rPr>
          <w:lang w:val="nl-NL"/>
        </w:rPr>
        <w:t>HR</w:t>
      </w:r>
      <w:r w:rsidRPr="001F0B1A">
        <w:rPr>
          <w:lang w:val="nl-NL"/>
        </w:rPr>
        <w:t xml:space="preserve"> van 0,67 ((95%</w:t>
      </w:r>
      <w:r w:rsidR="00B23A24" w:rsidRPr="001F0B1A">
        <w:rPr>
          <w:lang w:val="nl-NL"/>
        </w:rPr>
        <w:t>-</w:t>
      </w:r>
      <w:r w:rsidRPr="001F0B1A">
        <w:rPr>
          <w:lang w:val="nl-NL"/>
        </w:rPr>
        <w:t>BI: 0,47</w:t>
      </w:r>
      <w:r w:rsidR="009F2991" w:rsidRPr="001F0B1A">
        <w:rPr>
          <w:lang w:val="nl-NL"/>
        </w:rPr>
        <w:t>-</w:t>
      </w:r>
      <w:r w:rsidRPr="001F0B1A">
        <w:rPr>
          <w:lang w:val="nl-NL"/>
        </w:rPr>
        <w:t>0,95), nominale p-waarde p = 0,027) ten gunste van rivaroxaban. Gemiddeld lagen de INR-waarden 60,3% van de tijd in de therapeutische range tijdens de gemiddelde behandelduur van 189</w:t>
      </w:r>
      <w:r w:rsidR="004010CA" w:rsidRPr="001F0B1A">
        <w:rPr>
          <w:lang w:val="nl-NL"/>
        </w:rPr>
        <w:t> </w:t>
      </w:r>
      <w:r w:rsidRPr="001F0B1A">
        <w:rPr>
          <w:lang w:val="nl-NL"/>
        </w:rPr>
        <w:t>dagen en 55,4%, 60,1% en 62,8% van de tijd voor de groepen die respectievelijk 3, 6 en 12 maanden behandeling kregen toegewezen. In de enoxaparine/VKA-groep was er geen duidelijke relatie tussen het gemiddelde niveau van de TTR (Time in Target INR Range van 2,0</w:t>
      </w:r>
      <w:r w:rsidR="00F16D3A" w:rsidRPr="001F0B1A">
        <w:rPr>
          <w:lang w:val="nl-NL"/>
        </w:rPr>
        <w:t>-</w:t>
      </w:r>
      <w:r w:rsidRPr="001F0B1A">
        <w:rPr>
          <w:lang w:val="nl-NL"/>
        </w:rPr>
        <w:t>3,0) in centra gegroepeerd in tertielen van gelijke grootte en de incidentie van recidief VTE (</w:t>
      </w:r>
      <w:r w:rsidR="008F502D" w:rsidRPr="001F0B1A">
        <w:rPr>
          <w:lang w:val="nl-NL"/>
        </w:rPr>
        <w:t xml:space="preserve">p = </w:t>
      </w:r>
      <w:r w:rsidRPr="001F0B1A">
        <w:rPr>
          <w:lang w:val="nl-NL"/>
        </w:rPr>
        <w:t xml:space="preserve">0,932 voor interactie). In centra in het hoogste tertiel was de </w:t>
      </w:r>
      <w:r w:rsidR="00AE60D1" w:rsidRPr="001F0B1A">
        <w:rPr>
          <w:lang w:val="nl-NL"/>
        </w:rPr>
        <w:t>HR</w:t>
      </w:r>
      <w:r w:rsidRPr="001F0B1A">
        <w:rPr>
          <w:lang w:val="nl-NL"/>
        </w:rPr>
        <w:t xml:space="preserve"> van rivaroxaban versus warfarine 0,69 (95%</w:t>
      </w:r>
      <w:r w:rsidR="00B23A24" w:rsidRPr="001F0B1A">
        <w:rPr>
          <w:lang w:val="nl-NL"/>
        </w:rPr>
        <w:t>-</w:t>
      </w:r>
      <w:r w:rsidRPr="001F0B1A">
        <w:rPr>
          <w:lang w:val="nl-NL"/>
        </w:rPr>
        <w:t>BI: 0,35</w:t>
      </w:r>
      <w:r w:rsidR="00F16D3A" w:rsidRPr="001F0B1A">
        <w:rPr>
          <w:lang w:val="nl-NL"/>
        </w:rPr>
        <w:t>-</w:t>
      </w:r>
      <w:r w:rsidRPr="001F0B1A">
        <w:rPr>
          <w:lang w:val="nl-NL"/>
        </w:rPr>
        <w:t>1,35).</w:t>
      </w:r>
    </w:p>
    <w:p w14:paraId="5A0FB211" w14:textId="77777777" w:rsidR="00057F51" w:rsidRPr="001F0B1A" w:rsidRDefault="00057F51" w:rsidP="009D2137">
      <w:pPr>
        <w:autoSpaceDE w:val="0"/>
        <w:autoSpaceDN w:val="0"/>
        <w:adjustRightInd w:val="0"/>
        <w:rPr>
          <w:b/>
          <w:lang w:val="nl-NL"/>
        </w:rPr>
      </w:pPr>
    </w:p>
    <w:p w14:paraId="272F2E96" w14:textId="77777777" w:rsidR="00057F51" w:rsidRPr="001F0B1A" w:rsidRDefault="00057F51" w:rsidP="009D2137">
      <w:pPr>
        <w:rPr>
          <w:lang w:val="nl-NL"/>
        </w:rPr>
      </w:pPr>
      <w:r w:rsidRPr="001F0B1A">
        <w:rPr>
          <w:lang w:val="nl-NL"/>
        </w:rPr>
        <w:t>De incidentiepercentages voor het primaire eindpunt voor veiligheid (ernstige of klinisch relevante niet-ernstige bloeding) en het secundaire resultaat voor de veiligheid (ernstige bloeding) waren in beide behandelgroepen ongeveer gelijk.</w:t>
      </w:r>
    </w:p>
    <w:p w14:paraId="581B065C" w14:textId="77777777" w:rsidR="00057F51" w:rsidRPr="001F0B1A" w:rsidRDefault="00057F51" w:rsidP="009D2137">
      <w:pPr>
        <w:rPr>
          <w:lang w:val="nl-NL"/>
        </w:rPr>
      </w:pPr>
    </w:p>
    <w:p w14:paraId="1FCFD768" w14:textId="77777777" w:rsidR="00057F51" w:rsidRPr="001F0B1A" w:rsidRDefault="00057F51" w:rsidP="009D2137">
      <w:pPr>
        <w:pStyle w:val="Default"/>
        <w:keepNext/>
        <w:rPr>
          <w:rFonts w:eastAsia="Times New Roman"/>
          <w:color w:val="auto"/>
          <w:sz w:val="22"/>
          <w:szCs w:val="22"/>
          <w:lang w:val="nl-NL"/>
        </w:rPr>
      </w:pPr>
      <w:r w:rsidRPr="001F0B1A">
        <w:rPr>
          <w:b/>
          <w:sz w:val="22"/>
          <w:szCs w:val="22"/>
          <w:lang w:val="nl-NL"/>
        </w:rPr>
        <w:t>Tabel 6: Resultaten met betrekking tot de werkzaamheid en veiligheid van fase III</w:t>
      </w:r>
      <w:r w:rsidR="00021C66" w:rsidRPr="001F0B1A">
        <w:rPr>
          <w:b/>
          <w:sz w:val="22"/>
          <w:szCs w:val="22"/>
          <w:lang w:val="nl-NL"/>
        </w:rPr>
        <w:t>-onderzoek</w:t>
      </w:r>
      <w:r w:rsidRPr="001F0B1A">
        <w:rPr>
          <w:b/>
          <w:sz w:val="22"/>
          <w:szCs w:val="22"/>
          <w:lang w:val="nl-NL"/>
        </w:rPr>
        <w:t xml:space="preserve"> </w:t>
      </w:r>
      <w:r w:rsidRPr="001F0B1A">
        <w:rPr>
          <w:b/>
          <w:sz w:val="22"/>
          <w:szCs w:val="22"/>
          <w:lang w:val="nl-NL"/>
        </w:rPr>
        <w:lastRenderedPageBreak/>
        <w:t>Einstein DVT</w:t>
      </w:r>
    </w:p>
    <w:tbl>
      <w:tblPr>
        <w:tblW w:w="0" w:type="auto"/>
        <w:tblInd w:w="108" w:type="dxa"/>
        <w:tblLayout w:type="fixed"/>
        <w:tblLook w:val="01E0" w:firstRow="1" w:lastRow="1" w:firstColumn="1" w:lastColumn="1" w:noHBand="0" w:noVBand="0"/>
      </w:tblPr>
      <w:tblGrid>
        <w:gridCol w:w="3360"/>
        <w:gridCol w:w="3120"/>
        <w:gridCol w:w="2880"/>
      </w:tblGrid>
      <w:tr w:rsidR="00057F51" w:rsidRPr="00D63E7B" w14:paraId="7D635A88"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03877E69" w14:textId="77777777" w:rsidR="00057F51" w:rsidRPr="001F0B1A" w:rsidRDefault="00057F51" w:rsidP="009D2137">
            <w:pPr>
              <w:keepNext/>
              <w:spacing w:line="240" w:lineRule="auto"/>
              <w:rPr>
                <w:lang w:val="nl-NL"/>
              </w:rPr>
            </w:pPr>
            <w:r w:rsidRPr="001F0B1A">
              <w:rPr>
                <w:lang w:val="nl-NL"/>
              </w:rPr>
              <w:t>Onderzoekspopulatie</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00093C85" w14:textId="77777777" w:rsidR="00057F51" w:rsidRPr="001F0B1A" w:rsidRDefault="00057F51" w:rsidP="009D2137">
            <w:pPr>
              <w:rPr>
                <w:lang w:val="nl-NL"/>
              </w:rPr>
            </w:pPr>
            <w:r w:rsidRPr="001F0B1A">
              <w:rPr>
                <w:lang w:val="nl-NL"/>
              </w:rPr>
              <w:t>3.449 patiënten met symptomatische acute diepveneuze trombose</w:t>
            </w:r>
          </w:p>
        </w:tc>
      </w:tr>
      <w:tr w:rsidR="00057F51" w:rsidRPr="00D63E7B" w14:paraId="755BC350"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679517A7" w14:textId="77777777" w:rsidR="00057F51" w:rsidRPr="001F0B1A" w:rsidRDefault="00057F51" w:rsidP="009D2137">
            <w:pPr>
              <w:keepNext/>
              <w:spacing w:line="240" w:lineRule="auto"/>
              <w:rPr>
                <w:lang w:val="nl-NL"/>
              </w:rPr>
            </w:pPr>
            <w:r w:rsidRPr="001F0B1A">
              <w:rPr>
                <w:lang w:val="nl-NL"/>
              </w:rPr>
              <w:t>Behandeldosering en -duur</w:t>
            </w:r>
          </w:p>
        </w:tc>
        <w:tc>
          <w:tcPr>
            <w:tcW w:w="3120" w:type="dxa"/>
            <w:tcBorders>
              <w:top w:val="single" w:sz="4" w:space="0" w:color="auto"/>
              <w:left w:val="single" w:sz="4" w:space="0" w:color="auto"/>
              <w:bottom w:val="single" w:sz="4" w:space="0" w:color="auto"/>
              <w:right w:val="single" w:sz="4" w:space="0" w:color="auto"/>
            </w:tcBorders>
            <w:vAlign w:val="center"/>
          </w:tcPr>
          <w:p w14:paraId="5DB96012" w14:textId="77777777" w:rsidR="00057F51" w:rsidRPr="001F0B1A" w:rsidRDefault="009E6CEC" w:rsidP="009D2137">
            <w:pPr>
              <w:rPr>
                <w:vertAlign w:val="superscript"/>
                <w:lang w:val="nl-NL"/>
              </w:rPr>
            </w:pPr>
            <w:r w:rsidRPr="001F0B1A">
              <w:rPr>
                <w:lang w:val="nl-NL"/>
              </w:rPr>
              <w:t>Rivaroxaban</w:t>
            </w:r>
            <w:r w:rsidR="00057F51" w:rsidRPr="001F0B1A">
              <w:rPr>
                <w:vertAlign w:val="superscript"/>
                <w:lang w:val="nl-NL"/>
              </w:rPr>
              <w:t>a)</w:t>
            </w:r>
          </w:p>
          <w:p w14:paraId="2BA77CCA" w14:textId="77777777" w:rsidR="00057F51" w:rsidRPr="001F0B1A" w:rsidRDefault="00057F51" w:rsidP="009D2137">
            <w:pPr>
              <w:rPr>
                <w:lang w:val="nl-NL"/>
              </w:rPr>
            </w:pPr>
            <w:r w:rsidRPr="001F0B1A">
              <w:rPr>
                <w:lang w:val="nl-NL"/>
              </w:rPr>
              <w:t>3, 6 of 12 maanden</w:t>
            </w:r>
          </w:p>
          <w:p w14:paraId="536B1A96" w14:textId="77777777" w:rsidR="00057F51" w:rsidRPr="001F0B1A" w:rsidRDefault="006B043C" w:rsidP="009D2137">
            <w:pPr>
              <w:rPr>
                <w:lang w:val="nl-NL"/>
              </w:rPr>
            </w:pPr>
            <w:r w:rsidRPr="001F0B1A">
              <w:rPr>
                <w:lang w:val="nl-NL"/>
              </w:rPr>
              <w:t>N = </w:t>
            </w:r>
            <w:r w:rsidR="00057F51" w:rsidRPr="001F0B1A">
              <w:rPr>
                <w:lang w:val="nl-NL"/>
              </w:rPr>
              <w:t>1.731</w:t>
            </w:r>
          </w:p>
        </w:tc>
        <w:tc>
          <w:tcPr>
            <w:tcW w:w="2880" w:type="dxa"/>
            <w:tcBorders>
              <w:top w:val="single" w:sz="4" w:space="0" w:color="auto"/>
              <w:left w:val="single" w:sz="4" w:space="0" w:color="auto"/>
              <w:bottom w:val="single" w:sz="4" w:space="0" w:color="auto"/>
              <w:right w:val="single" w:sz="4" w:space="0" w:color="auto"/>
            </w:tcBorders>
            <w:vAlign w:val="center"/>
          </w:tcPr>
          <w:p w14:paraId="4EE7D817" w14:textId="77777777" w:rsidR="00057F51" w:rsidRPr="001F0B1A" w:rsidRDefault="00057F51" w:rsidP="009D2137">
            <w:pPr>
              <w:rPr>
                <w:lang w:val="nl-NL"/>
              </w:rPr>
            </w:pPr>
            <w:r w:rsidRPr="001F0B1A">
              <w:rPr>
                <w:lang w:val="nl-NL"/>
              </w:rPr>
              <w:t>Enoxaparine/VKA</w:t>
            </w:r>
            <w:r w:rsidRPr="001F0B1A">
              <w:rPr>
                <w:vertAlign w:val="superscript"/>
                <w:lang w:val="nl-NL"/>
              </w:rPr>
              <w:t>b)</w:t>
            </w:r>
          </w:p>
          <w:p w14:paraId="2F59BDE7" w14:textId="77777777" w:rsidR="00057F51" w:rsidRPr="001F0B1A" w:rsidRDefault="00057F51" w:rsidP="009D2137">
            <w:pPr>
              <w:rPr>
                <w:lang w:val="nl-NL"/>
              </w:rPr>
            </w:pPr>
            <w:r w:rsidRPr="001F0B1A">
              <w:rPr>
                <w:lang w:val="nl-NL"/>
              </w:rPr>
              <w:t>3, 6 of 12 maanden</w:t>
            </w:r>
          </w:p>
          <w:p w14:paraId="20D70EB4" w14:textId="77777777" w:rsidR="00057F51" w:rsidRPr="001F0B1A" w:rsidRDefault="006B043C" w:rsidP="009D2137">
            <w:pPr>
              <w:rPr>
                <w:lang w:val="nl-NL"/>
              </w:rPr>
            </w:pPr>
            <w:r w:rsidRPr="001F0B1A">
              <w:rPr>
                <w:lang w:val="nl-NL"/>
              </w:rPr>
              <w:t>N = </w:t>
            </w:r>
            <w:r w:rsidR="00057F51" w:rsidRPr="001F0B1A">
              <w:rPr>
                <w:lang w:val="nl-NL"/>
              </w:rPr>
              <w:t>1.718</w:t>
            </w:r>
          </w:p>
        </w:tc>
      </w:tr>
      <w:tr w:rsidR="00057F51" w:rsidRPr="001F0B1A" w14:paraId="1E2AC428"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C60CF8B" w14:textId="77777777" w:rsidR="00057F51" w:rsidRPr="001F0B1A" w:rsidRDefault="00057F51" w:rsidP="009D2137">
            <w:pPr>
              <w:keepNext/>
              <w:spacing w:line="240" w:lineRule="auto"/>
              <w:rPr>
                <w:lang w:val="nl-NL"/>
              </w:rPr>
            </w:pPr>
            <w:r w:rsidRPr="001F0B1A">
              <w:rPr>
                <w:lang w:val="nl-NL"/>
              </w:rPr>
              <w:t>Symptomatische recidief VTE*</w:t>
            </w:r>
          </w:p>
        </w:tc>
        <w:tc>
          <w:tcPr>
            <w:tcW w:w="3120" w:type="dxa"/>
            <w:tcBorders>
              <w:top w:val="single" w:sz="4" w:space="0" w:color="auto"/>
              <w:left w:val="single" w:sz="4" w:space="0" w:color="auto"/>
              <w:bottom w:val="single" w:sz="4" w:space="0" w:color="auto"/>
              <w:right w:val="single" w:sz="4" w:space="0" w:color="auto"/>
            </w:tcBorders>
            <w:vAlign w:val="center"/>
          </w:tcPr>
          <w:p w14:paraId="0906EE87" w14:textId="77777777" w:rsidR="00057F51" w:rsidRPr="001F0B1A" w:rsidRDefault="00057F51" w:rsidP="009D2137">
            <w:pPr>
              <w:rPr>
                <w:lang w:val="nl-NL"/>
              </w:rPr>
            </w:pPr>
            <w:r w:rsidRPr="001F0B1A">
              <w:rPr>
                <w:lang w:val="nl-NL"/>
              </w:rPr>
              <w:t>36</w:t>
            </w:r>
            <w:r w:rsidRPr="001F0B1A">
              <w:rPr>
                <w:lang w:val="nl-NL"/>
              </w:rPr>
              <w:br/>
              <w:t>(2,1%)</w:t>
            </w:r>
          </w:p>
        </w:tc>
        <w:tc>
          <w:tcPr>
            <w:tcW w:w="2880" w:type="dxa"/>
            <w:tcBorders>
              <w:top w:val="single" w:sz="4" w:space="0" w:color="auto"/>
              <w:left w:val="single" w:sz="4" w:space="0" w:color="auto"/>
              <w:bottom w:val="single" w:sz="4" w:space="0" w:color="auto"/>
              <w:right w:val="single" w:sz="4" w:space="0" w:color="auto"/>
            </w:tcBorders>
            <w:vAlign w:val="center"/>
          </w:tcPr>
          <w:p w14:paraId="69F95B27" w14:textId="77777777" w:rsidR="00057F51" w:rsidRPr="001F0B1A" w:rsidRDefault="00057F51" w:rsidP="009D2137">
            <w:pPr>
              <w:rPr>
                <w:lang w:val="nl-NL"/>
              </w:rPr>
            </w:pPr>
            <w:r w:rsidRPr="001F0B1A">
              <w:rPr>
                <w:lang w:val="nl-NL"/>
              </w:rPr>
              <w:t>51</w:t>
            </w:r>
            <w:r w:rsidRPr="001F0B1A">
              <w:rPr>
                <w:lang w:val="nl-NL"/>
              </w:rPr>
              <w:br/>
              <w:t>(3,0%)</w:t>
            </w:r>
          </w:p>
        </w:tc>
      </w:tr>
      <w:tr w:rsidR="00057F51" w:rsidRPr="001F0B1A" w14:paraId="5C8704D4"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9B3F5F7" w14:textId="77777777" w:rsidR="00057F51" w:rsidRPr="001F0B1A" w:rsidRDefault="00F16D3A" w:rsidP="009D2137">
            <w:pPr>
              <w:keepNext/>
              <w:spacing w:line="240" w:lineRule="auto"/>
              <w:ind w:left="318" w:hanging="318"/>
              <w:rPr>
                <w:lang w:val="nl-NL"/>
              </w:rPr>
            </w:pPr>
            <w:r w:rsidRPr="001F0B1A">
              <w:rPr>
                <w:lang w:val="nl-NL"/>
              </w:rPr>
              <w:t xml:space="preserve">  </w:t>
            </w:r>
            <w:r w:rsidR="00057F51" w:rsidRPr="001F0B1A">
              <w:rPr>
                <w:lang w:val="nl-NL"/>
              </w:rPr>
              <w:t>Symptomatische recidief PE</w:t>
            </w:r>
          </w:p>
        </w:tc>
        <w:tc>
          <w:tcPr>
            <w:tcW w:w="3120" w:type="dxa"/>
            <w:tcBorders>
              <w:top w:val="single" w:sz="4" w:space="0" w:color="auto"/>
              <w:left w:val="single" w:sz="4" w:space="0" w:color="auto"/>
              <w:bottom w:val="single" w:sz="4" w:space="0" w:color="auto"/>
              <w:right w:val="single" w:sz="4" w:space="0" w:color="auto"/>
            </w:tcBorders>
            <w:vAlign w:val="center"/>
          </w:tcPr>
          <w:p w14:paraId="37EFF0DA" w14:textId="77777777" w:rsidR="00057F51" w:rsidRPr="001F0B1A" w:rsidRDefault="00057F51" w:rsidP="009D2137">
            <w:pPr>
              <w:rPr>
                <w:lang w:val="nl-NL"/>
              </w:rPr>
            </w:pPr>
            <w:r w:rsidRPr="001F0B1A">
              <w:rPr>
                <w:lang w:val="nl-NL"/>
              </w:rPr>
              <w:t>20</w:t>
            </w:r>
            <w:r w:rsidRPr="001F0B1A">
              <w:rPr>
                <w:lang w:val="nl-NL"/>
              </w:rPr>
              <w:br/>
              <w:t>(1,2%)</w:t>
            </w:r>
          </w:p>
        </w:tc>
        <w:tc>
          <w:tcPr>
            <w:tcW w:w="2880" w:type="dxa"/>
            <w:tcBorders>
              <w:top w:val="single" w:sz="4" w:space="0" w:color="auto"/>
              <w:left w:val="single" w:sz="4" w:space="0" w:color="auto"/>
              <w:bottom w:val="single" w:sz="4" w:space="0" w:color="auto"/>
              <w:right w:val="single" w:sz="4" w:space="0" w:color="auto"/>
            </w:tcBorders>
            <w:vAlign w:val="center"/>
          </w:tcPr>
          <w:p w14:paraId="0AF7B929" w14:textId="77777777" w:rsidR="00057F51" w:rsidRPr="001F0B1A" w:rsidRDefault="00057F51" w:rsidP="009D2137">
            <w:pPr>
              <w:rPr>
                <w:lang w:val="nl-NL"/>
              </w:rPr>
            </w:pPr>
            <w:r w:rsidRPr="001F0B1A">
              <w:rPr>
                <w:lang w:val="nl-NL"/>
              </w:rPr>
              <w:t>18</w:t>
            </w:r>
            <w:r w:rsidRPr="001F0B1A">
              <w:rPr>
                <w:lang w:val="nl-NL"/>
              </w:rPr>
              <w:br/>
              <w:t>(1,0%)</w:t>
            </w:r>
          </w:p>
        </w:tc>
      </w:tr>
      <w:tr w:rsidR="00057F51" w:rsidRPr="001F0B1A" w14:paraId="50B78A31"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2D115ED" w14:textId="77777777" w:rsidR="00057F51" w:rsidRPr="001F0B1A" w:rsidRDefault="00F16D3A" w:rsidP="009D2137">
            <w:pPr>
              <w:keepNext/>
              <w:spacing w:line="240" w:lineRule="auto"/>
              <w:ind w:left="318" w:hanging="318"/>
              <w:rPr>
                <w:lang w:val="nl-NL"/>
              </w:rPr>
            </w:pPr>
            <w:r w:rsidRPr="001F0B1A">
              <w:rPr>
                <w:lang w:val="nl-NL"/>
              </w:rPr>
              <w:t xml:space="preserve">  </w:t>
            </w:r>
            <w:r w:rsidR="00057F51" w:rsidRPr="001F0B1A">
              <w:rPr>
                <w:lang w:val="nl-NL"/>
              </w:rPr>
              <w:t>Symptomatische recidief DVT</w:t>
            </w:r>
          </w:p>
        </w:tc>
        <w:tc>
          <w:tcPr>
            <w:tcW w:w="3120" w:type="dxa"/>
            <w:tcBorders>
              <w:top w:val="single" w:sz="4" w:space="0" w:color="auto"/>
              <w:left w:val="single" w:sz="4" w:space="0" w:color="auto"/>
              <w:bottom w:val="single" w:sz="4" w:space="0" w:color="auto"/>
              <w:right w:val="single" w:sz="4" w:space="0" w:color="auto"/>
            </w:tcBorders>
            <w:vAlign w:val="center"/>
          </w:tcPr>
          <w:p w14:paraId="6A4307ED" w14:textId="77777777" w:rsidR="00057F51" w:rsidRPr="001F0B1A" w:rsidRDefault="00057F51" w:rsidP="009D2137">
            <w:pPr>
              <w:rPr>
                <w:lang w:val="nl-NL"/>
              </w:rPr>
            </w:pPr>
            <w:r w:rsidRPr="001F0B1A">
              <w:rPr>
                <w:lang w:val="nl-NL"/>
              </w:rPr>
              <w:t>14</w:t>
            </w:r>
            <w:r w:rsidRPr="001F0B1A">
              <w:rPr>
                <w:lang w:val="nl-NL"/>
              </w:rPr>
              <w:br/>
              <w:t>(0,8%)</w:t>
            </w:r>
          </w:p>
        </w:tc>
        <w:tc>
          <w:tcPr>
            <w:tcW w:w="2880" w:type="dxa"/>
            <w:tcBorders>
              <w:top w:val="single" w:sz="4" w:space="0" w:color="auto"/>
              <w:left w:val="single" w:sz="4" w:space="0" w:color="auto"/>
              <w:bottom w:val="single" w:sz="4" w:space="0" w:color="auto"/>
              <w:right w:val="single" w:sz="4" w:space="0" w:color="auto"/>
            </w:tcBorders>
            <w:vAlign w:val="center"/>
          </w:tcPr>
          <w:p w14:paraId="2893FF58" w14:textId="77777777" w:rsidR="00057F51" w:rsidRPr="001F0B1A" w:rsidRDefault="00057F51" w:rsidP="009D2137">
            <w:pPr>
              <w:rPr>
                <w:lang w:val="nl-NL"/>
              </w:rPr>
            </w:pPr>
            <w:r w:rsidRPr="001F0B1A">
              <w:rPr>
                <w:lang w:val="nl-NL"/>
              </w:rPr>
              <w:t>28</w:t>
            </w:r>
            <w:r w:rsidRPr="001F0B1A">
              <w:rPr>
                <w:lang w:val="nl-NL"/>
              </w:rPr>
              <w:br/>
              <w:t>(1,6%)</w:t>
            </w:r>
          </w:p>
        </w:tc>
      </w:tr>
      <w:tr w:rsidR="00057F51" w:rsidRPr="001F0B1A" w14:paraId="557435DD"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C3D4E9F" w14:textId="77777777" w:rsidR="00057F51" w:rsidRPr="001F0B1A" w:rsidRDefault="00F16D3A" w:rsidP="009D2137">
            <w:pPr>
              <w:keepNext/>
              <w:spacing w:line="240" w:lineRule="auto"/>
              <w:rPr>
                <w:lang w:val="nl-NL"/>
              </w:rPr>
            </w:pPr>
            <w:r w:rsidRPr="001F0B1A">
              <w:rPr>
                <w:lang w:val="nl-NL"/>
              </w:rPr>
              <w:t xml:space="preserve">  </w:t>
            </w:r>
            <w:r w:rsidR="00057F51" w:rsidRPr="001F0B1A">
              <w:rPr>
                <w:lang w:val="nl-NL"/>
              </w:rPr>
              <w:t>Symptomatische PE en DVT</w:t>
            </w:r>
          </w:p>
        </w:tc>
        <w:tc>
          <w:tcPr>
            <w:tcW w:w="3120" w:type="dxa"/>
            <w:tcBorders>
              <w:top w:val="single" w:sz="4" w:space="0" w:color="auto"/>
              <w:left w:val="single" w:sz="4" w:space="0" w:color="auto"/>
              <w:bottom w:val="single" w:sz="4" w:space="0" w:color="auto"/>
              <w:right w:val="single" w:sz="4" w:space="0" w:color="auto"/>
            </w:tcBorders>
            <w:vAlign w:val="center"/>
          </w:tcPr>
          <w:p w14:paraId="46FDF4EA" w14:textId="77777777" w:rsidR="00057F51" w:rsidRPr="001F0B1A" w:rsidRDefault="00057F51" w:rsidP="009D2137">
            <w:pPr>
              <w:rPr>
                <w:lang w:val="nl-NL"/>
              </w:rPr>
            </w:pPr>
            <w:r w:rsidRPr="001F0B1A">
              <w:rPr>
                <w:lang w:val="nl-NL"/>
              </w:rPr>
              <w:t>1</w:t>
            </w:r>
          </w:p>
          <w:p w14:paraId="17A995F8" w14:textId="77777777" w:rsidR="00057F51" w:rsidRPr="001F0B1A" w:rsidRDefault="00057F51" w:rsidP="009D2137">
            <w:pPr>
              <w:rPr>
                <w:lang w:val="nl-NL"/>
              </w:rPr>
            </w:pPr>
            <w:r w:rsidRPr="001F0B1A">
              <w:rPr>
                <w:lang w:val="nl-NL"/>
              </w:rPr>
              <w:t>(0,1%)</w:t>
            </w:r>
          </w:p>
        </w:tc>
        <w:tc>
          <w:tcPr>
            <w:tcW w:w="2880" w:type="dxa"/>
            <w:tcBorders>
              <w:top w:val="single" w:sz="4" w:space="0" w:color="auto"/>
              <w:left w:val="single" w:sz="4" w:space="0" w:color="auto"/>
              <w:bottom w:val="single" w:sz="4" w:space="0" w:color="auto"/>
              <w:right w:val="single" w:sz="4" w:space="0" w:color="auto"/>
            </w:tcBorders>
            <w:vAlign w:val="center"/>
          </w:tcPr>
          <w:p w14:paraId="5FEB0037" w14:textId="77777777" w:rsidR="00057F51" w:rsidRPr="001F0B1A" w:rsidRDefault="00057F51" w:rsidP="009D2137">
            <w:pPr>
              <w:rPr>
                <w:lang w:val="nl-NL"/>
              </w:rPr>
            </w:pPr>
            <w:r w:rsidRPr="001F0B1A">
              <w:rPr>
                <w:lang w:val="nl-NL"/>
              </w:rPr>
              <w:t>0</w:t>
            </w:r>
          </w:p>
        </w:tc>
      </w:tr>
      <w:tr w:rsidR="00057F51" w:rsidRPr="001F0B1A" w14:paraId="0EE29A1D"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6435119" w14:textId="77777777" w:rsidR="00057F51" w:rsidRPr="001F0B1A" w:rsidRDefault="00F16D3A" w:rsidP="009D2137">
            <w:pPr>
              <w:keepNext/>
              <w:spacing w:line="240" w:lineRule="auto"/>
              <w:ind w:left="252" w:hanging="252"/>
              <w:rPr>
                <w:lang w:val="nl-NL"/>
              </w:rPr>
            </w:pPr>
            <w:r w:rsidRPr="001F0B1A">
              <w:rPr>
                <w:lang w:val="nl-NL"/>
              </w:rPr>
              <w:t xml:space="preserve">  </w:t>
            </w:r>
            <w:r w:rsidR="00057F51" w:rsidRPr="001F0B1A">
              <w:rPr>
                <w:lang w:val="nl-NL"/>
              </w:rPr>
              <w:t>Fatale PE/overlijden waarbij PE niet kan worden uitgesloten</w:t>
            </w:r>
          </w:p>
        </w:tc>
        <w:tc>
          <w:tcPr>
            <w:tcW w:w="3120" w:type="dxa"/>
            <w:tcBorders>
              <w:top w:val="single" w:sz="4" w:space="0" w:color="auto"/>
              <w:left w:val="single" w:sz="4" w:space="0" w:color="auto"/>
              <w:bottom w:val="single" w:sz="4" w:space="0" w:color="auto"/>
              <w:right w:val="single" w:sz="4" w:space="0" w:color="auto"/>
            </w:tcBorders>
            <w:vAlign w:val="center"/>
          </w:tcPr>
          <w:p w14:paraId="3F8B28EA" w14:textId="77777777" w:rsidR="00057F51" w:rsidRPr="001F0B1A" w:rsidRDefault="00057F51" w:rsidP="009D2137">
            <w:pPr>
              <w:rPr>
                <w:lang w:val="nl-NL"/>
              </w:rPr>
            </w:pPr>
            <w:r w:rsidRPr="001F0B1A">
              <w:rPr>
                <w:lang w:val="nl-NL"/>
              </w:rPr>
              <w:t>4</w:t>
            </w:r>
            <w:r w:rsidRPr="001F0B1A">
              <w:rPr>
                <w:lang w:val="nl-NL"/>
              </w:rPr>
              <w:br/>
              <w:t>(0,2%)</w:t>
            </w:r>
          </w:p>
        </w:tc>
        <w:tc>
          <w:tcPr>
            <w:tcW w:w="2880" w:type="dxa"/>
            <w:tcBorders>
              <w:top w:val="single" w:sz="4" w:space="0" w:color="auto"/>
              <w:left w:val="single" w:sz="4" w:space="0" w:color="auto"/>
              <w:bottom w:val="single" w:sz="4" w:space="0" w:color="auto"/>
              <w:right w:val="single" w:sz="4" w:space="0" w:color="auto"/>
            </w:tcBorders>
            <w:vAlign w:val="center"/>
          </w:tcPr>
          <w:p w14:paraId="58AD6403" w14:textId="77777777" w:rsidR="00057F51" w:rsidRPr="001F0B1A" w:rsidRDefault="00057F51" w:rsidP="009D2137">
            <w:pPr>
              <w:rPr>
                <w:lang w:val="nl-NL"/>
              </w:rPr>
            </w:pPr>
            <w:r w:rsidRPr="001F0B1A">
              <w:rPr>
                <w:lang w:val="nl-NL"/>
              </w:rPr>
              <w:t>6</w:t>
            </w:r>
            <w:r w:rsidRPr="001F0B1A">
              <w:rPr>
                <w:lang w:val="nl-NL"/>
              </w:rPr>
              <w:br/>
              <w:t>(0,3%)</w:t>
            </w:r>
          </w:p>
        </w:tc>
      </w:tr>
      <w:tr w:rsidR="00057F51" w:rsidRPr="001F0B1A" w14:paraId="7FACE46C"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63F07E7" w14:textId="77777777" w:rsidR="00057F51" w:rsidRPr="001F0B1A" w:rsidRDefault="00057F51" w:rsidP="009D2137">
            <w:pPr>
              <w:keepNext/>
              <w:spacing w:line="240" w:lineRule="auto"/>
              <w:rPr>
                <w:lang w:val="nl-NL"/>
              </w:rPr>
            </w:pPr>
            <w:r w:rsidRPr="001F0B1A">
              <w:rPr>
                <w:lang w:val="nl-NL"/>
              </w:rPr>
              <w:t>Ernstige of klinisch relevante niet-ernstige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5B1EF9B0" w14:textId="77777777" w:rsidR="00057F51" w:rsidRPr="001F0B1A" w:rsidRDefault="00057F51" w:rsidP="009D2137">
            <w:pPr>
              <w:rPr>
                <w:lang w:val="nl-NL"/>
              </w:rPr>
            </w:pPr>
            <w:r w:rsidRPr="001F0B1A">
              <w:rPr>
                <w:lang w:val="nl-NL"/>
              </w:rPr>
              <w:t>139</w:t>
            </w:r>
            <w:r w:rsidRPr="001F0B1A">
              <w:rPr>
                <w:lang w:val="nl-NL"/>
              </w:rPr>
              <w:br/>
              <w:t>(8,1%)</w:t>
            </w:r>
          </w:p>
        </w:tc>
        <w:tc>
          <w:tcPr>
            <w:tcW w:w="2880" w:type="dxa"/>
            <w:tcBorders>
              <w:top w:val="single" w:sz="4" w:space="0" w:color="auto"/>
              <w:left w:val="single" w:sz="4" w:space="0" w:color="auto"/>
              <w:bottom w:val="single" w:sz="4" w:space="0" w:color="auto"/>
              <w:right w:val="single" w:sz="4" w:space="0" w:color="auto"/>
            </w:tcBorders>
            <w:vAlign w:val="center"/>
          </w:tcPr>
          <w:p w14:paraId="4E5DCDCC" w14:textId="77777777" w:rsidR="00057F51" w:rsidRPr="001F0B1A" w:rsidRDefault="00057F51" w:rsidP="009D2137">
            <w:pPr>
              <w:rPr>
                <w:lang w:val="nl-NL"/>
              </w:rPr>
            </w:pPr>
            <w:r w:rsidRPr="001F0B1A">
              <w:rPr>
                <w:lang w:val="nl-NL"/>
              </w:rPr>
              <w:t>138</w:t>
            </w:r>
            <w:r w:rsidRPr="001F0B1A">
              <w:rPr>
                <w:lang w:val="nl-NL"/>
              </w:rPr>
              <w:br/>
              <w:t>(8,1%)</w:t>
            </w:r>
          </w:p>
        </w:tc>
      </w:tr>
      <w:tr w:rsidR="00057F51" w:rsidRPr="001F0B1A" w14:paraId="0C598465"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6C3F0DB" w14:textId="77777777" w:rsidR="00057F51" w:rsidRPr="001F0B1A" w:rsidRDefault="00057F51" w:rsidP="009D2137">
            <w:pPr>
              <w:keepNext/>
              <w:spacing w:line="240" w:lineRule="auto"/>
              <w:rPr>
                <w:lang w:val="nl-NL"/>
              </w:rPr>
            </w:pPr>
            <w:r w:rsidRPr="001F0B1A">
              <w:rPr>
                <w:lang w:val="nl-NL"/>
              </w:rPr>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45FBD182" w14:textId="77777777" w:rsidR="00057F51" w:rsidRPr="001F0B1A" w:rsidRDefault="00057F51" w:rsidP="009D2137">
            <w:pPr>
              <w:rPr>
                <w:lang w:val="nl-NL"/>
              </w:rPr>
            </w:pPr>
            <w:r w:rsidRPr="001F0B1A">
              <w:rPr>
                <w:lang w:val="nl-NL"/>
              </w:rPr>
              <w:t>14</w:t>
            </w:r>
            <w:r w:rsidRPr="001F0B1A">
              <w:rPr>
                <w:lang w:val="nl-NL"/>
              </w:rPr>
              <w:br/>
              <w:t>(0,8%)</w:t>
            </w:r>
          </w:p>
        </w:tc>
        <w:tc>
          <w:tcPr>
            <w:tcW w:w="2880" w:type="dxa"/>
            <w:tcBorders>
              <w:top w:val="single" w:sz="4" w:space="0" w:color="auto"/>
              <w:left w:val="single" w:sz="4" w:space="0" w:color="auto"/>
              <w:bottom w:val="single" w:sz="4" w:space="0" w:color="auto"/>
              <w:right w:val="single" w:sz="4" w:space="0" w:color="auto"/>
            </w:tcBorders>
            <w:vAlign w:val="center"/>
          </w:tcPr>
          <w:p w14:paraId="68A13ACC" w14:textId="77777777" w:rsidR="00057F51" w:rsidRPr="001F0B1A" w:rsidRDefault="00057F51" w:rsidP="009D2137">
            <w:pPr>
              <w:rPr>
                <w:lang w:val="nl-NL"/>
              </w:rPr>
            </w:pPr>
            <w:r w:rsidRPr="001F0B1A">
              <w:rPr>
                <w:lang w:val="nl-NL"/>
              </w:rPr>
              <w:t>20</w:t>
            </w:r>
            <w:r w:rsidRPr="001F0B1A">
              <w:rPr>
                <w:lang w:val="nl-NL"/>
              </w:rPr>
              <w:br/>
              <w:t>(1,2%)</w:t>
            </w:r>
          </w:p>
        </w:tc>
      </w:tr>
    </w:tbl>
    <w:p w14:paraId="6138D9D3" w14:textId="77777777" w:rsidR="00057F51" w:rsidRPr="001F0B1A" w:rsidRDefault="00057F51" w:rsidP="009D2137">
      <w:pPr>
        <w:widowControl w:val="0"/>
        <w:spacing w:line="240" w:lineRule="auto"/>
        <w:rPr>
          <w:lang w:val="nl-NL"/>
        </w:rPr>
      </w:pPr>
      <w:r w:rsidRPr="001F0B1A">
        <w:rPr>
          <w:lang w:val="nl-NL"/>
        </w:rPr>
        <w:t>a)</w:t>
      </w:r>
      <w:r w:rsidRPr="001F0B1A">
        <w:rPr>
          <w:lang w:val="nl-NL"/>
        </w:rPr>
        <w:tab/>
        <w:t>Drie weken rivaroxaban tweemaal daags 15 mg en daarna eenmaal daags 20 mg</w:t>
      </w:r>
    </w:p>
    <w:p w14:paraId="5D096A43" w14:textId="77777777" w:rsidR="00057F51" w:rsidRPr="001F0B1A" w:rsidRDefault="00057F51" w:rsidP="009D2137">
      <w:pPr>
        <w:pStyle w:val="Default"/>
        <w:rPr>
          <w:sz w:val="22"/>
          <w:szCs w:val="22"/>
          <w:lang w:val="nl-NL"/>
        </w:rPr>
      </w:pPr>
      <w:r w:rsidRPr="001F0B1A">
        <w:rPr>
          <w:sz w:val="22"/>
          <w:szCs w:val="22"/>
          <w:lang w:val="nl-NL"/>
        </w:rPr>
        <w:t>b)</w:t>
      </w:r>
      <w:r w:rsidRPr="001F0B1A">
        <w:rPr>
          <w:sz w:val="22"/>
          <w:szCs w:val="22"/>
          <w:lang w:val="nl-NL"/>
        </w:rPr>
        <w:tab/>
        <w:t>Ten minste 5 dagen enoxaparine in overlap met VKA, gevolgd door alleen VKA</w:t>
      </w:r>
    </w:p>
    <w:p w14:paraId="4D3E7AC9" w14:textId="77777777" w:rsidR="00057F51" w:rsidRPr="001F0B1A" w:rsidRDefault="00057F51" w:rsidP="009D2137">
      <w:pPr>
        <w:pStyle w:val="Default"/>
        <w:ind w:left="567" w:hanging="567"/>
        <w:rPr>
          <w:sz w:val="22"/>
          <w:szCs w:val="22"/>
          <w:lang w:val="nl-NL"/>
        </w:rPr>
      </w:pPr>
      <w:r w:rsidRPr="001F0B1A">
        <w:rPr>
          <w:sz w:val="22"/>
          <w:szCs w:val="22"/>
          <w:lang w:val="nl-NL"/>
        </w:rPr>
        <w:t>*</w:t>
      </w:r>
      <w:r w:rsidRPr="001F0B1A">
        <w:rPr>
          <w:sz w:val="22"/>
          <w:szCs w:val="22"/>
          <w:lang w:val="nl-NL"/>
        </w:rPr>
        <w:tab/>
        <w:t xml:space="preserve">p &lt; 0,0001 (non-inferioriteit t.o.v. een vooraf gespecificeerde </w:t>
      </w:r>
      <w:r w:rsidR="004010CA" w:rsidRPr="001F0B1A">
        <w:rPr>
          <w:sz w:val="22"/>
          <w:szCs w:val="22"/>
          <w:lang w:val="nl-NL"/>
        </w:rPr>
        <w:t>HR</w:t>
      </w:r>
      <w:r w:rsidRPr="001F0B1A">
        <w:rPr>
          <w:sz w:val="22"/>
          <w:szCs w:val="22"/>
          <w:lang w:val="nl-NL"/>
        </w:rPr>
        <w:t xml:space="preserve"> van 2,0); </w:t>
      </w:r>
      <w:r w:rsidR="004010CA" w:rsidRPr="001F0B1A">
        <w:rPr>
          <w:sz w:val="22"/>
          <w:szCs w:val="22"/>
          <w:lang w:val="nl-NL"/>
        </w:rPr>
        <w:t>HR</w:t>
      </w:r>
      <w:r w:rsidRPr="001F0B1A">
        <w:rPr>
          <w:sz w:val="22"/>
          <w:szCs w:val="22"/>
          <w:lang w:val="nl-NL"/>
        </w:rPr>
        <w:t>: 0,680 (0,443</w:t>
      </w:r>
      <w:r w:rsidR="009F2991" w:rsidRPr="001F0B1A">
        <w:rPr>
          <w:sz w:val="22"/>
          <w:szCs w:val="22"/>
          <w:lang w:val="nl-NL"/>
        </w:rPr>
        <w:t>-</w:t>
      </w:r>
      <w:r w:rsidRPr="001F0B1A">
        <w:rPr>
          <w:sz w:val="22"/>
          <w:szCs w:val="22"/>
          <w:lang w:val="nl-NL"/>
        </w:rPr>
        <w:t>1,042), p = 0,076 (superioriteit)</w:t>
      </w:r>
    </w:p>
    <w:p w14:paraId="70F940D1" w14:textId="77777777" w:rsidR="00057F51" w:rsidRPr="001F0B1A" w:rsidRDefault="00057F51" w:rsidP="009D2137">
      <w:pPr>
        <w:pStyle w:val="Default"/>
        <w:rPr>
          <w:sz w:val="22"/>
          <w:szCs w:val="22"/>
          <w:lang w:val="nl-NL"/>
        </w:rPr>
      </w:pPr>
    </w:p>
    <w:p w14:paraId="25387CED" w14:textId="77777777" w:rsidR="00057F51" w:rsidRPr="001F0B1A" w:rsidRDefault="00057F51" w:rsidP="009D2137">
      <w:pPr>
        <w:autoSpaceDE w:val="0"/>
        <w:autoSpaceDN w:val="0"/>
        <w:adjustRightInd w:val="0"/>
        <w:rPr>
          <w:lang w:val="nl-NL"/>
        </w:rPr>
      </w:pPr>
      <w:r w:rsidRPr="001F0B1A">
        <w:rPr>
          <w:lang w:val="nl-NL"/>
        </w:rPr>
        <w:t>In het Einstein PE-onderzoek (zie Tabel 7) werd aangetoond dat rivaroxaban non-inferieur was aan enoxaparine/VKA op basis van het primaire resultaat voor de werkzaamheid (p = 0,0026 (test voor non</w:t>
      </w:r>
      <w:r w:rsidR="004010CA" w:rsidRPr="001F0B1A">
        <w:rPr>
          <w:lang w:val="nl-NL"/>
        </w:rPr>
        <w:noBreakHyphen/>
      </w:r>
      <w:r w:rsidRPr="001F0B1A">
        <w:rPr>
          <w:lang w:val="nl-NL"/>
        </w:rPr>
        <w:t xml:space="preserve">inferioriteit); </w:t>
      </w:r>
      <w:r w:rsidR="00A8310F" w:rsidRPr="001F0B1A">
        <w:rPr>
          <w:lang w:val="nl-NL"/>
        </w:rPr>
        <w:t>hazardratio</w:t>
      </w:r>
      <w:r w:rsidRPr="001F0B1A">
        <w:rPr>
          <w:lang w:val="nl-NL"/>
        </w:rPr>
        <w:t>: 1,123 (0,749</w:t>
      </w:r>
      <w:r w:rsidR="009F2991" w:rsidRPr="001F0B1A">
        <w:rPr>
          <w:lang w:val="nl-NL"/>
        </w:rPr>
        <w:t>-</w:t>
      </w:r>
      <w:r w:rsidRPr="001F0B1A">
        <w:rPr>
          <w:lang w:val="nl-NL"/>
        </w:rPr>
        <w:t xml:space="preserve">1,684)). Het vooraf gespecificeerde netto klinische voordeel (primaire resultaat voor de werkzaamheid plus ernstige bloeding) werd gerapporteerd met een </w:t>
      </w:r>
      <w:r w:rsidR="004010CA" w:rsidRPr="001F0B1A">
        <w:rPr>
          <w:lang w:val="nl-NL"/>
        </w:rPr>
        <w:t>HR</w:t>
      </w:r>
      <w:r w:rsidRPr="001F0B1A">
        <w:rPr>
          <w:lang w:val="nl-NL"/>
        </w:rPr>
        <w:t xml:space="preserve"> van 0,849 ((95%</w:t>
      </w:r>
      <w:r w:rsidR="00B23A24" w:rsidRPr="001F0B1A">
        <w:rPr>
          <w:lang w:val="nl-NL"/>
        </w:rPr>
        <w:t>-</w:t>
      </w:r>
      <w:r w:rsidRPr="001F0B1A">
        <w:rPr>
          <w:lang w:val="nl-NL"/>
        </w:rPr>
        <w:t>BI: 0,633</w:t>
      </w:r>
      <w:r w:rsidR="009F2991" w:rsidRPr="001F0B1A">
        <w:rPr>
          <w:lang w:val="nl-NL"/>
        </w:rPr>
        <w:t>-</w:t>
      </w:r>
      <w:r w:rsidRPr="001F0B1A">
        <w:rPr>
          <w:lang w:val="nl-NL"/>
        </w:rPr>
        <w:t>1,139), nominale p-waarde p = 0,275). Gemiddeld lagen de INR-waarden 63% van de tijd in de therapeutische range tijdens de gemiddelde behandelduur van 215 dagen en 57%, 62% en 65% van de tijd voor de groepen die respectievelijk 3, 6 en 12 maanden behandeling kregen toegewezen. In de enoxaparine/VKA-groep was er geen duidelijke relatie tussen het gemiddelde niveau van de TTR (Time in Target INR Range van 2,0</w:t>
      </w:r>
      <w:r w:rsidR="009F2991" w:rsidRPr="001F0B1A">
        <w:rPr>
          <w:lang w:val="nl-NL"/>
        </w:rPr>
        <w:t>-</w:t>
      </w:r>
      <w:r w:rsidRPr="001F0B1A">
        <w:rPr>
          <w:lang w:val="nl-NL"/>
        </w:rPr>
        <w:t>3,0) in centra gegroepeerd in tertielen van gelijke grootte en de incidentie van recidief VTE (</w:t>
      </w:r>
      <w:r w:rsidR="008F502D" w:rsidRPr="001F0B1A">
        <w:rPr>
          <w:lang w:val="nl-NL"/>
        </w:rPr>
        <w:t xml:space="preserve">p = </w:t>
      </w:r>
      <w:r w:rsidRPr="001F0B1A">
        <w:rPr>
          <w:lang w:val="nl-NL"/>
        </w:rPr>
        <w:t xml:space="preserve">0,082 voor interactie). In centra in het hoogste tertiel was de </w:t>
      </w:r>
      <w:r w:rsidR="004010CA" w:rsidRPr="001F0B1A">
        <w:rPr>
          <w:lang w:val="nl-NL"/>
        </w:rPr>
        <w:t>HR</w:t>
      </w:r>
      <w:r w:rsidRPr="001F0B1A">
        <w:rPr>
          <w:lang w:val="nl-NL"/>
        </w:rPr>
        <w:t xml:space="preserve"> van rivaroxaban versus warfarine 0,642 (95%</w:t>
      </w:r>
      <w:r w:rsidR="00B23A24" w:rsidRPr="001F0B1A">
        <w:rPr>
          <w:lang w:val="nl-NL"/>
        </w:rPr>
        <w:t>-</w:t>
      </w:r>
      <w:r w:rsidRPr="001F0B1A">
        <w:rPr>
          <w:lang w:val="nl-NL"/>
        </w:rPr>
        <w:t>BI: 0,277</w:t>
      </w:r>
      <w:r w:rsidR="009F2991" w:rsidRPr="001F0B1A">
        <w:rPr>
          <w:lang w:val="nl-NL"/>
        </w:rPr>
        <w:t>-</w:t>
      </w:r>
      <w:r w:rsidRPr="001F0B1A">
        <w:rPr>
          <w:lang w:val="nl-NL"/>
        </w:rPr>
        <w:t>1,484).</w:t>
      </w:r>
    </w:p>
    <w:p w14:paraId="031D5243" w14:textId="77777777" w:rsidR="00057F51" w:rsidRPr="001F0B1A" w:rsidRDefault="00057F51" w:rsidP="009D2137">
      <w:pPr>
        <w:pStyle w:val="Default"/>
        <w:rPr>
          <w:sz w:val="22"/>
          <w:szCs w:val="22"/>
          <w:lang w:val="nl-NL"/>
        </w:rPr>
      </w:pPr>
    </w:p>
    <w:p w14:paraId="16E996BB" w14:textId="77777777" w:rsidR="00057F51" w:rsidRPr="001F0B1A" w:rsidRDefault="00057F51" w:rsidP="009D2137">
      <w:pPr>
        <w:rPr>
          <w:lang w:val="nl-NL"/>
        </w:rPr>
      </w:pPr>
      <w:r w:rsidRPr="001F0B1A">
        <w:rPr>
          <w:lang w:val="nl-NL"/>
        </w:rPr>
        <w:t xml:space="preserve">De incidentiepercentages voor het primaire eindpunt voor veiligheid (ernstige of klinisch relevante niet-ernstige bloeding) waren iets lager in de rivaroxabanbehandelgroep (10,3% (249/2412)) dan in de enoxaparine/VKA-behandelgroep (11,4% (274/2405)). De incidentiepercentages voor het secundaire eindpunt voor veiligheid (ernstige bloeding) was lager in de rivaroxaban groep (1,1% (26/2412)) dan in de enoxaparine/VKA-groep (2,2% (52/2405)) met een </w:t>
      </w:r>
      <w:r w:rsidR="004010CA" w:rsidRPr="001F0B1A">
        <w:rPr>
          <w:lang w:val="nl-NL"/>
        </w:rPr>
        <w:t>HR</w:t>
      </w:r>
      <w:r w:rsidRPr="001F0B1A">
        <w:rPr>
          <w:lang w:val="nl-NL"/>
        </w:rPr>
        <w:t xml:space="preserve"> van 0,493 (95%</w:t>
      </w:r>
      <w:r w:rsidR="00B23A24" w:rsidRPr="001F0B1A">
        <w:rPr>
          <w:lang w:val="nl-NL"/>
        </w:rPr>
        <w:t>-</w:t>
      </w:r>
      <w:r w:rsidRPr="001F0B1A">
        <w:rPr>
          <w:lang w:val="nl-NL"/>
        </w:rPr>
        <w:t>BI: 0,308</w:t>
      </w:r>
      <w:r w:rsidR="009F2991" w:rsidRPr="001F0B1A">
        <w:rPr>
          <w:lang w:val="nl-NL"/>
        </w:rPr>
        <w:t>-</w:t>
      </w:r>
      <w:r w:rsidRPr="001F0B1A">
        <w:rPr>
          <w:lang w:val="nl-NL"/>
        </w:rPr>
        <w:t>0,789).</w:t>
      </w:r>
    </w:p>
    <w:p w14:paraId="1A4834DE" w14:textId="77777777" w:rsidR="00057F51" w:rsidRPr="001F0B1A" w:rsidRDefault="00057F51" w:rsidP="009D2137">
      <w:pPr>
        <w:pStyle w:val="Default"/>
        <w:rPr>
          <w:sz w:val="22"/>
          <w:szCs w:val="22"/>
          <w:lang w:val="nl-NL"/>
        </w:rPr>
      </w:pPr>
    </w:p>
    <w:p w14:paraId="5F20E437" w14:textId="77777777" w:rsidR="00057F51" w:rsidRPr="001F0B1A" w:rsidRDefault="00057F51" w:rsidP="009D2137">
      <w:pPr>
        <w:pStyle w:val="Default"/>
        <w:keepNext/>
        <w:rPr>
          <w:rFonts w:eastAsia="Times New Roman"/>
          <w:color w:val="auto"/>
          <w:sz w:val="22"/>
          <w:szCs w:val="22"/>
          <w:lang w:val="nl-NL"/>
        </w:rPr>
      </w:pPr>
      <w:r w:rsidRPr="001F0B1A">
        <w:rPr>
          <w:b/>
          <w:sz w:val="22"/>
          <w:szCs w:val="22"/>
          <w:lang w:val="nl-NL"/>
        </w:rPr>
        <w:t>Tabel 7: Resultaten met betrekking tot de werkzaamheid en veiligheid van fase III</w:t>
      </w:r>
      <w:r w:rsidR="00021C66" w:rsidRPr="001F0B1A">
        <w:rPr>
          <w:b/>
          <w:sz w:val="22"/>
          <w:szCs w:val="22"/>
          <w:lang w:val="nl-NL"/>
        </w:rPr>
        <w:t>-onderzoek</w:t>
      </w:r>
      <w:r w:rsidRPr="001F0B1A">
        <w:rPr>
          <w:b/>
          <w:sz w:val="22"/>
          <w:szCs w:val="22"/>
          <w:lang w:val="nl-NL"/>
        </w:rPr>
        <w:t xml:space="preserve"> </w:t>
      </w:r>
      <w:r w:rsidRPr="001F0B1A">
        <w:rPr>
          <w:b/>
          <w:sz w:val="22"/>
          <w:szCs w:val="22"/>
          <w:lang w:val="nl-NL"/>
        </w:rPr>
        <w:lastRenderedPageBreak/>
        <w:t>Einstein PE</w:t>
      </w:r>
    </w:p>
    <w:tbl>
      <w:tblPr>
        <w:tblW w:w="0" w:type="auto"/>
        <w:tblInd w:w="108" w:type="dxa"/>
        <w:tblLayout w:type="fixed"/>
        <w:tblLook w:val="01E0" w:firstRow="1" w:lastRow="1" w:firstColumn="1" w:lastColumn="1" w:noHBand="0" w:noVBand="0"/>
      </w:tblPr>
      <w:tblGrid>
        <w:gridCol w:w="3360"/>
        <w:gridCol w:w="3120"/>
        <w:gridCol w:w="2880"/>
      </w:tblGrid>
      <w:tr w:rsidR="00057F51" w:rsidRPr="00D63E7B" w14:paraId="305C5E20"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0BDFFB55" w14:textId="77777777" w:rsidR="00057F51" w:rsidRPr="001F0B1A" w:rsidRDefault="00057F51" w:rsidP="009D2137">
            <w:pPr>
              <w:keepNext/>
              <w:spacing w:line="240" w:lineRule="auto"/>
              <w:rPr>
                <w:lang w:val="nl-NL"/>
              </w:rPr>
            </w:pPr>
            <w:r w:rsidRPr="001F0B1A">
              <w:rPr>
                <w:lang w:val="nl-NL"/>
              </w:rPr>
              <w:t>Onderzoekspopulatie</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2AB9AE31" w14:textId="77777777" w:rsidR="00057F51" w:rsidRPr="001F0B1A" w:rsidRDefault="00057F51" w:rsidP="009D2137">
            <w:pPr>
              <w:rPr>
                <w:lang w:val="nl-NL"/>
              </w:rPr>
            </w:pPr>
            <w:r w:rsidRPr="001F0B1A">
              <w:rPr>
                <w:lang w:val="nl-NL"/>
              </w:rPr>
              <w:t>4.832 patiënten met symptomatische acute PE</w:t>
            </w:r>
          </w:p>
        </w:tc>
      </w:tr>
      <w:tr w:rsidR="00057F51" w:rsidRPr="00D63E7B" w14:paraId="1D885251"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6293C0AC" w14:textId="77777777" w:rsidR="00057F51" w:rsidRPr="001F0B1A" w:rsidRDefault="00057F51" w:rsidP="009D2137">
            <w:pPr>
              <w:keepNext/>
              <w:spacing w:line="240" w:lineRule="auto"/>
              <w:rPr>
                <w:lang w:val="nl-NL"/>
              </w:rPr>
            </w:pPr>
            <w:r w:rsidRPr="001F0B1A">
              <w:rPr>
                <w:lang w:val="nl-NL"/>
              </w:rPr>
              <w:t>Behandeldosering en -duur</w:t>
            </w:r>
          </w:p>
        </w:tc>
        <w:tc>
          <w:tcPr>
            <w:tcW w:w="3120" w:type="dxa"/>
            <w:tcBorders>
              <w:top w:val="single" w:sz="4" w:space="0" w:color="auto"/>
              <w:left w:val="single" w:sz="4" w:space="0" w:color="auto"/>
              <w:bottom w:val="single" w:sz="4" w:space="0" w:color="auto"/>
              <w:right w:val="single" w:sz="4" w:space="0" w:color="auto"/>
            </w:tcBorders>
            <w:vAlign w:val="center"/>
          </w:tcPr>
          <w:p w14:paraId="59537886" w14:textId="77777777" w:rsidR="00057F51" w:rsidRPr="001F0B1A" w:rsidRDefault="009E6CEC" w:rsidP="009D2137">
            <w:pPr>
              <w:rPr>
                <w:vertAlign w:val="superscript"/>
                <w:lang w:val="nl-NL"/>
              </w:rPr>
            </w:pPr>
            <w:r w:rsidRPr="001F0B1A">
              <w:rPr>
                <w:lang w:val="nl-NL"/>
              </w:rPr>
              <w:t>Rivaroxaban</w:t>
            </w:r>
            <w:r w:rsidR="00057F51" w:rsidRPr="001F0B1A">
              <w:rPr>
                <w:vertAlign w:val="superscript"/>
                <w:lang w:val="nl-NL"/>
              </w:rPr>
              <w:t>a)</w:t>
            </w:r>
          </w:p>
          <w:p w14:paraId="7243980D" w14:textId="77777777" w:rsidR="00057F51" w:rsidRPr="001F0B1A" w:rsidRDefault="00057F51" w:rsidP="009D2137">
            <w:pPr>
              <w:rPr>
                <w:lang w:val="nl-NL"/>
              </w:rPr>
            </w:pPr>
            <w:r w:rsidRPr="001F0B1A">
              <w:rPr>
                <w:lang w:val="nl-NL"/>
              </w:rPr>
              <w:t>3, 6 of 12 maanden</w:t>
            </w:r>
          </w:p>
          <w:p w14:paraId="262D0FBA" w14:textId="77777777" w:rsidR="00057F51" w:rsidRPr="001F0B1A" w:rsidRDefault="006B043C" w:rsidP="009D2137">
            <w:pPr>
              <w:rPr>
                <w:lang w:val="nl-NL"/>
              </w:rPr>
            </w:pPr>
            <w:r w:rsidRPr="001F0B1A">
              <w:rPr>
                <w:lang w:val="nl-NL"/>
              </w:rPr>
              <w:t>N = </w:t>
            </w:r>
            <w:r w:rsidR="00057F51" w:rsidRPr="001F0B1A">
              <w:rPr>
                <w:lang w:val="nl-NL"/>
              </w:rPr>
              <w:t>2.419</w:t>
            </w:r>
          </w:p>
        </w:tc>
        <w:tc>
          <w:tcPr>
            <w:tcW w:w="2880" w:type="dxa"/>
            <w:tcBorders>
              <w:top w:val="single" w:sz="4" w:space="0" w:color="auto"/>
              <w:left w:val="single" w:sz="4" w:space="0" w:color="auto"/>
              <w:bottom w:val="single" w:sz="4" w:space="0" w:color="auto"/>
              <w:right w:val="single" w:sz="4" w:space="0" w:color="auto"/>
            </w:tcBorders>
            <w:vAlign w:val="center"/>
          </w:tcPr>
          <w:p w14:paraId="29C126B7" w14:textId="77777777" w:rsidR="00057F51" w:rsidRPr="001F0B1A" w:rsidRDefault="00057F51" w:rsidP="009D2137">
            <w:pPr>
              <w:rPr>
                <w:lang w:val="nl-NL"/>
              </w:rPr>
            </w:pPr>
            <w:r w:rsidRPr="001F0B1A">
              <w:rPr>
                <w:lang w:val="nl-NL"/>
              </w:rPr>
              <w:t>Enoxaparine/VKA</w:t>
            </w:r>
            <w:r w:rsidRPr="001F0B1A">
              <w:rPr>
                <w:vertAlign w:val="superscript"/>
                <w:lang w:val="nl-NL"/>
              </w:rPr>
              <w:t>b)</w:t>
            </w:r>
          </w:p>
          <w:p w14:paraId="71F713A4" w14:textId="77777777" w:rsidR="00057F51" w:rsidRPr="001F0B1A" w:rsidRDefault="00057F51" w:rsidP="009D2137">
            <w:pPr>
              <w:rPr>
                <w:lang w:val="nl-NL"/>
              </w:rPr>
            </w:pPr>
            <w:r w:rsidRPr="001F0B1A">
              <w:rPr>
                <w:lang w:val="nl-NL"/>
              </w:rPr>
              <w:t>3, 6 of 12 maanden</w:t>
            </w:r>
          </w:p>
          <w:p w14:paraId="2EB980A0" w14:textId="77777777" w:rsidR="00057F51" w:rsidRPr="001F0B1A" w:rsidRDefault="006B043C" w:rsidP="009D2137">
            <w:pPr>
              <w:rPr>
                <w:lang w:val="nl-NL"/>
              </w:rPr>
            </w:pPr>
            <w:r w:rsidRPr="001F0B1A">
              <w:rPr>
                <w:lang w:val="nl-NL"/>
              </w:rPr>
              <w:t>N = </w:t>
            </w:r>
            <w:r w:rsidR="00057F51" w:rsidRPr="001F0B1A">
              <w:rPr>
                <w:lang w:val="nl-NL"/>
              </w:rPr>
              <w:t>2.413</w:t>
            </w:r>
          </w:p>
        </w:tc>
      </w:tr>
      <w:tr w:rsidR="00057F51" w:rsidRPr="001F0B1A" w14:paraId="26F6BA3C"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1CABF40" w14:textId="77777777" w:rsidR="00057F51" w:rsidRPr="001F0B1A" w:rsidRDefault="00057F51" w:rsidP="009D2137">
            <w:pPr>
              <w:keepNext/>
              <w:spacing w:line="240" w:lineRule="auto"/>
              <w:rPr>
                <w:lang w:val="nl-NL"/>
              </w:rPr>
            </w:pPr>
            <w:r w:rsidRPr="001F0B1A">
              <w:rPr>
                <w:lang w:val="nl-NL"/>
              </w:rPr>
              <w:t>Symptomatische recidief VTE*</w:t>
            </w:r>
          </w:p>
        </w:tc>
        <w:tc>
          <w:tcPr>
            <w:tcW w:w="3120" w:type="dxa"/>
            <w:tcBorders>
              <w:top w:val="single" w:sz="4" w:space="0" w:color="auto"/>
              <w:left w:val="single" w:sz="4" w:space="0" w:color="auto"/>
              <w:bottom w:val="single" w:sz="4" w:space="0" w:color="auto"/>
              <w:right w:val="single" w:sz="4" w:space="0" w:color="auto"/>
            </w:tcBorders>
            <w:vAlign w:val="center"/>
          </w:tcPr>
          <w:p w14:paraId="2A17BB37" w14:textId="77777777" w:rsidR="00057F51" w:rsidRPr="001F0B1A" w:rsidRDefault="00057F51" w:rsidP="009D2137">
            <w:pPr>
              <w:rPr>
                <w:lang w:val="nl-NL"/>
              </w:rPr>
            </w:pPr>
            <w:r w:rsidRPr="001F0B1A">
              <w:rPr>
                <w:lang w:val="nl-NL"/>
              </w:rPr>
              <w:t>50</w:t>
            </w:r>
            <w:r w:rsidRPr="001F0B1A">
              <w:rPr>
                <w:lang w:val="nl-NL"/>
              </w:rPr>
              <w:br/>
              <w:t>(2,1%)</w:t>
            </w:r>
          </w:p>
        </w:tc>
        <w:tc>
          <w:tcPr>
            <w:tcW w:w="2880" w:type="dxa"/>
            <w:tcBorders>
              <w:top w:val="single" w:sz="4" w:space="0" w:color="auto"/>
              <w:left w:val="single" w:sz="4" w:space="0" w:color="auto"/>
              <w:bottom w:val="single" w:sz="4" w:space="0" w:color="auto"/>
              <w:right w:val="single" w:sz="4" w:space="0" w:color="auto"/>
            </w:tcBorders>
            <w:vAlign w:val="center"/>
          </w:tcPr>
          <w:p w14:paraId="6B75F2F6" w14:textId="77777777" w:rsidR="00057F51" w:rsidRPr="001F0B1A" w:rsidRDefault="00057F51" w:rsidP="009D2137">
            <w:pPr>
              <w:rPr>
                <w:lang w:val="nl-NL"/>
              </w:rPr>
            </w:pPr>
            <w:r w:rsidRPr="001F0B1A">
              <w:rPr>
                <w:lang w:val="nl-NL"/>
              </w:rPr>
              <w:t>44</w:t>
            </w:r>
            <w:r w:rsidRPr="001F0B1A">
              <w:rPr>
                <w:lang w:val="nl-NL"/>
              </w:rPr>
              <w:br/>
              <w:t>(1,8%)</w:t>
            </w:r>
          </w:p>
        </w:tc>
      </w:tr>
      <w:tr w:rsidR="00057F51" w:rsidRPr="001F0B1A" w14:paraId="0CCF8B6B"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25354CE" w14:textId="77777777" w:rsidR="00057F51" w:rsidRPr="001F0B1A" w:rsidRDefault="00F16D3A" w:rsidP="009D2137">
            <w:pPr>
              <w:keepNext/>
              <w:spacing w:line="240" w:lineRule="auto"/>
              <w:ind w:left="318" w:hanging="318"/>
              <w:rPr>
                <w:lang w:val="nl-NL"/>
              </w:rPr>
            </w:pPr>
            <w:r w:rsidRPr="001F0B1A">
              <w:rPr>
                <w:lang w:val="nl-NL"/>
              </w:rPr>
              <w:t xml:space="preserve">  </w:t>
            </w:r>
            <w:r w:rsidR="00057F51" w:rsidRPr="001F0B1A">
              <w:rPr>
                <w:lang w:val="nl-NL"/>
              </w:rPr>
              <w:t>Symptomatische recidief PE</w:t>
            </w:r>
          </w:p>
        </w:tc>
        <w:tc>
          <w:tcPr>
            <w:tcW w:w="3120" w:type="dxa"/>
            <w:tcBorders>
              <w:top w:val="single" w:sz="4" w:space="0" w:color="auto"/>
              <w:left w:val="single" w:sz="4" w:space="0" w:color="auto"/>
              <w:bottom w:val="single" w:sz="4" w:space="0" w:color="auto"/>
              <w:right w:val="single" w:sz="4" w:space="0" w:color="auto"/>
            </w:tcBorders>
            <w:vAlign w:val="center"/>
          </w:tcPr>
          <w:p w14:paraId="31E947D7" w14:textId="77777777" w:rsidR="00057F51" w:rsidRPr="001F0B1A" w:rsidRDefault="00057F51" w:rsidP="009D2137">
            <w:pPr>
              <w:rPr>
                <w:lang w:val="nl-NL"/>
              </w:rPr>
            </w:pPr>
            <w:r w:rsidRPr="001F0B1A">
              <w:rPr>
                <w:lang w:val="nl-NL"/>
              </w:rPr>
              <w:t>23</w:t>
            </w:r>
            <w:r w:rsidRPr="001F0B1A">
              <w:rPr>
                <w:lang w:val="nl-NL"/>
              </w:rPr>
              <w:br/>
              <w:t>(1,0%)</w:t>
            </w:r>
          </w:p>
        </w:tc>
        <w:tc>
          <w:tcPr>
            <w:tcW w:w="2880" w:type="dxa"/>
            <w:tcBorders>
              <w:top w:val="single" w:sz="4" w:space="0" w:color="auto"/>
              <w:left w:val="single" w:sz="4" w:space="0" w:color="auto"/>
              <w:bottom w:val="single" w:sz="4" w:space="0" w:color="auto"/>
              <w:right w:val="single" w:sz="4" w:space="0" w:color="auto"/>
            </w:tcBorders>
            <w:vAlign w:val="center"/>
          </w:tcPr>
          <w:p w14:paraId="5D75D740" w14:textId="77777777" w:rsidR="00057F51" w:rsidRPr="001F0B1A" w:rsidRDefault="00057F51" w:rsidP="009D2137">
            <w:pPr>
              <w:rPr>
                <w:lang w:val="nl-NL"/>
              </w:rPr>
            </w:pPr>
            <w:r w:rsidRPr="001F0B1A">
              <w:rPr>
                <w:lang w:val="nl-NL"/>
              </w:rPr>
              <w:t>20</w:t>
            </w:r>
            <w:r w:rsidRPr="001F0B1A">
              <w:rPr>
                <w:lang w:val="nl-NL"/>
              </w:rPr>
              <w:br/>
              <w:t>(0,8%)</w:t>
            </w:r>
          </w:p>
        </w:tc>
      </w:tr>
      <w:tr w:rsidR="00057F51" w:rsidRPr="001F0B1A" w14:paraId="11DB5C28"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1244132" w14:textId="77777777" w:rsidR="00057F51" w:rsidRPr="001F0B1A" w:rsidRDefault="00F16D3A" w:rsidP="009D2137">
            <w:pPr>
              <w:keepNext/>
              <w:spacing w:line="240" w:lineRule="auto"/>
              <w:ind w:left="318" w:hanging="318"/>
              <w:rPr>
                <w:lang w:val="nl-NL"/>
              </w:rPr>
            </w:pPr>
            <w:r w:rsidRPr="001F0B1A">
              <w:rPr>
                <w:lang w:val="nl-NL"/>
              </w:rPr>
              <w:t xml:space="preserve">  </w:t>
            </w:r>
            <w:r w:rsidR="00057F51" w:rsidRPr="001F0B1A">
              <w:rPr>
                <w:lang w:val="nl-NL"/>
              </w:rPr>
              <w:t>Symptomatische recidief DVT</w:t>
            </w:r>
          </w:p>
        </w:tc>
        <w:tc>
          <w:tcPr>
            <w:tcW w:w="3120" w:type="dxa"/>
            <w:tcBorders>
              <w:top w:val="single" w:sz="4" w:space="0" w:color="auto"/>
              <w:left w:val="single" w:sz="4" w:space="0" w:color="auto"/>
              <w:bottom w:val="single" w:sz="4" w:space="0" w:color="auto"/>
              <w:right w:val="single" w:sz="4" w:space="0" w:color="auto"/>
            </w:tcBorders>
            <w:vAlign w:val="center"/>
          </w:tcPr>
          <w:p w14:paraId="36E5CCEB" w14:textId="77777777" w:rsidR="00057F51" w:rsidRPr="001F0B1A" w:rsidRDefault="00057F51" w:rsidP="009D2137">
            <w:pPr>
              <w:rPr>
                <w:lang w:val="nl-NL"/>
              </w:rPr>
            </w:pPr>
            <w:r w:rsidRPr="001F0B1A">
              <w:rPr>
                <w:lang w:val="nl-NL"/>
              </w:rPr>
              <w:t>18</w:t>
            </w:r>
            <w:r w:rsidRPr="001F0B1A">
              <w:rPr>
                <w:lang w:val="nl-NL"/>
              </w:rPr>
              <w:br/>
              <w:t>(0,7%)</w:t>
            </w:r>
          </w:p>
        </w:tc>
        <w:tc>
          <w:tcPr>
            <w:tcW w:w="2880" w:type="dxa"/>
            <w:tcBorders>
              <w:top w:val="single" w:sz="4" w:space="0" w:color="auto"/>
              <w:left w:val="single" w:sz="4" w:space="0" w:color="auto"/>
              <w:bottom w:val="single" w:sz="4" w:space="0" w:color="auto"/>
              <w:right w:val="single" w:sz="4" w:space="0" w:color="auto"/>
            </w:tcBorders>
            <w:vAlign w:val="center"/>
          </w:tcPr>
          <w:p w14:paraId="28F31E3A" w14:textId="77777777" w:rsidR="00057F51" w:rsidRPr="001F0B1A" w:rsidRDefault="00057F51" w:rsidP="009D2137">
            <w:pPr>
              <w:rPr>
                <w:lang w:val="nl-NL"/>
              </w:rPr>
            </w:pPr>
            <w:r w:rsidRPr="001F0B1A">
              <w:rPr>
                <w:lang w:val="nl-NL"/>
              </w:rPr>
              <w:t>17</w:t>
            </w:r>
            <w:r w:rsidRPr="001F0B1A">
              <w:rPr>
                <w:lang w:val="nl-NL"/>
              </w:rPr>
              <w:br/>
              <w:t>(0,7%)</w:t>
            </w:r>
          </w:p>
        </w:tc>
      </w:tr>
      <w:tr w:rsidR="00057F51" w:rsidRPr="001F0B1A" w14:paraId="1D2633A1" w14:textId="77777777">
        <w:trPr>
          <w:cantSplit/>
          <w:trHeight w:val="639"/>
        </w:trPr>
        <w:tc>
          <w:tcPr>
            <w:tcW w:w="3360" w:type="dxa"/>
            <w:tcBorders>
              <w:top w:val="single" w:sz="4" w:space="0" w:color="auto"/>
              <w:left w:val="single" w:sz="4" w:space="0" w:color="auto"/>
              <w:bottom w:val="single" w:sz="4" w:space="0" w:color="auto"/>
              <w:right w:val="single" w:sz="4" w:space="0" w:color="auto"/>
            </w:tcBorders>
            <w:vAlign w:val="center"/>
          </w:tcPr>
          <w:p w14:paraId="276B3024" w14:textId="77777777" w:rsidR="00057F51" w:rsidRPr="001F0B1A" w:rsidRDefault="00F16D3A" w:rsidP="009D2137">
            <w:pPr>
              <w:keepNext/>
              <w:spacing w:line="240" w:lineRule="auto"/>
              <w:rPr>
                <w:lang w:val="nl-NL"/>
              </w:rPr>
            </w:pPr>
            <w:r w:rsidRPr="001F0B1A">
              <w:rPr>
                <w:lang w:val="nl-NL"/>
              </w:rPr>
              <w:t xml:space="preserve">  </w:t>
            </w:r>
            <w:r w:rsidR="00057F51" w:rsidRPr="001F0B1A">
              <w:rPr>
                <w:lang w:val="nl-NL"/>
              </w:rPr>
              <w:t>Symptomatische PE en DVT</w:t>
            </w:r>
          </w:p>
        </w:tc>
        <w:tc>
          <w:tcPr>
            <w:tcW w:w="3120" w:type="dxa"/>
            <w:tcBorders>
              <w:top w:val="single" w:sz="4" w:space="0" w:color="auto"/>
              <w:left w:val="single" w:sz="4" w:space="0" w:color="auto"/>
              <w:bottom w:val="single" w:sz="4" w:space="0" w:color="auto"/>
              <w:right w:val="single" w:sz="4" w:space="0" w:color="auto"/>
            </w:tcBorders>
            <w:vAlign w:val="center"/>
          </w:tcPr>
          <w:p w14:paraId="5622A51A" w14:textId="77777777" w:rsidR="00057F51" w:rsidRPr="001F0B1A" w:rsidRDefault="00057F51" w:rsidP="009D2137">
            <w:pPr>
              <w:rPr>
                <w:lang w:val="nl-NL"/>
              </w:rPr>
            </w:pPr>
            <w:r w:rsidRPr="001F0B1A">
              <w:rPr>
                <w:lang w:val="nl-NL"/>
              </w:rPr>
              <w:t>0</w:t>
            </w:r>
          </w:p>
        </w:tc>
        <w:tc>
          <w:tcPr>
            <w:tcW w:w="2880" w:type="dxa"/>
            <w:tcBorders>
              <w:top w:val="single" w:sz="4" w:space="0" w:color="auto"/>
              <w:left w:val="single" w:sz="4" w:space="0" w:color="auto"/>
              <w:bottom w:val="single" w:sz="4" w:space="0" w:color="auto"/>
              <w:right w:val="single" w:sz="4" w:space="0" w:color="auto"/>
            </w:tcBorders>
            <w:vAlign w:val="center"/>
          </w:tcPr>
          <w:p w14:paraId="0A24AFFD" w14:textId="77777777" w:rsidR="00057F51" w:rsidRPr="001F0B1A" w:rsidRDefault="00057F51" w:rsidP="009D2137">
            <w:pPr>
              <w:rPr>
                <w:lang w:val="nl-NL"/>
              </w:rPr>
            </w:pPr>
            <w:r w:rsidRPr="001F0B1A">
              <w:rPr>
                <w:lang w:val="nl-NL"/>
              </w:rPr>
              <w:t>2</w:t>
            </w:r>
          </w:p>
          <w:p w14:paraId="3C8032B6" w14:textId="77777777" w:rsidR="00057F51" w:rsidRPr="001F0B1A" w:rsidRDefault="00057F51" w:rsidP="009D2137">
            <w:pPr>
              <w:rPr>
                <w:lang w:val="nl-NL"/>
              </w:rPr>
            </w:pPr>
            <w:r w:rsidRPr="001F0B1A">
              <w:rPr>
                <w:lang w:val="nl-NL"/>
              </w:rPr>
              <w:t>(&lt;</w:t>
            </w:r>
            <w:r w:rsidR="00B23A24" w:rsidRPr="001F0B1A">
              <w:rPr>
                <w:lang w:val="nl-NL"/>
              </w:rPr>
              <w:t xml:space="preserve"> </w:t>
            </w:r>
            <w:r w:rsidRPr="001F0B1A">
              <w:rPr>
                <w:lang w:val="nl-NL"/>
              </w:rPr>
              <w:t>0,1%)</w:t>
            </w:r>
          </w:p>
        </w:tc>
      </w:tr>
      <w:tr w:rsidR="00057F51" w:rsidRPr="001F0B1A" w14:paraId="4E3D8EC2"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D977437" w14:textId="77777777" w:rsidR="00057F51" w:rsidRPr="001F0B1A" w:rsidRDefault="00F16D3A" w:rsidP="009D2137">
            <w:pPr>
              <w:keepNext/>
              <w:spacing w:line="240" w:lineRule="auto"/>
              <w:ind w:left="252" w:hanging="252"/>
              <w:rPr>
                <w:lang w:val="nl-NL"/>
              </w:rPr>
            </w:pPr>
            <w:r w:rsidRPr="001F0B1A">
              <w:rPr>
                <w:lang w:val="nl-NL"/>
              </w:rPr>
              <w:t xml:space="preserve">  </w:t>
            </w:r>
            <w:r w:rsidR="00057F51" w:rsidRPr="001F0B1A">
              <w:rPr>
                <w:lang w:val="nl-NL"/>
              </w:rPr>
              <w:t>Fatale PE/overlijden waarbij PE niet kan worden uitgesloten</w:t>
            </w:r>
          </w:p>
        </w:tc>
        <w:tc>
          <w:tcPr>
            <w:tcW w:w="3120" w:type="dxa"/>
            <w:tcBorders>
              <w:top w:val="single" w:sz="4" w:space="0" w:color="auto"/>
              <w:left w:val="single" w:sz="4" w:space="0" w:color="auto"/>
              <w:bottom w:val="single" w:sz="4" w:space="0" w:color="auto"/>
              <w:right w:val="single" w:sz="4" w:space="0" w:color="auto"/>
            </w:tcBorders>
            <w:vAlign w:val="center"/>
          </w:tcPr>
          <w:p w14:paraId="16523BD3" w14:textId="77777777" w:rsidR="00057F51" w:rsidRPr="001F0B1A" w:rsidRDefault="00057F51" w:rsidP="009D2137">
            <w:pPr>
              <w:rPr>
                <w:lang w:val="nl-NL"/>
              </w:rPr>
            </w:pPr>
            <w:r w:rsidRPr="001F0B1A">
              <w:rPr>
                <w:lang w:val="nl-NL"/>
              </w:rPr>
              <w:t>11</w:t>
            </w:r>
            <w:r w:rsidRPr="001F0B1A">
              <w:rPr>
                <w:lang w:val="nl-NL"/>
              </w:rPr>
              <w:br/>
              <w:t>(0,5%)</w:t>
            </w:r>
          </w:p>
        </w:tc>
        <w:tc>
          <w:tcPr>
            <w:tcW w:w="2880" w:type="dxa"/>
            <w:tcBorders>
              <w:top w:val="single" w:sz="4" w:space="0" w:color="auto"/>
              <w:left w:val="single" w:sz="4" w:space="0" w:color="auto"/>
              <w:bottom w:val="single" w:sz="4" w:space="0" w:color="auto"/>
              <w:right w:val="single" w:sz="4" w:space="0" w:color="auto"/>
            </w:tcBorders>
            <w:vAlign w:val="center"/>
          </w:tcPr>
          <w:p w14:paraId="6BCDB8F5" w14:textId="77777777" w:rsidR="00057F51" w:rsidRPr="001F0B1A" w:rsidRDefault="00057F51" w:rsidP="009D2137">
            <w:pPr>
              <w:rPr>
                <w:lang w:val="nl-NL"/>
              </w:rPr>
            </w:pPr>
            <w:r w:rsidRPr="001F0B1A">
              <w:rPr>
                <w:lang w:val="nl-NL"/>
              </w:rPr>
              <w:t>7</w:t>
            </w:r>
            <w:r w:rsidRPr="001F0B1A">
              <w:rPr>
                <w:lang w:val="nl-NL"/>
              </w:rPr>
              <w:br/>
              <w:t>(0,3%)</w:t>
            </w:r>
          </w:p>
        </w:tc>
      </w:tr>
      <w:tr w:rsidR="00057F51" w:rsidRPr="001F0B1A" w14:paraId="19DBCFF6"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A9A76C7" w14:textId="77777777" w:rsidR="00057F51" w:rsidRPr="001F0B1A" w:rsidRDefault="00057F51" w:rsidP="009D2137">
            <w:pPr>
              <w:keepNext/>
              <w:spacing w:line="240" w:lineRule="auto"/>
              <w:rPr>
                <w:lang w:val="nl-NL"/>
              </w:rPr>
            </w:pPr>
            <w:r w:rsidRPr="001F0B1A">
              <w:rPr>
                <w:lang w:val="nl-NL"/>
              </w:rPr>
              <w:t>Ernstige of klinisch relevante niet-ernstige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02CB8305" w14:textId="77777777" w:rsidR="00057F51" w:rsidRPr="001F0B1A" w:rsidRDefault="00057F51" w:rsidP="009D2137">
            <w:pPr>
              <w:rPr>
                <w:lang w:val="nl-NL"/>
              </w:rPr>
            </w:pPr>
            <w:r w:rsidRPr="001F0B1A">
              <w:rPr>
                <w:lang w:val="nl-NL"/>
              </w:rPr>
              <w:t>249</w:t>
            </w:r>
            <w:r w:rsidRPr="001F0B1A">
              <w:rPr>
                <w:lang w:val="nl-NL"/>
              </w:rPr>
              <w:br/>
              <w:t>(10,3%)</w:t>
            </w:r>
          </w:p>
        </w:tc>
        <w:tc>
          <w:tcPr>
            <w:tcW w:w="2880" w:type="dxa"/>
            <w:tcBorders>
              <w:top w:val="single" w:sz="4" w:space="0" w:color="auto"/>
              <w:left w:val="single" w:sz="4" w:space="0" w:color="auto"/>
              <w:bottom w:val="single" w:sz="4" w:space="0" w:color="auto"/>
              <w:right w:val="single" w:sz="4" w:space="0" w:color="auto"/>
            </w:tcBorders>
            <w:vAlign w:val="center"/>
          </w:tcPr>
          <w:p w14:paraId="546DF84F" w14:textId="77777777" w:rsidR="00057F51" w:rsidRPr="001F0B1A" w:rsidRDefault="00057F51" w:rsidP="009D2137">
            <w:pPr>
              <w:rPr>
                <w:lang w:val="nl-NL"/>
              </w:rPr>
            </w:pPr>
            <w:r w:rsidRPr="001F0B1A">
              <w:rPr>
                <w:lang w:val="nl-NL"/>
              </w:rPr>
              <w:t>274</w:t>
            </w:r>
            <w:r w:rsidRPr="001F0B1A">
              <w:rPr>
                <w:lang w:val="nl-NL"/>
              </w:rPr>
              <w:br/>
              <w:t>(11,4%)</w:t>
            </w:r>
          </w:p>
        </w:tc>
      </w:tr>
      <w:tr w:rsidR="00057F51" w:rsidRPr="001F0B1A" w14:paraId="756A0524"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0C5D202" w14:textId="77777777" w:rsidR="00057F51" w:rsidRPr="001F0B1A" w:rsidRDefault="00057F51" w:rsidP="009D2137">
            <w:pPr>
              <w:keepNext/>
              <w:spacing w:line="240" w:lineRule="auto"/>
              <w:rPr>
                <w:lang w:val="nl-NL"/>
              </w:rPr>
            </w:pPr>
            <w:r w:rsidRPr="001F0B1A">
              <w:rPr>
                <w:lang w:val="nl-NL"/>
              </w:rPr>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60164EB2" w14:textId="77777777" w:rsidR="00057F51" w:rsidRPr="001F0B1A" w:rsidRDefault="00057F51" w:rsidP="009D2137">
            <w:pPr>
              <w:rPr>
                <w:lang w:val="nl-NL"/>
              </w:rPr>
            </w:pPr>
            <w:r w:rsidRPr="001F0B1A">
              <w:rPr>
                <w:lang w:val="nl-NL"/>
              </w:rPr>
              <w:t>26</w:t>
            </w:r>
            <w:r w:rsidRPr="001F0B1A">
              <w:rPr>
                <w:lang w:val="nl-NL"/>
              </w:rPr>
              <w:br/>
              <w:t>(1,1%)</w:t>
            </w:r>
          </w:p>
        </w:tc>
        <w:tc>
          <w:tcPr>
            <w:tcW w:w="2880" w:type="dxa"/>
            <w:tcBorders>
              <w:top w:val="single" w:sz="4" w:space="0" w:color="auto"/>
              <w:left w:val="single" w:sz="4" w:space="0" w:color="auto"/>
              <w:bottom w:val="single" w:sz="4" w:space="0" w:color="auto"/>
              <w:right w:val="single" w:sz="4" w:space="0" w:color="auto"/>
            </w:tcBorders>
            <w:vAlign w:val="center"/>
          </w:tcPr>
          <w:p w14:paraId="52D5F6CD" w14:textId="77777777" w:rsidR="00057F51" w:rsidRPr="001F0B1A" w:rsidRDefault="00057F51" w:rsidP="009D2137">
            <w:pPr>
              <w:rPr>
                <w:lang w:val="nl-NL"/>
              </w:rPr>
            </w:pPr>
            <w:r w:rsidRPr="001F0B1A">
              <w:rPr>
                <w:lang w:val="nl-NL"/>
              </w:rPr>
              <w:t>52</w:t>
            </w:r>
            <w:r w:rsidRPr="001F0B1A">
              <w:rPr>
                <w:lang w:val="nl-NL"/>
              </w:rPr>
              <w:br/>
              <w:t>(2,2%)</w:t>
            </w:r>
          </w:p>
        </w:tc>
      </w:tr>
    </w:tbl>
    <w:p w14:paraId="7F541AC7" w14:textId="77777777" w:rsidR="00057F51" w:rsidRPr="001F0B1A" w:rsidRDefault="00057F51" w:rsidP="009D2137">
      <w:pPr>
        <w:widowControl w:val="0"/>
        <w:spacing w:line="240" w:lineRule="auto"/>
        <w:rPr>
          <w:lang w:val="nl-NL"/>
        </w:rPr>
      </w:pPr>
      <w:r w:rsidRPr="001F0B1A">
        <w:rPr>
          <w:lang w:val="nl-NL"/>
        </w:rPr>
        <w:t>a)</w:t>
      </w:r>
      <w:r w:rsidRPr="001F0B1A">
        <w:rPr>
          <w:lang w:val="nl-NL"/>
        </w:rPr>
        <w:tab/>
        <w:t>Drie weken rivaroxaban tweemaal daags 15 mg en daarna eenmaal daags 20 mg</w:t>
      </w:r>
    </w:p>
    <w:p w14:paraId="5894494A" w14:textId="77777777" w:rsidR="00057F51" w:rsidRPr="001F0B1A" w:rsidRDefault="00057F51" w:rsidP="009D2137">
      <w:pPr>
        <w:pStyle w:val="Default"/>
        <w:rPr>
          <w:sz w:val="22"/>
          <w:szCs w:val="22"/>
          <w:lang w:val="nl-NL"/>
        </w:rPr>
      </w:pPr>
      <w:r w:rsidRPr="001F0B1A">
        <w:rPr>
          <w:sz w:val="22"/>
          <w:szCs w:val="22"/>
          <w:lang w:val="nl-NL"/>
        </w:rPr>
        <w:t>b)</w:t>
      </w:r>
      <w:r w:rsidRPr="001F0B1A">
        <w:rPr>
          <w:sz w:val="22"/>
          <w:szCs w:val="22"/>
          <w:lang w:val="nl-NL"/>
        </w:rPr>
        <w:tab/>
        <w:t>Ten minste 5 dagen enoxaparine in overlap met VKA, gevolgd door alleen VKA</w:t>
      </w:r>
    </w:p>
    <w:p w14:paraId="4BCC859B" w14:textId="77777777" w:rsidR="00057F51" w:rsidRPr="001F0B1A" w:rsidRDefault="00057F51" w:rsidP="009D2137">
      <w:pPr>
        <w:pStyle w:val="Default"/>
        <w:ind w:left="567" w:hanging="567"/>
        <w:rPr>
          <w:sz w:val="22"/>
          <w:szCs w:val="22"/>
          <w:lang w:val="nl-NL"/>
        </w:rPr>
      </w:pPr>
      <w:r w:rsidRPr="001F0B1A">
        <w:rPr>
          <w:sz w:val="22"/>
          <w:szCs w:val="22"/>
          <w:lang w:val="nl-NL"/>
        </w:rPr>
        <w:t>*</w:t>
      </w:r>
      <w:r w:rsidRPr="001F0B1A">
        <w:rPr>
          <w:sz w:val="22"/>
          <w:szCs w:val="22"/>
          <w:lang w:val="nl-NL"/>
        </w:rPr>
        <w:tab/>
        <w:t xml:space="preserve">p &lt; 0,0026 (non-inferioriteit t.o.v. een vooraf gespecificeerde </w:t>
      </w:r>
      <w:r w:rsidR="004010CA" w:rsidRPr="001F0B1A">
        <w:rPr>
          <w:sz w:val="22"/>
          <w:szCs w:val="22"/>
          <w:lang w:val="nl-NL"/>
        </w:rPr>
        <w:t>HR</w:t>
      </w:r>
      <w:r w:rsidRPr="001F0B1A">
        <w:rPr>
          <w:sz w:val="22"/>
          <w:szCs w:val="22"/>
          <w:lang w:val="nl-NL"/>
        </w:rPr>
        <w:t xml:space="preserve"> van 2,0); </w:t>
      </w:r>
      <w:r w:rsidR="004010CA" w:rsidRPr="001F0B1A">
        <w:rPr>
          <w:sz w:val="22"/>
          <w:szCs w:val="22"/>
          <w:lang w:val="nl-NL"/>
        </w:rPr>
        <w:t>HR</w:t>
      </w:r>
      <w:r w:rsidRPr="001F0B1A">
        <w:rPr>
          <w:sz w:val="22"/>
          <w:szCs w:val="22"/>
          <w:lang w:val="nl-NL"/>
        </w:rPr>
        <w:t>: 1,123 (0,749</w:t>
      </w:r>
      <w:r w:rsidR="009F2991" w:rsidRPr="001F0B1A">
        <w:rPr>
          <w:sz w:val="22"/>
          <w:szCs w:val="22"/>
          <w:lang w:val="nl-NL"/>
        </w:rPr>
        <w:t>-</w:t>
      </w:r>
      <w:r w:rsidRPr="001F0B1A">
        <w:rPr>
          <w:sz w:val="22"/>
          <w:szCs w:val="22"/>
          <w:lang w:val="nl-NL"/>
        </w:rPr>
        <w:t>1,684)</w:t>
      </w:r>
    </w:p>
    <w:p w14:paraId="002E7077" w14:textId="77777777" w:rsidR="00057F51" w:rsidRPr="001F0B1A" w:rsidRDefault="00057F51" w:rsidP="009D2137">
      <w:pPr>
        <w:pStyle w:val="Default"/>
        <w:rPr>
          <w:sz w:val="22"/>
          <w:szCs w:val="22"/>
          <w:lang w:val="nl-NL"/>
        </w:rPr>
      </w:pPr>
    </w:p>
    <w:p w14:paraId="109D40F4" w14:textId="77777777" w:rsidR="00057F51" w:rsidRPr="001F0B1A" w:rsidRDefault="00057F51" w:rsidP="009D2137">
      <w:pPr>
        <w:pStyle w:val="Default"/>
        <w:rPr>
          <w:sz w:val="22"/>
          <w:szCs w:val="22"/>
          <w:lang w:val="nl-NL"/>
        </w:rPr>
      </w:pPr>
      <w:r w:rsidRPr="001F0B1A">
        <w:rPr>
          <w:sz w:val="22"/>
          <w:szCs w:val="22"/>
          <w:lang w:val="nl-NL"/>
        </w:rPr>
        <w:t>Er is een vooraf gespecificeerde gepoolde analyse van het eindpunt van de Einstein DVT- en PE-onderzoeken uitgevoerd (zie Tabel 8).</w:t>
      </w:r>
    </w:p>
    <w:p w14:paraId="7BD17B33" w14:textId="77777777" w:rsidR="00057F51" w:rsidRPr="001F0B1A" w:rsidRDefault="00057F51" w:rsidP="009D2137">
      <w:pPr>
        <w:pStyle w:val="Default"/>
        <w:rPr>
          <w:sz w:val="22"/>
          <w:szCs w:val="22"/>
          <w:lang w:val="nl-NL"/>
        </w:rPr>
      </w:pPr>
    </w:p>
    <w:p w14:paraId="2E704254" w14:textId="77777777" w:rsidR="00057F51" w:rsidRPr="001F0B1A" w:rsidRDefault="00057F51" w:rsidP="009D2137">
      <w:pPr>
        <w:pStyle w:val="Default"/>
        <w:keepNext/>
        <w:ind w:left="851" w:hanging="851"/>
        <w:rPr>
          <w:rFonts w:eastAsia="Times New Roman"/>
          <w:color w:val="auto"/>
          <w:sz w:val="22"/>
          <w:szCs w:val="22"/>
          <w:lang w:val="nl-NL"/>
        </w:rPr>
      </w:pPr>
      <w:r w:rsidRPr="001F0B1A">
        <w:rPr>
          <w:b/>
          <w:sz w:val="22"/>
          <w:szCs w:val="22"/>
          <w:lang w:val="nl-NL"/>
        </w:rPr>
        <w:t>Tabel 8: Resultaten met betrekking tot de werkzaamheid en veiligheid van de gepoolde analyse van fase III</w:t>
      </w:r>
      <w:r w:rsidR="00021C66" w:rsidRPr="001F0B1A">
        <w:rPr>
          <w:b/>
          <w:sz w:val="22"/>
          <w:szCs w:val="22"/>
          <w:lang w:val="nl-NL"/>
        </w:rPr>
        <w:t>-onderzoeken</w:t>
      </w:r>
      <w:r w:rsidRPr="001F0B1A">
        <w:rPr>
          <w:b/>
          <w:sz w:val="22"/>
          <w:szCs w:val="22"/>
          <w:lang w:val="nl-NL"/>
        </w:rPr>
        <w:t xml:space="preserve"> Einstein DVT en Einstein PE</w:t>
      </w:r>
    </w:p>
    <w:tbl>
      <w:tblPr>
        <w:tblW w:w="0" w:type="auto"/>
        <w:tblInd w:w="108" w:type="dxa"/>
        <w:tblLayout w:type="fixed"/>
        <w:tblLook w:val="01E0" w:firstRow="1" w:lastRow="1" w:firstColumn="1" w:lastColumn="1" w:noHBand="0" w:noVBand="0"/>
      </w:tblPr>
      <w:tblGrid>
        <w:gridCol w:w="3360"/>
        <w:gridCol w:w="3120"/>
        <w:gridCol w:w="2880"/>
      </w:tblGrid>
      <w:tr w:rsidR="00057F51" w:rsidRPr="00D63E7B" w14:paraId="447FCDA2"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23AD64AA" w14:textId="77777777" w:rsidR="00057F51" w:rsidRPr="001F0B1A" w:rsidRDefault="00057F51" w:rsidP="009D2137">
            <w:pPr>
              <w:keepNext/>
              <w:spacing w:line="240" w:lineRule="auto"/>
              <w:rPr>
                <w:lang w:val="nl-NL"/>
              </w:rPr>
            </w:pPr>
            <w:r w:rsidRPr="001F0B1A">
              <w:rPr>
                <w:lang w:val="nl-NL"/>
              </w:rPr>
              <w:t>Onderzoekspopulatie</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4DFB808F" w14:textId="77777777" w:rsidR="00057F51" w:rsidRPr="001F0B1A" w:rsidRDefault="00057F51" w:rsidP="009D2137">
            <w:pPr>
              <w:rPr>
                <w:lang w:val="nl-NL"/>
              </w:rPr>
            </w:pPr>
            <w:r w:rsidRPr="001F0B1A">
              <w:rPr>
                <w:lang w:val="nl-NL"/>
              </w:rPr>
              <w:t>8.281 patiënten met symptomatische acute DVT of PE</w:t>
            </w:r>
          </w:p>
        </w:tc>
      </w:tr>
      <w:tr w:rsidR="00057F51" w:rsidRPr="00D63E7B" w14:paraId="72E821AC"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760097F7" w14:textId="77777777" w:rsidR="00057F51" w:rsidRPr="001F0B1A" w:rsidRDefault="00057F51" w:rsidP="009D2137">
            <w:pPr>
              <w:keepNext/>
              <w:spacing w:line="240" w:lineRule="auto"/>
              <w:rPr>
                <w:lang w:val="nl-NL"/>
              </w:rPr>
            </w:pPr>
            <w:r w:rsidRPr="001F0B1A">
              <w:rPr>
                <w:lang w:val="nl-NL"/>
              </w:rPr>
              <w:t xml:space="preserve">Behandeldosering en </w:t>
            </w:r>
            <w:r w:rsidR="00021C66" w:rsidRPr="001F0B1A">
              <w:rPr>
                <w:lang w:val="nl-NL"/>
              </w:rPr>
              <w:t>–</w:t>
            </w:r>
            <w:r w:rsidRPr="001F0B1A">
              <w:rPr>
                <w:lang w:val="nl-NL"/>
              </w:rPr>
              <w:t>duur</w:t>
            </w:r>
          </w:p>
        </w:tc>
        <w:tc>
          <w:tcPr>
            <w:tcW w:w="3120" w:type="dxa"/>
            <w:tcBorders>
              <w:top w:val="single" w:sz="4" w:space="0" w:color="auto"/>
              <w:left w:val="single" w:sz="4" w:space="0" w:color="auto"/>
              <w:bottom w:val="single" w:sz="4" w:space="0" w:color="auto"/>
              <w:right w:val="single" w:sz="4" w:space="0" w:color="auto"/>
            </w:tcBorders>
            <w:vAlign w:val="center"/>
          </w:tcPr>
          <w:p w14:paraId="0FD2CFF3" w14:textId="77777777" w:rsidR="00057F51" w:rsidRPr="001F0B1A" w:rsidRDefault="009E6CEC" w:rsidP="009D2137">
            <w:pPr>
              <w:rPr>
                <w:vertAlign w:val="superscript"/>
                <w:lang w:val="nl-NL"/>
              </w:rPr>
            </w:pPr>
            <w:r w:rsidRPr="001F0B1A">
              <w:rPr>
                <w:lang w:val="nl-NL"/>
              </w:rPr>
              <w:t>Rivaroxaban</w:t>
            </w:r>
            <w:r w:rsidR="00057F51" w:rsidRPr="001F0B1A">
              <w:rPr>
                <w:vertAlign w:val="superscript"/>
                <w:lang w:val="nl-NL"/>
              </w:rPr>
              <w:t>a)</w:t>
            </w:r>
          </w:p>
          <w:p w14:paraId="25806270" w14:textId="77777777" w:rsidR="00057F51" w:rsidRPr="001F0B1A" w:rsidRDefault="00057F51" w:rsidP="009D2137">
            <w:pPr>
              <w:rPr>
                <w:lang w:val="nl-NL"/>
              </w:rPr>
            </w:pPr>
            <w:r w:rsidRPr="001F0B1A">
              <w:rPr>
                <w:lang w:val="nl-NL"/>
              </w:rPr>
              <w:t>3, 6 of 12 maanden</w:t>
            </w:r>
          </w:p>
          <w:p w14:paraId="494D2F44" w14:textId="77777777" w:rsidR="00057F51" w:rsidRPr="001F0B1A" w:rsidRDefault="006B043C" w:rsidP="009D2137">
            <w:pPr>
              <w:rPr>
                <w:lang w:val="nl-NL"/>
              </w:rPr>
            </w:pPr>
            <w:r w:rsidRPr="001F0B1A">
              <w:rPr>
                <w:lang w:val="nl-NL"/>
              </w:rPr>
              <w:t>N = </w:t>
            </w:r>
            <w:r w:rsidR="00057F51" w:rsidRPr="001F0B1A">
              <w:rPr>
                <w:lang w:val="nl-NL"/>
              </w:rPr>
              <w:t>4.150</w:t>
            </w:r>
          </w:p>
        </w:tc>
        <w:tc>
          <w:tcPr>
            <w:tcW w:w="2880" w:type="dxa"/>
            <w:tcBorders>
              <w:top w:val="single" w:sz="4" w:space="0" w:color="auto"/>
              <w:left w:val="single" w:sz="4" w:space="0" w:color="auto"/>
              <w:bottom w:val="single" w:sz="4" w:space="0" w:color="auto"/>
              <w:right w:val="single" w:sz="4" w:space="0" w:color="auto"/>
            </w:tcBorders>
            <w:vAlign w:val="center"/>
          </w:tcPr>
          <w:p w14:paraId="311B0F9B" w14:textId="77777777" w:rsidR="00057F51" w:rsidRPr="001F0B1A" w:rsidRDefault="00057F51" w:rsidP="009D2137">
            <w:pPr>
              <w:rPr>
                <w:lang w:val="nl-NL"/>
              </w:rPr>
            </w:pPr>
            <w:r w:rsidRPr="001F0B1A">
              <w:rPr>
                <w:lang w:val="nl-NL"/>
              </w:rPr>
              <w:t>Enoxaparine/VKA</w:t>
            </w:r>
            <w:r w:rsidRPr="001F0B1A">
              <w:rPr>
                <w:vertAlign w:val="superscript"/>
                <w:lang w:val="nl-NL"/>
              </w:rPr>
              <w:t>b)</w:t>
            </w:r>
          </w:p>
          <w:p w14:paraId="76328738" w14:textId="77777777" w:rsidR="00057F51" w:rsidRPr="001F0B1A" w:rsidRDefault="00057F51" w:rsidP="009D2137">
            <w:pPr>
              <w:rPr>
                <w:lang w:val="nl-NL"/>
              </w:rPr>
            </w:pPr>
            <w:r w:rsidRPr="001F0B1A">
              <w:rPr>
                <w:lang w:val="nl-NL"/>
              </w:rPr>
              <w:t>3, 6 of 12 maanden</w:t>
            </w:r>
          </w:p>
          <w:p w14:paraId="0B7A6E5A" w14:textId="77777777" w:rsidR="00057F51" w:rsidRPr="001F0B1A" w:rsidRDefault="006B043C" w:rsidP="009D2137">
            <w:pPr>
              <w:rPr>
                <w:lang w:val="nl-NL"/>
              </w:rPr>
            </w:pPr>
            <w:r w:rsidRPr="001F0B1A">
              <w:rPr>
                <w:lang w:val="nl-NL"/>
              </w:rPr>
              <w:t>N = </w:t>
            </w:r>
            <w:r w:rsidR="00057F51" w:rsidRPr="001F0B1A">
              <w:rPr>
                <w:lang w:val="nl-NL"/>
              </w:rPr>
              <w:t>4.131</w:t>
            </w:r>
          </w:p>
        </w:tc>
      </w:tr>
      <w:tr w:rsidR="00057F51" w:rsidRPr="001F0B1A" w14:paraId="2191866A"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E60BF6A" w14:textId="77777777" w:rsidR="00057F51" w:rsidRPr="001F0B1A" w:rsidRDefault="00057F51" w:rsidP="009D2137">
            <w:pPr>
              <w:keepNext/>
              <w:spacing w:line="240" w:lineRule="auto"/>
              <w:rPr>
                <w:lang w:val="nl-NL"/>
              </w:rPr>
            </w:pPr>
            <w:r w:rsidRPr="001F0B1A">
              <w:rPr>
                <w:lang w:val="nl-NL"/>
              </w:rPr>
              <w:t>Symptomatische recidief VTE*</w:t>
            </w:r>
          </w:p>
        </w:tc>
        <w:tc>
          <w:tcPr>
            <w:tcW w:w="3120" w:type="dxa"/>
            <w:tcBorders>
              <w:top w:val="single" w:sz="4" w:space="0" w:color="auto"/>
              <w:left w:val="single" w:sz="4" w:space="0" w:color="auto"/>
              <w:bottom w:val="single" w:sz="4" w:space="0" w:color="auto"/>
              <w:right w:val="single" w:sz="4" w:space="0" w:color="auto"/>
            </w:tcBorders>
            <w:vAlign w:val="center"/>
          </w:tcPr>
          <w:p w14:paraId="709C3021" w14:textId="77777777" w:rsidR="00057F51" w:rsidRPr="001F0B1A" w:rsidRDefault="00057F51" w:rsidP="009D2137">
            <w:pPr>
              <w:rPr>
                <w:lang w:val="nl-NL"/>
              </w:rPr>
            </w:pPr>
            <w:r w:rsidRPr="001F0B1A">
              <w:rPr>
                <w:lang w:val="nl-NL"/>
              </w:rPr>
              <w:t>86</w:t>
            </w:r>
            <w:r w:rsidRPr="001F0B1A">
              <w:rPr>
                <w:lang w:val="nl-NL"/>
              </w:rPr>
              <w:br/>
              <w:t>(2,1%)</w:t>
            </w:r>
          </w:p>
        </w:tc>
        <w:tc>
          <w:tcPr>
            <w:tcW w:w="2880" w:type="dxa"/>
            <w:tcBorders>
              <w:top w:val="single" w:sz="4" w:space="0" w:color="auto"/>
              <w:left w:val="single" w:sz="4" w:space="0" w:color="auto"/>
              <w:bottom w:val="single" w:sz="4" w:space="0" w:color="auto"/>
              <w:right w:val="single" w:sz="4" w:space="0" w:color="auto"/>
            </w:tcBorders>
            <w:vAlign w:val="center"/>
          </w:tcPr>
          <w:p w14:paraId="32EF4E09" w14:textId="77777777" w:rsidR="00057F51" w:rsidRPr="001F0B1A" w:rsidRDefault="00057F51" w:rsidP="009D2137">
            <w:pPr>
              <w:rPr>
                <w:lang w:val="nl-NL"/>
              </w:rPr>
            </w:pPr>
            <w:r w:rsidRPr="001F0B1A">
              <w:rPr>
                <w:lang w:val="nl-NL"/>
              </w:rPr>
              <w:t>95</w:t>
            </w:r>
            <w:r w:rsidRPr="001F0B1A">
              <w:rPr>
                <w:lang w:val="nl-NL"/>
              </w:rPr>
              <w:br/>
              <w:t>(2,3%)</w:t>
            </w:r>
          </w:p>
        </w:tc>
      </w:tr>
      <w:tr w:rsidR="00057F51" w:rsidRPr="001F0B1A" w14:paraId="79313945"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6DE4D7F" w14:textId="77777777" w:rsidR="00057F51" w:rsidRPr="001F0B1A" w:rsidRDefault="00F16D3A" w:rsidP="009D2137">
            <w:pPr>
              <w:keepNext/>
              <w:spacing w:line="240" w:lineRule="auto"/>
              <w:ind w:left="318" w:hanging="318"/>
              <w:rPr>
                <w:lang w:val="nl-NL"/>
              </w:rPr>
            </w:pPr>
            <w:r w:rsidRPr="001F0B1A">
              <w:rPr>
                <w:lang w:val="nl-NL"/>
              </w:rPr>
              <w:t xml:space="preserve">  </w:t>
            </w:r>
            <w:r w:rsidR="00057F51" w:rsidRPr="001F0B1A">
              <w:rPr>
                <w:lang w:val="nl-NL"/>
              </w:rPr>
              <w:t>Symptomatische recidief PE</w:t>
            </w:r>
          </w:p>
        </w:tc>
        <w:tc>
          <w:tcPr>
            <w:tcW w:w="3120" w:type="dxa"/>
            <w:tcBorders>
              <w:top w:val="single" w:sz="4" w:space="0" w:color="auto"/>
              <w:left w:val="single" w:sz="4" w:space="0" w:color="auto"/>
              <w:bottom w:val="single" w:sz="4" w:space="0" w:color="auto"/>
              <w:right w:val="single" w:sz="4" w:space="0" w:color="auto"/>
            </w:tcBorders>
            <w:vAlign w:val="center"/>
          </w:tcPr>
          <w:p w14:paraId="794FFBCB" w14:textId="77777777" w:rsidR="00057F51" w:rsidRPr="001F0B1A" w:rsidRDefault="00057F51" w:rsidP="009D2137">
            <w:pPr>
              <w:rPr>
                <w:lang w:val="nl-NL"/>
              </w:rPr>
            </w:pPr>
            <w:r w:rsidRPr="001F0B1A">
              <w:rPr>
                <w:lang w:val="nl-NL"/>
              </w:rPr>
              <w:t>43</w:t>
            </w:r>
            <w:r w:rsidRPr="001F0B1A">
              <w:rPr>
                <w:lang w:val="nl-NL"/>
              </w:rPr>
              <w:br/>
              <w:t>(1,0%)</w:t>
            </w:r>
          </w:p>
        </w:tc>
        <w:tc>
          <w:tcPr>
            <w:tcW w:w="2880" w:type="dxa"/>
            <w:tcBorders>
              <w:top w:val="single" w:sz="4" w:space="0" w:color="auto"/>
              <w:left w:val="single" w:sz="4" w:space="0" w:color="auto"/>
              <w:bottom w:val="single" w:sz="4" w:space="0" w:color="auto"/>
              <w:right w:val="single" w:sz="4" w:space="0" w:color="auto"/>
            </w:tcBorders>
            <w:vAlign w:val="center"/>
          </w:tcPr>
          <w:p w14:paraId="0C7B81DA" w14:textId="77777777" w:rsidR="00057F51" w:rsidRPr="001F0B1A" w:rsidRDefault="00057F51" w:rsidP="009D2137">
            <w:pPr>
              <w:rPr>
                <w:lang w:val="nl-NL"/>
              </w:rPr>
            </w:pPr>
            <w:r w:rsidRPr="001F0B1A">
              <w:rPr>
                <w:lang w:val="nl-NL"/>
              </w:rPr>
              <w:t>38</w:t>
            </w:r>
            <w:r w:rsidRPr="001F0B1A">
              <w:rPr>
                <w:lang w:val="nl-NL"/>
              </w:rPr>
              <w:br/>
              <w:t>(0,9%)</w:t>
            </w:r>
          </w:p>
        </w:tc>
      </w:tr>
      <w:tr w:rsidR="00057F51" w:rsidRPr="001F0B1A" w14:paraId="547D020A"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06F0B4B" w14:textId="77777777" w:rsidR="00057F51" w:rsidRPr="001F0B1A" w:rsidRDefault="00F16D3A" w:rsidP="009D2137">
            <w:pPr>
              <w:keepNext/>
              <w:spacing w:line="240" w:lineRule="auto"/>
              <w:ind w:left="318" w:hanging="318"/>
              <w:rPr>
                <w:lang w:val="nl-NL"/>
              </w:rPr>
            </w:pPr>
            <w:r w:rsidRPr="001F0B1A">
              <w:rPr>
                <w:lang w:val="nl-NL"/>
              </w:rPr>
              <w:t xml:space="preserve">  </w:t>
            </w:r>
            <w:r w:rsidR="00057F51" w:rsidRPr="001F0B1A">
              <w:rPr>
                <w:lang w:val="nl-NL"/>
              </w:rPr>
              <w:t>Symptomatische recidief DVT</w:t>
            </w:r>
          </w:p>
        </w:tc>
        <w:tc>
          <w:tcPr>
            <w:tcW w:w="3120" w:type="dxa"/>
            <w:tcBorders>
              <w:top w:val="single" w:sz="4" w:space="0" w:color="auto"/>
              <w:left w:val="single" w:sz="4" w:space="0" w:color="auto"/>
              <w:bottom w:val="single" w:sz="4" w:space="0" w:color="auto"/>
              <w:right w:val="single" w:sz="4" w:space="0" w:color="auto"/>
            </w:tcBorders>
            <w:vAlign w:val="center"/>
          </w:tcPr>
          <w:p w14:paraId="6F112691" w14:textId="77777777" w:rsidR="00057F51" w:rsidRPr="001F0B1A" w:rsidRDefault="00057F51" w:rsidP="009D2137">
            <w:pPr>
              <w:rPr>
                <w:lang w:val="nl-NL"/>
              </w:rPr>
            </w:pPr>
            <w:r w:rsidRPr="001F0B1A">
              <w:rPr>
                <w:lang w:val="nl-NL"/>
              </w:rPr>
              <w:t>32</w:t>
            </w:r>
            <w:r w:rsidRPr="001F0B1A">
              <w:rPr>
                <w:lang w:val="nl-NL"/>
              </w:rPr>
              <w:br/>
              <w:t>(0,8%)</w:t>
            </w:r>
          </w:p>
        </w:tc>
        <w:tc>
          <w:tcPr>
            <w:tcW w:w="2880" w:type="dxa"/>
            <w:tcBorders>
              <w:top w:val="single" w:sz="4" w:space="0" w:color="auto"/>
              <w:left w:val="single" w:sz="4" w:space="0" w:color="auto"/>
              <w:bottom w:val="single" w:sz="4" w:space="0" w:color="auto"/>
              <w:right w:val="single" w:sz="4" w:space="0" w:color="auto"/>
            </w:tcBorders>
            <w:vAlign w:val="center"/>
          </w:tcPr>
          <w:p w14:paraId="00017F4B" w14:textId="77777777" w:rsidR="00057F51" w:rsidRPr="001F0B1A" w:rsidRDefault="00057F51" w:rsidP="009D2137">
            <w:pPr>
              <w:rPr>
                <w:lang w:val="nl-NL"/>
              </w:rPr>
            </w:pPr>
            <w:r w:rsidRPr="001F0B1A">
              <w:rPr>
                <w:lang w:val="nl-NL"/>
              </w:rPr>
              <w:t>45</w:t>
            </w:r>
            <w:r w:rsidRPr="001F0B1A">
              <w:rPr>
                <w:lang w:val="nl-NL"/>
              </w:rPr>
              <w:br/>
              <w:t>(1,1%)</w:t>
            </w:r>
          </w:p>
        </w:tc>
      </w:tr>
      <w:tr w:rsidR="00057F51" w:rsidRPr="001F0B1A" w14:paraId="0A47C421"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AC41066" w14:textId="77777777" w:rsidR="00057F51" w:rsidRPr="001F0B1A" w:rsidRDefault="00F16D3A" w:rsidP="009D2137">
            <w:pPr>
              <w:keepNext/>
              <w:spacing w:line="240" w:lineRule="auto"/>
              <w:rPr>
                <w:lang w:val="nl-NL"/>
              </w:rPr>
            </w:pPr>
            <w:r w:rsidRPr="001F0B1A">
              <w:rPr>
                <w:lang w:val="nl-NL"/>
              </w:rPr>
              <w:t xml:space="preserve">  </w:t>
            </w:r>
            <w:r w:rsidR="00057F51" w:rsidRPr="001F0B1A">
              <w:rPr>
                <w:lang w:val="nl-NL"/>
              </w:rPr>
              <w:t>Symptomatische PE en DVT</w:t>
            </w:r>
          </w:p>
        </w:tc>
        <w:tc>
          <w:tcPr>
            <w:tcW w:w="3120" w:type="dxa"/>
            <w:tcBorders>
              <w:top w:val="single" w:sz="4" w:space="0" w:color="auto"/>
              <w:left w:val="single" w:sz="4" w:space="0" w:color="auto"/>
              <w:bottom w:val="single" w:sz="4" w:space="0" w:color="auto"/>
              <w:right w:val="single" w:sz="4" w:space="0" w:color="auto"/>
            </w:tcBorders>
            <w:vAlign w:val="center"/>
          </w:tcPr>
          <w:p w14:paraId="2EB60DCB" w14:textId="77777777" w:rsidR="00057F51" w:rsidRPr="001F0B1A" w:rsidRDefault="00057F51" w:rsidP="009D2137">
            <w:pPr>
              <w:rPr>
                <w:lang w:val="nl-NL"/>
              </w:rPr>
            </w:pPr>
            <w:r w:rsidRPr="001F0B1A">
              <w:rPr>
                <w:lang w:val="nl-NL"/>
              </w:rPr>
              <w:t>1</w:t>
            </w:r>
          </w:p>
          <w:p w14:paraId="193BFE70" w14:textId="77777777" w:rsidR="00057F51" w:rsidRPr="001F0B1A" w:rsidRDefault="00057F51" w:rsidP="009D2137">
            <w:pPr>
              <w:rPr>
                <w:lang w:val="nl-NL"/>
              </w:rPr>
            </w:pPr>
            <w:r w:rsidRPr="001F0B1A">
              <w:rPr>
                <w:lang w:val="nl-NL"/>
              </w:rPr>
              <w:t>(&lt;</w:t>
            </w:r>
            <w:r w:rsidR="00105260" w:rsidRPr="001F0B1A">
              <w:rPr>
                <w:lang w:val="nl-NL"/>
              </w:rPr>
              <w:t xml:space="preserve"> </w:t>
            </w:r>
            <w:r w:rsidRPr="001F0B1A">
              <w:rPr>
                <w:lang w:val="nl-NL"/>
              </w:rPr>
              <w:t>0,1%)</w:t>
            </w:r>
          </w:p>
        </w:tc>
        <w:tc>
          <w:tcPr>
            <w:tcW w:w="2880" w:type="dxa"/>
            <w:tcBorders>
              <w:top w:val="single" w:sz="4" w:space="0" w:color="auto"/>
              <w:left w:val="single" w:sz="4" w:space="0" w:color="auto"/>
              <w:bottom w:val="single" w:sz="4" w:space="0" w:color="auto"/>
              <w:right w:val="single" w:sz="4" w:space="0" w:color="auto"/>
            </w:tcBorders>
            <w:vAlign w:val="center"/>
          </w:tcPr>
          <w:p w14:paraId="2D9CD26D" w14:textId="77777777" w:rsidR="00057F51" w:rsidRPr="001F0B1A" w:rsidRDefault="00057F51" w:rsidP="009D2137">
            <w:pPr>
              <w:rPr>
                <w:lang w:val="nl-NL"/>
              </w:rPr>
            </w:pPr>
            <w:r w:rsidRPr="001F0B1A">
              <w:rPr>
                <w:lang w:val="nl-NL"/>
              </w:rPr>
              <w:t>2</w:t>
            </w:r>
          </w:p>
          <w:p w14:paraId="74415ADD" w14:textId="77777777" w:rsidR="00057F51" w:rsidRPr="001F0B1A" w:rsidRDefault="00057F51" w:rsidP="009D2137">
            <w:pPr>
              <w:rPr>
                <w:lang w:val="nl-NL"/>
              </w:rPr>
            </w:pPr>
            <w:r w:rsidRPr="001F0B1A">
              <w:rPr>
                <w:lang w:val="nl-NL"/>
              </w:rPr>
              <w:t>(&lt;</w:t>
            </w:r>
            <w:r w:rsidR="00B23A24" w:rsidRPr="001F0B1A">
              <w:rPr>
                <w:lang w:val="nl-NL"/>
              </w:rPr>
              <w:t xml:space="preserve"> </w:t>
            </w:r>
            <w:r w:rsidRPr="001F0B1A">
              <w:rPr>
                <w:lang w:val="nl-NL"/>
              </w:rPr>
              <w:t>0,1%)</w:t>
            </w:r>
          </w:p>
        </w:tc>
      </w:tr>
      <w:tr w:rsidR="00057F51" w:rsidRPr="001F0B1A" w14:paraId="30EB6003"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E3BD291" w14:textId="77777777" w:rsidR="00057F51" w:rsidRPr="001F0B1A" w:rsidRDefault="00F16D3A" w:rsidP="009D2137">
            <w:pPr>
              <w:keepNext/>
              <w:ind w:left="252" w:hanging="252"/>
              <w:rPr>
                <w:lang w:val="nl-NL"/>
              </w:rPr>
            </w:pPr>
            <w:r w:rsidRPr="001F0B1A">
              <w:rPr>
                <w:lang w:val="nl-NL"/>
              </w:rPr>
              <w:t xml:space="preserve">  </w:t>
            </w:r>
            <w:r w:rsidR="00057F51" w:rsidRPr="001F0B1A">
              <w:rPr>
                <w:lang w:val="nl-NL"/>
              </w:rPr>
              <w:t>Fatale PE/overlijden waarbij PE niet kan worden uitgesloten</w:t>
            </w:r>
          </w:p>
        </w:tc>
        <w:tc>
          <w:tcPr>
            <w:tcW w:w="3120" w:type="dxa"/>
            <w:tcBorders>
              <w:top w:val="single" w:sz="4" w:space="0" w:color="auto"/>
              <w:left w:val="single" w:sz="4" w:space="0" w:color="auto"/>
              <w:bottom w:val="single" w:sz="4" w:space="0" w:color="auto"/>
              <w:right w:val="single" w:sz="4" w:space="0" w:color="auto"/>
            </w:tcBorders>
            <w:vAlign w:val="center"/>
          </w:tcPr>
          <w:p w14:paraId="580A07CD" w14:textId="77777777" w:rsidR="00057F51" w:rsidRPr="001F0B1A" w:rsidRDefault="00057F51" w:rsidP="009D2137">
            <w:pPr>
              <w:rPr>
                <w:lang w:val="nl-NL"/>
              </w:rPr>
            </w:pPr>
            <w:r w:rsidRPr="001F0B1A">
              <w:rPr>
                <w:lang w:val="nl-NL"/>
              </w:rPr>
              <w:t>15</w:t>
            </w:r>
            <w:r w:rsidRPr="001F0B1A">
              <w:rPr>
                <w:lang w:val="nl-NL"/>
              </w:rPr>
              <w:br/>
              <w:t>(0,4%)</w:t>
            </w:r>
          </w:p>
        </w:tc>
        <w:tc>
          <w:tcPr>
            <w:tcW w:w="2880" w:type="dxa"/>
            <w:tcBorders>
              <w:top w:val="single" w:sz="4" w:space="0" w:color="auto"/>
              <w:left w:val="single" w:sz="4" w:space="0" w:color="auto"/>
              <w:bottom w:val="single" w:sz="4" w:space="0" w:color="auto"/>
              <w:right w:val="single" w:sz="4" w:space="0" w:color="auto"/>
            </w:tcBorders>
            <w:vAlign w:val="center"/>
          </w:tcPr>
          <w:p w14:paraId="13DA1885" w14:textId="77777777" w:rsidR="00057F51" w:rsidRPr="001F0B1A" w:rsidRDefault="00057F51" w:rsidP="009D2137">
            <w:pPr>
              <w:rPr>
                <w:lang w:val="nl-NL"/>
              </w:rPr>
            </w:pPr>
            <w:r w:rsidRPr="001F0B1A">
              <w:rPr>
                <w:lang w:val="nl-NL"/>
              </w:rPr>
              <w:t>13</w:t>
            </w:r>
            <w:r w:rsidRPr="001F0B1A">
              <w:rPr>
                <w:lang w:val="nl-NL"/>
              </w:rPr>
              <w:br/>
              <w:t>(0,3%)</w:t>
            </w:r>
          </w:p>
        </w:tc>
      </w:tr>
      <w:tr w:rsidR="00057F51" w:rsidRPr="001F0B1A" w14:paraId="0E9F1E0F"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0CF27AF" w14:textId="77777777" w:rsidR="00057F51" w:rsidRPr="001F0B1A" w:rsidRDefault="00057F51" w:rsidP="009D2137">
            <w:pPr>
              <w:keepNext/>
              <w:rPr>
                <w:lang w:val="nl-NL"/>
              </w:rPr>
            </w:pPr>
            <w:r w:rsidRPr="001F0B1A">
              <w:rPr>
                <w:lang w:val="nl-NL"/>
              </w:rPr>
              <w:t>Ernstige of klinisch relevante niet-ernstige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36324130" w14:textId="77777777" w:rsidR="00057F51" w:rsidRPr="001F0B1A" w:rsidRDefault="00057F51" w:rsidP="009D2137">
            <w:pPr>
              <w:rPr>
                <w:lang w:val="nl-NL"/>
              </w:rPr>
            </w:pPr>
            <w:r w:rsidRPr="001F0B1A">
              <w:rPr>
                <w:lang w:val="nl-NL"/>
              </w:rPr>
              <w:t>388</w:t>
            </w:r>
            <w:r w:rsidRPr="001F0B1A">
              <w:rPr>
                <w:lang w:val="nl-NL"/>
              </w:rPr>
              <w:br/>
              <w:t>(9,4%)</w:t>
            </w:r>
          </w:p>
        </w:tc>
        <w:tc>
          <w:tcPr>
            <w:tcW w:w="2880" w:type="dxa"/>
            <w:tcBorders>
              <w:top w:val="single" w:sz="4" w:space="0" w:color="auto"/>
              <w:left w:val="single" w:sz="4" w:space="0" w:color="auto"/>
              <w:bottom w:val="single" w:sz="4" w:space="0" w:color="auto"/>
              <w:right w:val="single" w:sz="4" w:space="0" w:color="auto"/>
            </w:tcBorders>
            <w:vAlign w:val="center"/>
          </w:tcPr>
          <w:p w14:paraId="40FB9565" w14:textId="77777777" w:rsidR="00057F51" w:rsidRPr="001F0B1A" w:rsidRDefault="00057F51" w:rsidP="009D2137">
            <w:pPr>
              <w:rPr>
                <w:lang w:val="nl-NL"/>
              </w:rPr>
            </w:pPr>
            <w:r w:rsidRPr="001F0B1A">
              <w:rPr>
                <w:lang w:val="nl-NL"/>
              </w:rPr>
              <w:t>412</w:t>
            </w:r>
            <w:r w:rsidRPr="001F0B1A">
              <w:rPr>
                <w:lang w:val="nl-NL"/>
              </w:rPr>
              <w:br/>
              <w:t>(10,0%)</w:t>
            </w:r>
          </w:p>
        </w:tc>
      </w:tr>
      <w:tr w:rsidR="00057F51" w:rsidRPr="001F0B1A" w14:paraId="78830662"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950DB2D" w14:textId="77777777" w:rsidR="00057F51" w:rsidRPr="001F0B1A" w:rsidRDefault="00057F51" w:rsidP="009D2137">
            <w:pPr>
              <w:keepNext/>
              <w:spacing w:line="240" w:lineRule="auto"/>
              <w:rPr>
                <w:lang w:val="nl-NL"/>
              </w:rPr>
            </w:pPr>
            <w:r w:rsidRPr="001F0B1A">
              <w:rPr>
                <w:lang w:val="nl-NL"/>
              </w:rPr>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7DF509E3" w14:textId="77777777" w:rsidR="00057F51" w:rsidRPr="001F0B1A" w:rsidRDefault="00057F51" w:rsidP="009D2137">
            <w:pPr>
              <w:rPr>
                <w:lang w:val="nl-NL"/>
              </w:rPr>
            </w:pPr>
            <w:r w:rsidRPr="001F0B1A">
              <w:rPr>
                <w:lang w:val="nl-NL"/>
              </w:rPr>
              <w:t>40</w:t>
            </w:r>
            <w:r w:rsidRPr="001F0B1A">
              <w:rPr>
                <w:lang w:val="nl-NL"/>
              </w:rPr>
              <w:br/>
              <w:t>(1,0%)</w:t>
            </w:r>
          </w:p>
        </w:tc>
        <w:tc>
          <w:tcPr>
            <w:tcW w:w="2880" w:type="dxa"/>
            <w:tcBorders>
              <w:top w:val="single" w:sz="4" w:space="0" w:color="auto"/>
              <w:left w:val="single" w:sz="4" w:space="0" w:color="auto"/>
              <w:bottom w:val="single" w:sz="4" w:space="0" w:color="auto"/>
              <w:right w:val="single" w:sz="4" w:space="0" w:color="auto"/>
            </w:tcBorders>
            <w:vAlign w:val="center"/>
          </w:tcPr>
          <w:p w14:paraId="3C8940AD" w14:textId="77777777" w:rsidR="00057F51" w:rsidRPr="001F0B1A" w:rsidRDefault="00057F51" w:rsidP="009D2137">
            <w:pPr>
              <w:rPr>
                <w:lang w:val="nl-NL"/>
              </w:rPr>
            </w:pPr>
            <w:r w:rsidRPr="001F0B1A">
              <w:rPr>
                <w:lang w:val="nl-NL"/>
              </w:rPr>
              <w:t>72</w:t>
            </w:r>
            <w:r w:rsidRPr="001F0B1A">
              <w:rPr>
                <w:lang w:val="nl-NL"/>
              </w:rPr>
              <w:br/>
              <w:t>(1,7%)</w:t>
            </w:r>
          </w:p>
        </w:tc>
      </w:tr>
    </w:tbl>
    <w:p w14:paraId="5598E020" w14:textId="77777777" w:rsidR="00057F51" w:rsidRPr="001F0B1A" w:rsidRDefault="00057F51" w:rsidP="009D2137">
      <w:pPr>
        <w:widowControl w:val="0"/>
        <w:spacing w:line="240" w:lineRule="auto"/>
        <w:rPr>
          <w:lang w:val="nl-NL"/>
        </w:rPr>
      </w:pPr>
      <w:r w:rsidRPr="001F0B1A">
        <w:rPr>
          <w:lang w:val="nl-NL"/>
        </w:rPr>
        <w:t>a)</w:t>
      </w:r>
      <w:r w:rsidRPr="001F0B1A">
        <w:rPr>
          <w:lang w:val="nl-NL"/>
        </w:rPr>
        <w:tab/>
        <w:t>Drie weken rivaroxaban tweemaal daags 15 mg en daarna eenmaal daags 20 mg</w:t>
      </w:r>
    </w:p>
    <w:p w14:paraId="64DB15A6" w14:textId="77777777" w:rsidR="00057F51" w:rsidRPr="001F0B1A" w:rsidRDefault="00057F51" w:rsidP="009D2137">
      <w:pPr>
        <w:pStyle w:val="Default"/>
        <w:rPr>
          <w:sz w:val="22"/>
          <w:szCs w:val="22"/>
          <w:lang w:val="nl-NL"/>
        </w:rPr>
      </w:pPr>
      <w:r w:rsidRPr="001F0B1A">
        <w:rPr>
          <w:sz w:val="22"/>
          <w:szCs w:val="22"/>
          <w:lang w:val="nl-NL"/>
        </w:rPr>
        <w:t>b)</w:t>
      </w:r>
      <w:r w:rsidRPr="001F0B1A">
        <w:rPr>
          <w:sz w:val="22"/>
          <w:szCs w:val="22"/>
          <w:lang w:val="nl-NL"/>
        </w:rPr>
        <w:tab/>
        <w:t>Ten minste 5 dagen enoxaparine in overlap met VKA, gevolgd door alleen VKA</w:t>
      </w:r>
    </w:p>
    <w:p w14:paraId="43DA5BF8" w14:textId="77777777" w:rsidR="00057F51" w:rsidRPr="001F0B1A" w:rsidRDefault="00057F51" w:rsidP="009D2137">
      <w:pPr>
        <w:pStyle w:val="Default"/>
        <w:ind w:left="567" w:hanging="567"/>
        <w:rPr>
          <w:sz w:val="22"/>
          <w:szCs w:val="22"/>
          <w:lang w:val="nl-NL"/>
        </w:rPr>
      </w:pPr>
      <w:r w:rsidRPr="001F0B1A">
        <w:rPr>
          <w:sz w:val="22"/>
          <w:szCs w:val="22"/>
          <w:lang w:val="nl-NL"/>
        </w:rPr>
        <w:t>*</w:t>
      </w:r>
      <w:r w:rsidRPr="001F0B1A">
        <w:rPr>
          <w:sz w:val="22"/>
          <w:szCs w:val="22"/>
          <w:lang w:val="nl-NL"/>
        </w:rPr>
        <w:tab/>
        <w:t xml:space="preserve">p &lt; 0,0001 (non-inferioriteit t.o.v. een vooraf gespecificeerde </w:t>
      </w:r>
      <w:r w:rsidR="004010CA" w:rsidRPr="001F0B1A">
        <w:rPr>
          <w:sz w:val="22"/>
          <w:szCs w:val="22"/>
          <w:lang w:val="nl-NL"/>
        </w:rPr>
        <w:t>HR</w:t>
      </w:r>
      <w:r w:rsidRPr="001F0B1A">
        <w:rPr>
          <w:sz w:val="22"/>
          <w:szCs w:val="22"/>
          <w:lang w:val="nl-NL"/>
        </w:rPr>
        <w:t xml:space="preserve"> van 1,75); </w:t>
      </w:r>
      <w:r w:rsidR="004010CA" w:rsidRPr="001F0B1A">
        <w:rPr>
          <w:sz w:val="22"/>
          <w:szCs w:val="22"/>
          <w:lang w:val="nl-NL"/>
        </w:rPr>
        <w:t>HR</w:t>
      </w:r>
      <w:r w:rsidRPr="001F0B1A">
        <w:rPr>
          <w:sz w:val="22"/>
          <w:szCs w:val="22"/>
          <w:lang w:val="nl-NL"/>
        </w:rPr>
        <w:t>: 0,886 (0,661</w:t>
      </w:r>
      <w:r w:rsidR="009F2991" w:rsidRPr="001F0B1A">
        <w:rPr>
          <w:sz w:val="22"/>
          <w:szCs w:val="22"/>
          <w:lang w:val="nl-NL"/>
        </w:rPr>
        <w:t>-</w:t>
      </w:r>
      <w:r w:rsidRPr="001F0B1A">
        <w:rPr>
          <w:sz w:val="22"/>
          <w:szCs w:val="22"/>
          <w:lang w:val="nl-NL"/>
        </w:rPr>
        <w:t>1,186)</w:t>
      </w:r>
    </w:p>
    <w:p w14:paraId="2B070AB1" w14:textId="77777777" w:rsidR="00057F51" w:rsidRPr="001F0B1A" w:rsidRDefault="00057F51" w:rsidP="009D2137">
      <w:pPr>
        <w:pStyle w:val="Default"/>
        <w:rPr>
          <w:sz w:val="22"/>
          <w:szCs w:val="22"/>
          <w:lang w:val="nl-NL"/>
        </w:rPr>
      </w:pPr>
    </w:p>
    <w:p w14:paraId="4831FAB9" w14:textId="77777777" w:rsidR="00057F51" w:rsidRPr="001F0B1A" w:rsidRDefault="00057F51" w:rsidP="009D2137">
      <w:pPr>
        <w:pStyle w:val="Default"/>
        <w:rPr>
          <w:sz w:val="22"/>
          <w:szCs w:val="22"/>
          <w:lang w:val="nl-NL"/>
        </w:rPr>
      </w:pPr>
      <w:r w:rsidRPr="001F0B1A">
        <w:rPr>
          <w:sz w:val="22"/>
          <w:szCs w:val="22"/>
          <w:lang w:val="nl-NL"/>
        </w:rPr>
        <w:t xml:space="preserve">Het vooraf gespecificeerde netto klinische voordeel (primaire resultaat voor de werkzaamheid plus ernstige bloeding) van de gepoolde analyse werd gerapporteerd met een </w:t>
      </w:r>
      <w:r w:rsidR="004010CA" w:rsidRPr="001F0B1A">
        <w:rPr>
          <w:sz w:val="22"/>
          <w:szCs w:val="22"/>
          <w:lang w:val="nl-NL"/>
        </w:rPr>
        <w:t>HR</w:t>
      </w:r>
      <w:r w:rsidRPr="001F0B1A">
        <w:rPr>
          <w:sz w:val="22"/>
          <w:szCs w:val="22"/>
          <w:lang w:val="nl-NL"/>
        </w:rPr>
        <w:t xml:space="preserve"> van 0,771 ((95%</w:t>
      </w:r>
      <w:r w:rsidR="00B23A24" w:rsidRPr="001F0B1A">
        <w:rPr>
          <w:sz w:val="22"/>
          <w:szCs w:val="22"/>
          <w:lang w:val="nl-NL"/>
        </w:rPr>
        <w:t>-</w:t>
      </w:r>
      <w:r w:rsidRPr="001F0B1A">
        <w:rPr>
          <w:sz w:val="22"/>
          <w:szCs w:val="22"/>
          <w:lang w:val="nl-NL"/>
        </w:rPr>
        <w:t>BI: 0,614</w:t>
      </w:r>
      <w:r w:rsidR="009F2991" w:rsidRPr="001F0B1A">
        <w:rPr>
          <w:sz w:val="22"/>
          <w:szCs w:val="22"/>
          <w:lang w:val="nl-NL"/>
        </w:rPr>
        <w:t>-</w:t>
      </w:r>
      <w:r w:rsidRPr="001F0B1A">
        <w:rPr>
          <w:sz w:val="22"/>
          <w:szCs w:val="22"/>
          <w:lang w:val="nl-NL"/>
        </w:rPr>
        <w:t xml:space="preserve">0,967), nominale p-waarde p = 0,0244). </w:t>
      </w:r>
    </w:p>
    <w:p w14:paraId="406C5D8E" w14:textId="77777777" w:rsidR="00057F51" w:rsidRPr="001F0B1A" w:rsidRDefault="00057F51" w:rsidP="009D2137">
      <w:pPr>
        <w:pStyle w:val="Default"/>
        <w:rPr>
          <w:rFonts w:eastAsia="Times New Roman"/>
          <w:color w:val="auto"/>
          <w:sz w:val="22"/>
          <w:szCs w:val="22"/>
          <w:lang w:val="nl-NL"/>
        </w:rPr>
      </w:pPr>
    </w:p>
    <w:p w14:paraId="184DDBF7" w14:textId="77777777" w:rsidR="00057F51" w:rsidRPr="001F0B1A" w:rsidRDefault="00057F51" w:rsidP="009D2137">
      <w:pPr>
        <w:pStyle w:val="Default"/>
        <w:rPr>
          <w:sz w:val="22"/>
          <w:szCs w:val="22"/>
          <w:lang w:val="nl-NL"/>
        </w:rPr>
      </w:pPr>
      <w:r w:rsidRPr="001F0B1A">
        <w:rPr>
          <w:sz w:val="22"/>
          <w:szCs w:val="22"/>
          <w:lang w:val="nl-NL"/>
        </w:rPr>
        <w:t>In het Einstein Extension-onderzoek (zie Tabel 9) was rivaroxaban superieur aan placebo op basis van de primaire en secundaire eindpunten voor werkzaamheid.</w:t>
      </w:r>
      <w:r w:rsidRPr="001F0B1A">
        <w:rPr>
          <w:color w:val="auto"/>
          <w:sz w:val="22"/>
          <w:szCs w:val="22"/>
          <w:lang w:val="nl-NL"/>
        </w:rPr>
        <w:t xml:space="preserve"> </w:t>
      </w:r>
      <w:r w:rsidRPr="001F0B1A">
        <w:rPr>
          <w:sz w:val="22"/>
          <w:szCs w:val="22"/>
          <w:lang w:val="nl-NL"/>
        </w:rPr>
        <w:t>Voor het primaire eindpunt voor veiligheid (ernstige bloeding) was er een niet-significante, numeriek hogere incidentie bij patiënten die werden behandeld met rivaroxaban eenmaal daags 20 mg dan bij placebo.</w:t>
      </w:r>
      <w:r w:rsidRPr="001F0B1A">
        <w:rPr>
          <w:color w:val="auto"/>
          <w:sz w:val="22"/>
          <w:szCs w:val="22"/>
          <w:lang w:val="nl-NL"/>
        </w:rPr>
        <w:t xml:space="preserve"> </w:t>
      </w:r>
      <w:r w:rsidRPr="001F0B1A">
        <w:rPr>
          <w:sz w:val="22"/>
          <w:szCs w:val="22"/>
          <w:lang w:val="nl-NL"/>
        </w:rPr>
        <w:t>Het secundaire eindpunt voor veiligheid (ernstige of klinisch relevante niet-ernstige bloeding) toonde hogere incidentiepercentages bij patiënten die werden behandeld met rivaroxaban eenmaal daags 20 mg dan bij placebo.</w:t>
      </w:r>
      <w:r w:rsidRPr="001F0B1A">
        <w:rPr>
          <w:color w:val="auto"/>
          <w:sz w:val="22"/>
          <w:szCs w:val="22"/>
          <w:lang w:val="nl-NL"/>
        </w:rPr>
        <w:t xml:space="preserve"> </w:t>
      </w:r>
    </w:p>
    <w:p w14:paraId="7DFC623A" w14:textId="77777777" w:rsidR="00057F51" w:rsidRPr="001F0B1A" w:rsidRDefault="00057F51" w:rsidP="009D2137">
      <w:pPr>
        <w:rPr>
          <w:lang w:val="nl-NL"/>
        </w:rPr>
      </w:pPr>
    </w:p>
    <w:tbl>
      <w:tblPr>
        <w:tblW w:w="0" w:type="auto"/>
        <w:tblInd w:w="108" w:type="dxa"/>
        <w:tblLayout w:type="fixed"/>
        <w:tblLook w:val="01E0" w:firstRow="1" w:lastRow="1" w:firstColumn="1" w:lastColumn="1" w:noHBand="0" w:noVBand="0"/>
      </w:tblPr>
      <w:tblGrid>
        <w:gridCol w:w="3360"/>
        <w:gridCol w:w="3120"/>
        <w:gridCol w:w="2880"/>
        <w:gridCol w:w="181"/>
      </w:tblGrid>
      <w:tr w:rsidR="00057F51" w:rsidRPr="00D63E7B" w14:paraId="06268099" w14:textId="77777777">
        <w:trPr>
          <w:gridAfter w:val="1"/>
          <w:wAfter w:w="181" w:type="dxa"/>
        </w:trPr>
        <w:tc>
          <w:tcPr>
            <w:tcW w:w="9360" w:type="dxa"/>
            <w:gridSpan w:val="3"/>
          </w:tcPr>
          <w:p w14:paraId="5651408F" w14:textId="77777777" w:rsidR="00057F51" w:rsidRPr="001F0B1A" w:rsidRDefault="00057F51" w:rsidP="009D2137">
            <w:pPr>
              <w:widowControl w:val="0"/>
              <w:spacing w:after="120"/>
              <w:rPr>
                <w:lang w:val="nl-NL"/>
              </w:rPr>
            </w:pPr>
            <w:r w:rsidRPr="001F0B1A">
              <w:rPr>
                <w:b/>
                <w:lang w:val="nl-NL"/>
              </w:rPr>
              <w:t>Tabel 9: Resultaten met betrekking tot de werkzaamheid en veiligheid van fase III</w:t>
            </w:r>
            <w:r w:rsidR="00021C66" w:rsidRPr="001F0B1A">
              <w:rPr>
                <w:b/>
                <w:lang w:val="nl-NL"/>
              </w:rPr>
              <w:t>-onderzoek</w:t>
            </w:r>
            <w:r w:rsidRPr="001F0B1A">
              <w:rPr>
                <w:b/>
                <w:lang w:val="nl-NL"/>
              </w:rPr>
              <w:t xml:space="preserve"> </w:t>
            </w:r>
            <w:r w:rsidRPr="001F0B1A">
              <w:rPr>
                <w:b/>
                <w:lang w:val="nl-NL"/>
              </w:rPr>
              <w:br/>
            </w:r>
            <w:r w:rsidR="00F16D3A" w:rsidRPr="001F0B1A">
              <w:rPr>
                <w:b/>
                <w:lang w:val="nl-NL"/>
              </w:rPr>
              <w:t xml:space="preserve">      </w:t>
            </w:r>
            <w:r w:rsidR="00981832" w:rsidRPr="001F0B1A">
              <w:rPr>
                <w:b/>
                <w:lang w:val="nl-NL"/>
              </w:rPr>
              <w:t xml:space="preserve"> </w:t>
            </w:r>
            <w:r w:rsidRPr="001F0B1A">
              <w:rPr>
                <w:b/>
                <w:lang w:val="nl-NL"/>
              </w:rPr>
              <w:t>Einstein Extension</w:t>
            </w:r>
          </w:p>
        </w:tc>
      </w:tr>
      <w:tr w:rsidR="00057F51" w:rsidRPr="00D63E7B" w14:paraId="35E39F15"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0E202E79" w14:textId="77777777" w:rsidR="00057F51" w:rsidRPr="001F0B1A" w:rsidRDefault="00057F51" w:rsidP="009D2137">
            <w:pPr>
              <w:rPr>
                <w:lang w:val="nl-NL"/>
              </w:rPr>
            </w:pPr>
            <w:r w:rsidRPr="001F0B1A">
              <w:rPr>
                <w:lang w:val="nl-NL"/>
              </w:rPr>
              <w:t>Onderzoekspopulatie</w:t>
            </w:r>
          </w:p>
        </w:tc>
        <w:tc>
          <w:tcPr>
            <w:tcW w:w="6181" w:type="dxa"/>
            <w:gridSpan w:val="3"/>
            <w:tcBorders>
              <w:top w:val="single" w:sz="4" w:space="0" w:color="auto"/>
              <w:left w:val="single" w:sz="4" w:space="0" w:color="auto"/>
              <w:bottom w:val="single" w:sz="4" w:space="0" w:color="auto"/>
              <w:right w:val="single" w:sz="4" w:space="0" w:color="auto"/>
            </w:tcBorders>
            <w:vAlign w:val="center"/>
          </w:tcPr>
          <w:p w14:paraId="03A396FA" w14:textId="77777777" w:rsidR="00057F51" w:rsidRPr="001F0B1A" w:rsidRDefault="00057F51" w:rsidP="009D2137">
            <w:pPr>
              <w:rPr>
                <w:lang w:val="nl-NL"/>
              </w:rPr>
            </w:pPr>
            <w:r w:rsidRPr="001F0B1A">
              <w:rPr>
                <w:lang w:val="nl-NL"/>
              </w:rPr>
              <w:t>1.197 patiënten gingen door met de behandeling en preventie van recidief veneuze trombo-embolie</w:t>
            </w:r>
          </w:p>
        </w:tc>
      </w:tr>
      <w:tr w:rsidR="00057F51" w:rsidRPr="001F0B1A" w14:paraId="4AEE44D1"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785AAD2F" w14:textId="77777777" w:rsidR="00057F51" w:rsidRPr="001F0B1A" w:rsidRDefault="00057F51" w:rsidP="009D2137">
            <w:pPr>
              <w:rPr>
                <w:lang w:val="nl-NL"/>
              </w:rPr>
            </w:pPr>
            <w:r w:rsidRPr="001F0B1A">
              <w:rPr>
                <w:lang w:val="nl-NL"/>
              </w:rPr>
              <w:t>Behandeldosering en -duur</w:t>
            </w:r>
          </w:p>
        </w:tc>
        <w:tc>
          <w:tcPr>
            <w:tcW w:w="3120" w:type="dxa"/>
            <w:tcBorders>
              <w:top w:val="single" w:sz="4" w:space="0" w:color="auto"/>
              <w:left w:val="single" w:sz="4" w:space="0" w:color="auto"/>
              <w:bottom w:val="single" w:sz="4" w:space="0" w:color="auto"/>
              <w:right w:val="single" w:sz="4" w:space="0" w:color="auto"/>
            </w:tcBorders>
            <w:vAlign w:val="center"/>
          </w:tcPr>
          <w:p w14:paraId="49B2EBFE" w14:textId="77777777" w:rsidR="00057F51" w:rsidRPr="001F0B1A" w:rsidRDefault="009E6CEC" w:rsidP="009D2137">
            <w:pPr>
              <w:rPr>
                <w:lang w:val="nl-NL"/>
              </w:rPr>
            </w:pPr>
            <w:r w:rsidRPr="001F0B1A">
              <w:rPr>
                <w:lang w:val="nl-NL"/>
              </w:rPr>
              <w:t>Rivaroxaban</w:t>
            </w:r>
            <w:r w:rsidR="00057F51" w:rsidRPr="001F0B1A">
              <w:rPr>
                <w:vertAlign w:val="superscript"/>
                <w:lang w:val="nl-NL"/>
              </w:rPr>
              <w:t>a)</w:t>
            </w:r>
            <w:r w:rsidR="00057F51" w:rsidRPr="001F0B1A">
              <w:rPr>
                <w:lang w:val="nl-NL"/>
              </w:rPr>
              <w:t xml:space="preserve"> </w:t>
            </w:r>
            <w:r w:rsidR="00057F51" w:rsidRPr="001F0B1A">
              <w:rPr>
                <w:lang w:val="nl-NL"/>
              </w:rPr>
              <w:br/>
              <w:t>6 of 12 maanden</w:t>
            </w:r>
          </w:p>
          <w:p w14:paraId="70145C4B" w14:textId="77777777" w:rsidR="00057F51" w:rsidRPr="001F0B1A" w:rsidRDefault="006B043C" w:rsidP="009D2137">
            <w:pPr>
              <w:rPr>
                <w:lang w:val="nl-NL"/>
              </w:rPr>
            </w:pPr>
            <w:r w:rsidRPr="001F0B1A">
              <w:rPr>
                <w:lang w:val="nl-NL"/>
              </w:rPr>
              <w:t>N = </w:t>
            </w:r>
            <w:r w:rsidR="00057F51" w:rsidRPr="001F0B1A">
              <w:rPr>
                <w:lang w:val="nl-NL"/>
              </w:rPr>
              <w:t>602</w:t>
            </w:r>
          </w:p>
        </w:tc>
        <w:tc>
          <w:tcPr>
            <w:tcW w:w="3061" w:type="dxa"/>
            <w:gridSpan w:val="2"/>
            <w:tcBorders>
              <w:top w:val="single" w:sz="4" w:space="0" w:color="auto"/>
              <w:left w:val="single" w:sz="4" w:space="0" w:color="auto"/>
              <w:bottom w:val="single" w:sz="4" w:space="0" w:color="auto"/>
              <w:right w:val="single" w:sz="4" w:space="0" w:color="auto"/>
            </w:tcBorders>
            <w:vAlign w:val="center"/>
          </w:tcPr>
          <w:p w14:paraId="58258E19" w14:textId="77777777" w:rsidR="00057F51" w:rsidRPr="001F0B1A" w:rsidRDefault="00057F51" w:rsidP="009D2137">
            <w:pPr>
              <w:rPr>
                <w:lang w:val="nl-NL"/>
              </w:rPr>
            </w:pPr>
            <w:r w:rsidRPr="001F0B1A">
              <w:rPr>
                <w:lang w:val="nl-NL"/>
              </w:rPr>
              <w:t>Placebo</w:t>
            </w:r>
            <w:r w:rsidRPr="001F0B1A">
              <w:rPr>
                <w:lang w:val="nl-NL"/>
              </w:rPr>
              <w:br/>
              <w:t>6 of 12 maanden</w:t>
            </w:r>
          </w:p>
          <w:p w14:paraId="33C941CE" w14:textId="77777777" w:rsidR="00057F51" w:rsidRPr="001F0B1A" w:rsidRDefault="006B043C" w:rsidP="009D2137">
            <w:pPr>
              <w:rPr>
                <w:lang w:val="nl-NL"/>
              </w:rPr>
            </w:pPr>
            <w:r w:rsidRPr="001F0B1A">
              <w:rPr>
                <w:lang w:val="nl-NL"/>
              </w:rPr>
              <w:t>N = </w:t>
            </w:r>
            <w:r w:rsidR="00057F51" w:rsidRPr="001F0B1A">
              <w:rPr>
                <w:lang w:val="nl-NL"/>
              </w:rPr>
              <w:t>594</w:t>
            </w:r>
          </w:p>
        </w:tc>
      </w:tr>
      <w:tr w:rsidR="00057F51" w:rsidRPr="001F0B1A" w14:paraId="222391EA"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1D2DC9E" w14:textId="77777777" w:rsidR="00057F51" w:rsidRPr="001F0B1A" w:rsidRDefault="00057F51" w:rsidP="009D2137">
            <w:pPr>
              <w:rPr>
                <w:lang w:val="nl-NL"/>
              </w:rPr>
            </w:pPr>
            <w:r w:rsidRPr="001F0B1A">
              <w:rPr>
                <w:lang w:val="nl-NL"/>
              </w:rPr>
              <w:t>Symptomatische recidief VTE*</w:t>
            </w:r>
          </w:p>
        </w:tc>
        <w:tc>
          <w:tcPr>
            <w:tcW w:w="3120" w:type="dxa"/>
            <w:tcBorders>
              <w:top w:val="single" w:sz="4" w:space="0" w:color="auto"/>
              <w:left w:val="single" w:sz="4" w:space="0" w:color="auto"/>
              <w:bottom w:val="single" w:sz="4" w:space="0" w:color="auto"/>
              <w:right w:val="single" w:sz="4" w:space="0" w:color="auto"/>
            </w:tcBorders>
            <w:vAlign w:val="center"/>
          </w:tcPr>
          <w:p w14:paraId="01667950" w14:textId="77777777" w:rsidR="00057F51" w:rsidRPr="001F0B1A" w:rsidRDefault="00057F51" w:rsidP="009D2137">
            <w:pPr>
              <w:rPr>
                <w:lang w:val="nl-NL"/>
              </w:rPr>
            </w:pPr>
            <w:r w:rsidRPr="001F0B1A">
              <w:rPr>
                <w:lang w:val="nl-NL"/>
              </w:rPr>
              <w:t>8</w:t>
            </w:r>
            <w:r w:rsidRPr="001F0B1A">
              <w:rPr>
                <w:lang w:val="nl-NL"/>
              </w:rPr>
              <w:br/>
              <w:t>(1,3%)</w:t>
            </w:r>
          </w:p>
        </w:tc>
        <w:tc>
          <w:tcPr>
            <w:tcW w:w="3061" w:type="dxa"/>
            <w:gridSpan w:val="2"/>
            <w:tcBorders>
              <w:top w:val="single" w:sz="4" w:space="0" w:color="auto"/>
              <w:left w:val="single" w:sz="4" w:space="0" w:color="auto"/>
              <w:bottom w:val="single" w:sz="4" w:space="0" w:color="auto"/>
              <w:right w:val="single" w:sz="4" w:space="0" w:color="auto"/>
            </w:tcBorders>
            <w:vAlign w:val="center"/>
          </w:tcPr>
          <w:p w14:paraId="5348925B" w14:textId="77777777" w:rsidR="00057F51" w:rsidRPr="001F0B1A" w:rsidRDefault="00057F51" w:rsidP="009D2137">
            <w:pPr>
              <w:rPr>
                <w:lang w:val="nl-NL"/>
              </w:rPr>
            </w:pPr>
            <w:r w:rsidRPr="001F0B1A">
              <w:rPr>
                <w:lang w:val="nl-NL"/>
              </w:rPr>
              <w:t>42</w:t>
            </w:r>
            <w:r w:rsidRPr="001F0B1A">
              <w:rPr>
                <w:lang w:val="nl-NL"/>
              </w:rPr>
              <w:br/>
              <w:t>(7,1%)</w:t>
            </w:r>
          </w:p>
        </w:tc>
      </w:tr>
      <w:tr w:rsidR="00057F51" w:rsidRPr="001F0B1A" w14:paraId="715394BC"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9A18FAE" w14:textId="77777777" w:rsidR="00057F51" w:rsidRPr="001F0B1A" w:rsidRDefault="00F16D3A" w:rsidP="009D2137">
            <w:pPr>
              <w:ind w:left="318" w:hanging="318"/>
              <w:rPr>
                <w:lang w:val="nl-NL"/>
              </w:rPr>
            </w:pPr>
            <w:r w:rsidRPr="001F0B1A">
              <w:rPr>
                <w:lang w:val="nl-NL"/>
              </w:rPr>
              <w:t xml:space="preserve">  </w:t>
            </w:r>
            <w:r w:rsidR="00057F51" w:rsidRPr="001F0B1A">
              <w:rPr>
                <w:lang w:val="nl-NL"/>
              </w:rPr>
              <w:t>Symptomatische recidief PE</w:t>
            </w:r>
          </w:p>
        </w:tc>
        <w:tc>
          <w:tcPr>
            <w:tcW w:w="3120" w:type="dxa"/>
            <w:tcBorders>
              <w:top w:val="single" w:sz="4" w:space="0" w:color="auto"/>
              <w:left w:val="single" w:sz="4" w:space="0" w:color="auto"/>
              <w:bottom w:val="single" w:sz="4" w:space="0" w:color="auto"/>
              <w:right w:val="single" w:sz="4" w:space="0" w:color="auto"/>
            </w:tcBorders>
            <w:vAlign w:val="center"/>
          </w:tcPr>
          <w:p w14:paraId="5611DF99" w14:textId="77777777" w:rsidR="00057F51" w:rsidRPr="001F0B1A" w:rsidRDefault="00057F51" w:rsidP="009D2137">
            <w:pPr>
              <w:rPr>
                <w:lang w:val="nl-NL"/>
              </w:rPr>
            </w:pPr>
            <w:r w:rsidRPr="001F0B1A">
              <w:rPr>
                <w:lang w:val="nl-NL"/>
              </w:rPr>
              <w:t>2</w:t>
            </w:r>
            <w:r w:rsidRPr="001F0B1A">
              <w:rPr>
                <w:lang w:val="nl-NL"/>
              </w:rPr>
              <w:br/>
              <w:t>(0,3%)</w:t>
            </w:r>
          </w:p>
        </w:tc>
        <w:tc>
          <w:tcPr>
            <w:tcW w:w="3061" w:type="dxa"/>
            <w:gridSpan w:val="2"/>
            <w:tcBorders>
              <w:top w:val="single" w:sz="4" w:space="0" w:color="auto"/>
              <w:left w:val="single" w:sz="4" w:space="0" w:color="auto"/>
              <w:bottom w:val="single" w:sz="4" w:space="0" w:color="auto"/>
              <w:right w:val="single" w:sz="4" w:space="0" w:color="auto"/>
            </w:tcBorders>
            <w:vAlign w:val="center"/>
          </w:tcPr>
          <w:p w14:paraId="06BBE52D" w14:textId="77777777" w:rsidR="00057F51" w:rsidRPr="001F0B1A" w:rsidRDefault="00057F51" w:rsidP="009D2137">
            <w:pPr>
              <w:rPr>
                <w:lang w:val="nl-NL"/>
              </w:rPr>
            </w:pPr>
            <w:r w:rsidRPr="001F0B1A">
              <w:rPr>
                <w:lang w:val="nl-NL"/>
              </w:rPr>
              <w:t>13</w:t>
            </w:r>
            <w:r w:rsidRPr="001F0B1A">
              <w:rPr>
                <w:lang w:val="nl-NL"/>
              </w:rPr>
              <w:br/>
              <w:t>(2,2%)</w:t>
            </w:r>
          </w:p>
        </w:tc>
      </w:tr>
      <w:tr w:rsidR="00057F51" w:rsidRPr="001F0B1A" w14:paraId="566DCC5E"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E7DE2A4" w14:textId="77777777" w:rsidR="00057F51" w:rsidRPr="001F0B1A" w:rsidRDefault="00F16D3A" w:rsidP="009D2137">
            <w:pPr>
              <w:ind w:left="318" w:hanging="318"/>
              <w:rPr>
                <w:lang w:val="nl-NL"/>
              </w:rPr>
            </w:pPr>
            <w:r w:rsidRPr="001F0B1A">
              <w:rPr>
                <w:lang w:val="nl-NL"/>
              </w:rPr>
              <w:t xml:space="preserve">  </w:t>
            </w:r>
            <w:r w:rsidR="00057F51" w:rsidRPr="001F0B1A">
              <w:rPr>
                <w:lang w:val="nl-NL"/>
              </w:rPr>
              <w:t>Symptomatische recidief DVT</w:t>
            </w:r>
          </w:p>
        </w:tc>
        <w:tc>
          <w:tcPr>
            <w:tcW w:w="3120" w:type="dxa"/>
            <w:tcBorders>
              <w:top w:val="single" w:sz="4" w:space="0" w:color="auto"/>
              <w:left w:val="single" w:sz="4" w:space="0" w:color="auto"/>
              <w:bottom w:val="single" w:sz="4" w:space="0" w:color="auto"/>
              <w:right w:val="single" w:sz="4" w:space="0" w:color="auto"/>
            </w:tcBorders>
            <w:vAlign w:val="center"/>
          </w:tcPr>
          <w:p w14:paraId="2E6C6840" w14:textId="77777777" w:rsidR="00057F51" w:rsidRPr="001F0B1A" w:rsidRDefault="00057F51" w:rsidP="009D2137">
            <w:pPr>
              <w:rPr>
                <w:lang w:val="nl-NL"/>
              </w:rPr>
            </w:pPr>
            <w:r w:rsidRPr="001F0B1A">
              <w:rPr>
                <w:lang w:val="nl-NL"/>
              </w:rPr>
              <w:t>5</w:t>
            </w:r>
            <w:r w:rsidRPr="001F0B1A">
              <w:rPr>
                <w:lang w:val="nl-NL"/>
              </w:rPr>
              <w:br/>
              <w:t>(0,8%)</w:t>
            </w:r>
          </w:p>
        </w:tc>
        <w:tc>
          <w:tcPr>
            <w:tcW w:w="3061" w:type="dxa"/>
            <w:gridSpan w:val="2"/>
            <w:tcBorders>
              <w:top w:val="single" w:sz="4" w:space="0" w:color="auto"/>
              <w:left w:val="single" w:sz="4" w:space="0" w:color="auto"/>
              <w:bottom w:val="single" w:sz="4" w:space="0" w:color="auto"/>
              <w:right w:val="single" w:sz="4" w:space="0" w:color="auto"/>
            </w:tcBorders>
            <w:vAlign w:val="center"/>
          </w:tcPr>
          <w:p w14:paraId="0FE81B59" w14:textId="77777777" w:rsidR="00057F51" w:rsidRPr="001F0B1A" w:rsidRDefault="00057F51" w:rsidP="009D2137">
            <w:pPr>
              <w:rPr>
                <w:lang w:val="nl-NL"/>
              </w:rPr>
            </w:pPr>
            <w:r w:rsidRPr="001F0B1A">
              <w:rPr>
                <w:lang w:val="nl-NL"/>
              </w:rPr>
              <w:t>31</w:t>
            </w:r>
            <w:r w:rsidRPr="001F0B1A">
              <w:rPr>
                <w:lang w:val="nl-NL"/>
              </w:rPr>
              <w:br/>
              <w:t>(5,2%)</w:t>
            </w:r>
          </w:p>
        </w:tc>
      </w:tr>
      <w:tr w:rsidR="00057F51" w:rsidRPr="001F0B1A" w14:paraId="24CBCAD3"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D462457" w14:textId="77777777" w:rsidR="00057F51" w:rsidRPr="001F0B1A" w:rsidRDefault="00F16D3A" w:rsidP="009D2137">
            <w:pPr>
              <w:ind w:left="252" w:hanging="252"/>
              <w:rPr>
                <w:lang w:val="nl-NL"/>
              </w:rPr>
            </w:pPr>
            <w:r w:rsidRPr="001F0B1A">
              <w:rPr>
                <w:lang w:val="nl-NL"/>
              </w:rPr>
              <w:t xml:space="preserve">  </w:t>
            </w:r>
            <w:r w:rsidR="00057F51" w:rsidRPr="001F0B1A">
              <w:rPr>
                <w:lang w:val="nl-NL"/>
              </w:rPr>
              <w:t>Fatale PE/overlijden waarbij PE niet kan worden uitgesloten</w:t>
            </w:r>
          </w:p>
        </w:tc>
        <w:tc>
          <w:tcPr>
            <w:tcW w:w="3120" w:type="dxa"/>
            <w:tcBorders>
              <w:top w:val="single" w:sz="4" w:space="0" w:color="auto"/>
              <w:left w:val="single" w:sz="4" w:space="0" w:color="auto"/>
              <w:bottom w:val="single" w:sz="4" w:space="0" w:color="auto"/>
              <w:right w:val="single" w:sz="4" w:space="0" w:color="auto"/>
            </w:tcBorders>
            <w:vAlign w:val="center"/>
          </w:tcPr>
          <w:p w14:paraId="16ECF08E" w14:textId="77777777" w:rsidR="00057F51" w:rsidRPr="001F0B1A" w:rsidRDefault="00057F51" w:rsidP="009D2137">
            <w:pPr>
              <w:rPr>
                <w:lang w:val="nl-NL"/>
              </w:rPr>
            </w:pPr>
            <w:r w:rsidRPr="001F0B1A">
              <w:rPr>
                <w:lang w:val="nl-NL"/>
              </w:rPr>
              <w:t>1</w:t>
            </w:r>
          </w:p>
          <w:p w14:paraId="1AD52DFD" w14:textId="77777777" w:rsidR="00057F51" w:rsidRPr="001F0B1A" w:rsidRDefault="00057F51" w:rsidP="009D2137">
            <w:pPr>
              <w:rPr>
                <w:lang w:val="nl-NL"/>
              </w:rPr>
            </w:pPr>
            <w:r w:rsidRPr="001F0B1A">
              <w:rPr>
                <w:lang w:val="nl-NL"/>
              </w:rPr>
              <w:t>(0,2%)</w:t>
            </w:r>
          </w:p>
        </w:tc>
        <w:tc>
          <w:tcPr>
            <w:tcW w:w="3061" w:type="dxa"/>
            <w:gridSpan w:val="2"/>
            <w:tcBorders>
              <w:top w:val="single" w:sz="4" w:space="0" w:color="auto"/>
              <w:left w:val="single" w:sz="4" w:space="0" w:color="auto"/>
              <w:bottom w:val="single" w:sz="4" w:space="0" w:color="auto"/>
              <w:right w:val="single" w:sz="4" w:space="0" w:color="auto"/>
            </w:tcBorders>
            <w:vAlign w:val="center"/>
          </w:tcPr>
          <w:p w14:paraId="7F51F170" w14:textId="77777777" w:rsidR="00057F51" w:rsidRPr="001F0B1A" w:rsidRDefault="00057F51" w:rsidP="009D2137">
            <w:pPr>
              <w:rPr>
                <w:lang w:val="nl-NL"/>
              </w:rPr>
            </w:pPr>
            <w:r w:rsidRPr="001F0B1A">
              <w:rPr>
                <w:lang w:val="nl-NL"/>
              </w:rPr>
              <w:t>1</w:t>
            </w:r>
          </w:p>
          <w:p w14:paraId="05A84E2D" w14:textId="77777777" w:rsidR="00057F51" w:rsidRPr="001F0B1A" w:rsidRDefault="00057F51" w:rsidP="009D2137">
            <w:pPr>
              <w:rPr>
                <w:lang w:val="nl-NL"/>
              </w:rPr>
            </w:pPr>
            <w:r w:rsidRPr="001F0B1A">
              <w:rPr>
                <w:lang w:val="nl-NL"/>
              </w:rPr>
              <w:t>(0,2%)</w:t>
            </w:r>
          </w:p>
        </w:tc>
      </w:tr>
      <w:tr w:rsidR="00057F51" w:rsidRPr="001F0B1A" w14:paraId="5D19FDB8"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930B627" w14:textId="77777777" w:rsidR="00057F51" w:rsidRPr="001F0B1A" w:rsidRDefault="00057F51" w:rsidP="009D2137">
            <w:pPr>
              <w:rPr>
                <w:lang w:val="nl-NL"/>
              </w:rPr>
            </w:pPr>
            <w:r w:rsidRPr="001F0B1A">
              <w:rPr>
                <w:lang w:val="nl-NL"/>
              </w:rPr>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1CC8C42C" w14:textId="77777777" w:rsidR="00057F51" w:rsidRPr="001F0B1A" w:rsidRDefault="00057F51" w:rsidP="009D2137">
            <w:pPr>
              <w:rPr>
                <w:lang w:val="nl-NL"/>
              </w:rPr>
            </w:pPr>
            <w:r w:rsidRPr="001F0B1A">
              <w:rPr>
                <w:lang w:val="nl-NL"/>
              </w:rPr>
              <w:t>4</w:t>
            </w:r>
            <w:r w:rsidRPr="001F0B1A">
              <w:rPr>
                <w:lang w:val="nl-NL"/>
              </w:rPr>
              <w:br/>
              <w:t>(0,7%)</w:t>
            </w:r>
          </w:p>
        </w:tc>
        <w:tc>
          <w:tcPr>
            <w:tcW w:w="3061" w:type="dxa"/>
            <w:gridSpan w:val="2"/>
            <w:tcBorders>
              <w:top w:val="single" w:sz="4" w:space="0" w:color="auto"/>
              <w:left w:val="single" w:sz="4" w:space="0" w:color="auto"/>
              <w:bottom w:val="single" w:sz="4" w:space="0" w:color="auto"/>
              <w:right w:val="single" w:sz="4" w:space="0" w:color="auto"/>
            </w:tcBorders>
            <w:vAlign w:val="center"/>
          </w:tcPr>
          <w:p w14:paraId="5D1A82D5" w14:textId="77777777" w:rsidR="00057F51" w:rsidRPr="001F0B1A" w:rsidRDefault="00057F51" w:rsidP="009D2137">
            <w:pPr>
              <w:rPr>
                <w:lang w:val="nl-NL"/>
              </w:rPr>
            </w:pPr>
            <w:r w:rsidRPr="001F0B1A">
              <w:rPr>
                <w:lang w:val="nl-NL"/>
              </w:rPr>
              <w:t>0</w:t>
            </w:r>
            <w:r w:rsidRPr="001F0B1A">
              <w:rPr>
                <w:lang w:val="nl-NL"/>
              </w:rPr>
              <w:br/>
              <w:t>(0,0%)</w:t>
            </w:r>
          </w:p>
        </w:tc>
      </w:tr>
      <w:tr w:rsidR="00057F51" w:rsidRPr="001F0B1A" w14:paraId="56AC6009"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9275B9A" w14:textId="77777777" w:rsidR="00057F51" w:rsidRPr="001F0B1A" w:rsidRDefault="00057F51" w:rsidP="009D2137">
            <w:pPr>
              <w:rPr>
                <w:lang w:val="nl-NL"/>
              </w:rPr>
            </w:pPr>
            <w:r w:rsidRPr="001F0B1A">
              <w:rPr>
                <w:lang w:val="nl-NL"/>
              </w:rPr>
              <w:t>Klinisch relevante niet-ernstige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05F20208" w14:textId="77777777" w:rsidR="00057F51" w:rsidRPr="001F0B1A" w:rsidRDefault="00057F51" w:rsidP="009D2137">
            <w:pPr>
              <w:rPr>
                <w:lang w:val="nl-NL"/>
              </w:rPr>
            </w:pPr>
            <w:r w:rsidRPr="001F0B1A">
              <w:rPr>
                <w:lang w:val="nl-NL"/>
              </w:rPr>
              <w:t>32</w:t>
            </w:r>
            <w:r w:rsidRPr="001F0B1A">
              <w:rPr>
                <w:lang w:val="nl-NL"/>
              </w:rPr>
              <w:br/>
              <w:t>(5,4%)</w:t>
            </w:r>
          </w:p>
        </w:tc>
        <w:tc>
          <w:tcPr>
            <w:tcW w:w="3061" w:type="dxa"/>
            <w:gridSpan w:val="2"/>
            <w:tcBorders>
              <w:top w:val="single" w:sz="4" w:space="0" w:color="auto"/>
              <w:left w:val="single" w:sz="4" w:space="0" w:color="auto"/>
              <w:bottom w:val="single" w:sz="4" w:space="0" w:color="auto"/>
              <w:right w:val="single" w:sz="4" w:space="0" w:color="auto"/>
            </w:tcBorders>
            <w:vAlign w:val="center"/>
          </w:tcPr>
          <w:p w14:paraId="3044B3A4" w14:textId="77777777" w:rsidR="00057F51" w:rsidRPr="001F0B1A" w:rsidRDefault="00057F51" w:rsidP="009D2137">
            <w:pPr>
              <w:rPr>
                <w:lang w:val="nl-NL"/>
              </w:rPr>
            </w:pPr>
            <w:r w:rsidRPr="001F0B1A">
              <w:rPr>
                <w:lang w:val="nl-NL"/>
              </w:rPr>
              <w:t>7</w:t>
            </w:r>
            <w:r w:rsidRPr="001F0B1A">
              <w:rPr>
                <w:lang w:val="nl-NL"/>
              </w:rPr>
              <w:br/>
              <w:t>(1,2%)</w:t>
            </w:r>
          </w:p>
        </w:tc>
      </w:tr>
      <w:tr w:rsidR="00057F51" w:rsidRPr="001F0B1A" w14:paraId="05F192B1" w14:textId="77777777">
        <w:tc>
          <w:tcPr>
            <w:tcW w:w="9541" w:type="dxa"/>
            <w:gridSpan w:val="4"/>
            <w:tcBorders>
              <w:top w:val="nil"/>
              <w:left w:val="nil"/>
              <w:bottom w:val="nil"/>
              <w:right w:val="nil"/>
            </w:tcBorders>
          </w:tcPr>
          <w:p w14:paraId="2DED21B9" w14:textId="77777777" w:rsidR="00057F51" w:rsidRPr="001F0B1A" w:rsidRDefault="00057F51" w:rsidP="009D2137">
            <w:pPr>
              <w:widowControl w:val="0"/>
              <w:rPr>
                <w:lang w:val="nl-NL"/>
              </w:rPr>
            </w:pPr>
            <w:r w:rsidRPr="001F0B1A">
              <w:rPr>
                <w:lang w:val="nl-NL"/>
              </w:rPr>
              <w:t>a)</w:t>
            </w:r>
            <w:r w:rsidRPr="001F0B1A">
              <w:rPr>
                <w:lang w:val="nl-NL"/>
              </w:rPr>
              <w:tab/>
              <w:t>Rivaroxaban eenmaal daags 20 mg</w:t>
            </w:r>
          </w:p>
          <w:p w14:paraId="7D33719F" w14:textId="77777777" w:rsidR="00057F51" w:rsidRPr="001F0B1A" w:rsidRDefault="00057F51" w:rsidP="009D2137">
            <w:pPr>
              <w:widowControl w:val="0"/>
              <w:rPr>
                <w:lang w:val="nl-NL"/>
              </w:rPr>
            </w:pPr>
            <w:r w:rsidRPr="001F0B1A">
              <w:rPr>
                <w:b/>
                <w:lang w:val="nl-NL"/>
              </w:rPr>
              <w:t>*</w:t>
            </w:r>
            <w:r w:rsidRPr="001F0B1A">
              <w:rPr>
                <w:lang w:val="nl-NL"/>
              </w:rPr>
              <w:tab/>
              <w:t xml:space="preserve">p &lt; 0,0001 (superioriteit); </w:t>
            </w:r>
            <w:r w:rsidR="004010CA" w:rsidRPr="001F0B1A">
              <w:rPr>
                <w:lang w:val="nl-NL"/>
              </w:rPr>
              <w:t>HR</w:t>
            </w:r>
            <w:r w:rsidRPr="001F0B1A">
              <w:rPr>
                <w:lang w:val="nl-NL"/>
              </w:rPr>
              <w:t>: 0,185 (0,087</w:t>
            </w:r>
            <w:r w:rsidR="009F2991" w:rsidRPr="001F0B1A">
              <w:rPr>
                <w:lang w:val="nl-NL"/>
              </w:rPr>
              <w:t>-</w:t>
            </w:r>
            <w:r w:rsidRPr="001F0B1A">
              <w:rPr>
                <w:lang w:val="nl-NL"/>
              </w:rPr>
              <w:t>0,393)</w:t>
            </w:r>
          </w:p>
          <w:p w14:paraId="399AE28A" w14:textId="77777777" w:rsidR="00057F51" w:rsidRPr="001F0B1A" w:rsidRDefault="00057F51" w:rsidP="009D2137">
            <w:pPr>
              <w:widowControl w:val="0"/>
              <w:rPr>
                <w:lang w:val="nl-NL"/>
              </w:rPr>
            </w:pPr>
          </w:p>
        </w:tc>
      </w:tr>
    </w:tbl>
    <w:p w14:paraId="1F953983" w14:textId="77777777" w:rsidR="00057F51" w:rsidRPr="001F0B1A" w:rsidRDefault="00057F51" w:rsidP="009D2137">
      <w:pPr>
        <w:tabs>
          <w:tab w:val="clear" w:pos="567"/>
        </w:tabs>
        <w:autoSpaceDE w:val="0"/>
        <w:autoSpaceDN w:val="0"/>
        <w:rPr>
          <w:rFonts w:eastAsia="PMingLiU"/>
          <w:lang w:val="nl-NL" w:eastAsia="zh-TW"/>
        </w:rPr>
      </w:pPr>
      <w:r w:rsidRPr="001F0B1A">
        <w:rPr>
          <w:rFonts w:eastAsia="PMingLiU"/>
          <w:lang w:val="nl-NL" w:eastAsia="zh-TW"/>
        </w:rPr>
        <w:t>In het Einstein Choice</w:t>
      </w:r>
      <w:r w:rsidRPr="001F0B1A">
        <w:rPr>
          <w:rFonts w:eastAsia="PMingLiU"/>
          <w:lang w:val="nl-NL" w:eastAsia="zh-TW"/>
        </w:rPr>
        <w:noBreakHyphen/>
        <w:t xml:space="preserve">onderzoek (zie Tabel 10) waren </w:t>
      </w:r>
      <w:r w:rsidR="00847F42" w:rsidRPr="001F0B1A">
        <w:rPr>
          <w:rFonts w:eastAsia="PMingLiU"/>
          <w:lang w:val="nl-NL" w:eastAsia="zh-TW"/>
        </w:rPr>
        <w:t>r</w:t>
      </w:r>
      <w:r w:rsidR="009E6CEC" w:rsidRPr="001F0B1A">
        <w:rPr>
          <w:rFonts w:eastAsia="PMingLiU"/>
          <w:lang w:val="nl-NL" w:eastAsia="zh-TW"/>
        </w:rPr>
        <w:t xml:space="preserve">ivaroxaban </w:t>
      </w:r>
      <w:r w:rsidRPr="001F0B1A">
        <w:rPr>
          <w:rFonts w:eastAsia="PMingLiU"/>
          <w:lang w:val="nl-NL" w:eastAsia="zh-TW"/>
        </w:rPr>
        <w:t xml:space="preserve">20 mg en 10 mg beide superieur t.o.v. 100 mg acetylsalicylzuur voor het primaire eindpunt voor werkzaamheid. Het belangrijkste eindpunt voor veiligheid (voorvallen van ernstige bloeding) was vergelijkbaar voor patiënten die werden behandeld met </w:t>
      </w:r>
      <w:r w:rsidR="00847F42" w:rsidRPr="001F0B1A">
        <w:rPr>
          <w:rFonts w:eastAsia="PMingLiU"/>
          <w:lang w:val="nl-NL" w:eastAsia="zh-TW"/>
        </w:rPr>
        <w:t>r</w:t>
      </w:r>
      <w:r w:rsidR="009E6CEC" w:rsidRPr="001F0B1A">
        <w:rPr>
          <w:rFonts w:eastAsia="PMingLiU"/>
          <w:lang w:val="nl-NL" w:eastAsia="zh-TW"/>
        </w:rPr>
        <w:t xml:space="preserve">ivaroxaban </w:t>
      </w:r>
      <w:r w:rsidRPr="001F0B1A">
        <w:rPr>
          <w:rFonts w:eastAsia="PMingLiU"/>
          <w:lang w:val="nl-NL" w:eastAsia="zh-TW"/>
        </w:rPr>
        <w:t>eenmaal daags 20 mg, eenmaal daags 10 mg en 100 mg acetylsalicylzuur.</w:t>
      </w:r>
    </w:p>
    <w:p w14:paraId="3ACC2CAF" w14:textId="77777777" w:rsidR="00057F51" w:rsidRPr="001F0B1A" w:rsidRDefault="00057F51" w:rsidP="009D2137">
      <w:pPr>
        <w:tabs>
          <w:tab w:val="clear" w:pos="567"/>
        </w:tabs>
        <w:autoSpaceDE w:val="0"/>
        <w:autoSpaceDN w:val="0"/>
        <w:rPr>
          <w:rFonts w:eastAsia="PMingLiU"/>
          <w:lang w:val="nl-NL" w:eastAsia="zh-TW"/>
        </w:rPr>
      </w:pPr>
    </w:p>
    <w:p w14:paraId="45DB0419" w14:textId="77777777" w:rsidR="00A112BE" w:rsidRPr="001F0B1A" w:rsidRDefault="00A112BE" w:rsidP="009D2137">
      <w:pPr>
        <w:keepNext/>
        <w:tabs>
          <w:tab w:val="clear" w:pos="567"/>
        </w:tabs>
        <w:autoSpaceDE w:val="0"/>
        <w:autoSpaceDN w:val="0"/>
        <w:rPr>
          <w:rFonts w:eastAsia="PMingLiU"/>
          <w:b/>
          <w:lang w:val="nl-NL" w:eastAsia="zh-TW"/>
        </w:rPr>
      </w:pPr>
      <w:r w:rsidRPr="001F0B1A">
        <w:rPr>
          <w:b/>
          <w:lang w:val="nl-NL"/>
        </w:rPr>
        <w:t>Tabel 10: Resultaten met betrekking tot de werkzaamheid en veiligheid van fase III</w:t>
      </w:r>
      <w:r w:rsidRPr="001F0B1A">
        <w:rPr>
          <w:b/>
          <w:lang w:val="nl-NL"/>
        </w:rPr>
        <w:noBreakHyphen/>
      </w:r>
      <w:r w:rsidR="00021C66" w:rsidRPr="001F0B1A">
        <w:rPr>
          <w:b/>
          <w:lang w:val="nl-NL"/>
        </w:rPr>
        <w:t xml:space="preserve">onderzoek </w:t>
      </w:r>
      <w:r w:rsidRPr="001F0B1A">
        <w:rPr>
          <w:b/>
          <w:lang w:val="nl-NL"/>
        </w:rPr>
        <w:t>Einstein Choice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2131"/>
        <w:gridCol w:w="2029"/>
        <w:gridCol w:w="2098"/>
      </w:tblGrid>
      <w:tr w:rsidR="00057F51" w:rsidRPr="00D63E7B" w14:paraId="11DA0A35" w14:textId="77777777">
        <w:trPr>
          <w:cantSplit/>
          <w:tblHeader/>
        </w:trPr>
        <w:tc>
          <w:tcPr>
            <w:tcW w:w="2769" w:type="dxa"/>
            <w:vAlign w:val="center"/>
          </w:tcPr>
          <w:p w14:paraId="7E391AB4" w14:textId="77777777" w:rsidR="00057F51" w:rsidRPr="001F0B1A" w:rsidRDefault="00057F51" w:rsidP="009D2137">
            <w:pPr>
              <w:pStyle w:val="BayerTableColumnHeadings"/>
              <w:keepNext/>
              <w:keepLines/>
              <w:ind w:left="34"/>
              <w:jc w:val="left"/>
              <w:rPr>
                <w:b w:val="0"/>
                <w:szCs w:val="22"/>
                <w:lang w:val="nl-NL"/>
              </w:rPr>
            </w:pPr>
            <w:r w:rsidRPr="001F0B1A">
              <w:rPr>
                <w:b w:val="0"/>
                <w:szCs w:val="22"/>
                <w:lang w:val="nl-NL"/>
              </w:rPr>
              <w:t>Onderzoekspopulatie</w:t>
            </w:r>
          </w:p>
        </w:tc>
        <w:tc>
          <w:tcPr>
            <w:tcW w:w="6410" w:type="dxa"/>
            <w:gridSpan w:val="3"/>
          </w:tcPr>
          <w:p w14:paraId="6FC2739C" w14:textId="77777777" w:rsidR="00057F51" w:rsidRPr="001F0B1A" w:rsidRDefault="00057F51" w:rsidP="009D2137">
            <w:pPr>
              <w:pStyle w:val="BayerTableColumnHeadings"/>
              <w:jc w:val="left"/>
              <w:rPr>
                <w:b w:val="0"/>
                <w:szCs w:val="22"/>
                <w:lang w:val="nl-NL"/>
              </w:rPr>
            </w:pPr>
            <w:r w:rsidRPr="001F0B1A">
              <w:rPr>
                <w:b w:val="0"/>
                <w:szCs w:val="22"/>
                <w:lang w:val="nl-NL"/>
              </w:rPr>
              <w:t>3.396 patiënten gingen door met de preventie van recidief</w:t>
            </w:r>
            <w:r w:rsidRPr="001F0B1A">
              <w:rPr>
                <w:b w:val="0"/>
                <w:iCs/>
                <w:szCs w:val="22"/>
                <w:lang w:val="nl-NL"/>
              </w:rPr>
              <w:t xml:space="preserve"> </w:t>
            </w:r>
            <w:r w:rsidRPr="001F0B1A">
              <w:rPr>
                <w:b w:val="0"/>
                <w:szCs w:val="22"/>
                <w:lang w:val="nl-NL"/>
              </w:rPr>
              <w:t>veneuze trombo</w:t>
            </w:r>
            <w:r w:rsidRPr="001F0B1A">
              <w:rPr>
                <w:b w:val="0"/>
                <w:szCs w:val="22"/>
                <w:lang w:val="nl-NL"/>
              </w:rPr>
              <w:noBreakHyphen/>
              <w:t>embolie</w:t>
            </w:r>
          </w:p>
        </w:tc>
      </w:tr>
      <w:tr w:rsidR="00057F51" w:rsidRPr="00D63E7B" w14:paraId="698F4A55" w14:textId="77777777">
        <w:trPr>
          <w:cantSplit/>
          <w:tblHeader/>
        </w:trPr>
        <w:tc>
          <w:tcPr>
            <w:tcW w:w="2769" w:type="dxa"/>
            <w:vAlign w:val="center"/>
          </w:tcPr>
          <w:p w14:paraId="74C64155" w14:textId="77777777" w:rsidR="00057F51" w:rsidRPr="001F0B1A" w:rsidRDefault="00057F51" w:rsidP="009D2137">
            <w:pPr>
              <w:pStyle w:val="BayerTableRowHeadings"/>
              <w:keepLines/>
              <w:widowControl/>
              <w:spacing w:before="60" w:after="60"/>
              <w:ind w:left="34"/>
              <w:rPr>
                <w:szCs w:val="22"/>
                <w:lang w:val="nl-NL"/>
              </w:rPr>
            </w:pPr>
            <w:r w:rsidRPr="001F0B1A">
              <w:rPr>
                <w:szCs w:val="22"/>
                <w:lang w:val="nl-NL"/>
              </w:rPr>
              <w:t>Behandeldosering</w:t>
            </w:r>
          </w:p>
        </w:tc>
        <w:tc>
          <w:tcPr>
            <w:tcW w:w="2188" w:type="dxa"/>
            <w:vAlign w:val="center"/>
          </w:tcPr>
          <w:p w14:paraId="74C54EEA" w14:textId="77777777" w:rsidR="00057F51" w:rsidRPr="001F0B1A" w:rsidRDefault="009E6CEC" w:rsidP="009D2137">
            <w:pPr>
              <w:pStyle w:val="BayerBodyTextFull"/>
              <w:keepNext/>
              <w:spacing w:before="60" w:after="60"/>
              <w:ind w:left="12"/>
              <w:rPr>
                <w:sz w:val="22"/>
                <w:szCs w:val="22"/>
                <w:lang w:val="nl-NL"/>
              </w:rPr>
            </w:pPr>
            <w:r w:rsidRPr="001F0B1A">
              <w:rPr>
                <w:sz w:val="22"/>
                <w:szCs w:val="22"/>
                <w:lang w:val="nl-NL"/>
              </w:rPr>
              <w:t xml:space="preserve">Rivaroxaban </w:t>
            </w:r>
            <w:r w:rsidR="00057F51" w:rsidRPr="001F0B1A">
              <w:rPr>
                <w:sz w:val="22"/>
                <w:szCs w:val="22"/>
                <w:lang w:val="nl-NL"/>
              </w:rPr>
              <w:t>eenmaal daags 20 mg</w:t>
            </w:r>
          </w:p>
          <w:p w14:paraId="50715CB8" w14:textId="77777777" w:rsidR="00057F51" w:rsidRPr="001F0B1A" w:rsidRDefault="00057F51" w:rsidP="009D2137">
            <w:pPr>
              <w:pStyle w:val="BayerBodyTextFull"/>
              <w:keepNext/>
              <w:spacing w:before="60" w:after="60"/>
              <w:ind w:left="12"/>
              <w:rPr>
                <w:sz w:val="22"/>
                <w:szCs w:val="22"/>
                <w:lang w:val="nl-NL"/>
              </w:rPr>
            </w:pPr>
            <w:r w:rsidRPr="001F0B1A">
              <w:rPr>
                <w:sz w:val="22"/>
                <w:szCs w:val="22"/>
                <w:lang w:val="nl-NL"/>
              </w:rPr>
              <w:t>N=1.107</w:t>
            </w:r>
          </w:p>
        </w:tc>
        <w:tc>
          <w:tcPr>
            <w:tcW w:w="2072" w:type="dxa"/>
            <w:vAlign w:val="center"/>
          </w:tcPr>
          <w:p w14:paraId="27FEE679" w14:textId="77777777" w:rsidR="00057F51" w:rsidRPr="001F0B1A" w:rsidRDefault="009E6CEC" w:rsidP="009D2137">
            <w:pPr>
              <w:pStyle w:val="BayerBodyTextFull"/>
              <w:keepNext/>
              <w:spacing w:before="60" w:after="60"/>
              <w:ind w:left="12"/>
              <w:rPr>
                <w:sz w:val="22"/>
                <w:szCs w:val="22"/>
                <w:lang w:val="nl-NL"/>
              </w:rPr>
            </w:pPr>
            <w:r w:rsidRPr="001F0B1A">
              <w:rPr>
                <w:sz w:val="22"/>
                <w:szCs w:val="22"/>
                <w:lang w:val="nl-NL"/>
              </w:rPr>
              <w:t xml:space="preserve">Rivaroxaban </w:t>
            </w:r>
            <w:r w:rsidR="00057F51" w:rsidRPr="001F0B1A">
              <w:rPr>
                <w:sz w:val="22"/>
                <w:szCs w:val="22"/>
                <w:lang w:val="nl-NL"/>
              </w:rPr>
              <w:t>eenmaal daags 10 mg</w:t>
            </w:r>
          </w:p>
          <w:p w14:paraId="78DC6B72" w14:textId="77777777" w:rsidR="00057F51" w:rsidRPr="001F0B1A" w:rsidRDefault="00057F51" w:rsidP="009D2137">
            <w:pPr>
              <w:pStyle w:val="BayerBodyTextFull"/>
              <w:keepNext/>
              <w:spacing w:before="60" w:after="60"/>
              <w:ind w:left="12"/>
              <w:rPr>
                <w:sz w:val="22"/>
                <w:szCs w:val="22"/>
                <w:lang w:val="nl-NL"/>
              </w:rPr>
            </w:pPr>
            <w:r w:rsidRPr="001F0B1A">
              <w:rPr>
                <w:sz w:val="22"/>
                <w:szCs w:val="22"/>
                <w:lang w:val="nl-NL"/>
              </w:rPr>
              <w:t>N=1.127</w:t>
            </w:r>
          </w:p>
        </w:tc>
        <w:tc>
          <w:tcPr>
            <w:tcW w:w="2150" w:type="dxa"/>
            <w:vAlign w:val="center"/>
          </w:tcPr>
          <w:p w14:paraId="3B12FD29" w14:textId="77777777" w:rsidR="00057F51" w:rsidRPr="001F0B1A" w:rsidRDefault="00057F51" w:rsidP="009D2137">
            <w:pPr>
              <w:pStyle w:val="BayerBodyTextFull"/>
              <w:keepNext/>
              <w:spacing w:before="60" w:after="60"/>
              <w:ind w:left="12"/>
              <w:rPr>
                <w:sz w:val="22"/>
                <w:szCs w:val="22"/>
                <w:lang w:val="nl-NL"/>
              </w:rPr>
            </w:pPr>
            <w:r w:rsidRPr="001F0B1A">
              <w:rPr>
                <w:sz w:val="22"/>
                <w:szCs w:val="22"/>
                <w:lang w:val="nl-NL"/>
              </w:rPr>
              <w:t>ASA eenmaal daags 100 mg</w:t>
            </w:r>
          </w:p>
          <w:p w14:paraId="6286D466" w14:textId="77777777" w:rsidR="00057F51" w:rsidRPr="001F0B1A" w:rsidRDefault="00057F51" w:rsidP="009D2137">
            <w:pPr>
              <w:pStyle w:val="BayerBodyTextFull"/>
              <w:keepNext/>
              <w:spacing w:before="60" w:after="60"/>
              <w:ind w:left="12"/>
              <w:rPr>
                <w:sz w:val="22"/>
                <w:szCs w:val="22"/>
                <w:lang w:val="nl-NL"/>
              </w:rPr>
            </w:pPr>
            <w:r w:rsidRPr="001F0B1A">
              <w:rPr>
                <w:sz w:val="22"/>
                <w:szCs w:val="22"/>
                <w:lang w:val="nl-NL"/>
              </w:rPr>
              <w:t>N=1.131</w:t>
            </w:r>
          </w:p>
        </w:tc>
      </w:tr>
      <w:tr w:rsidR="00057F51" w:rsidRPr="001F0B1A" w14:paraId="110AC1C2" w14:textId="77777777">
        <w:trPr>
          <w:cantSplit/>
        </w:trPr>
        <w:tc>
          <w:tcPr>
            <w:tcW w:w="2769" w:type="dxa"/>
            <w:vAlign w:val="center"/>
          </w:tcPr>
          <w:p w14:paraId="392393B1" w14:textId="77777777" w:rsidR="00057F51" w:rsidRPr="001F0B1A" w:rsidRDefault="00B23A24" w:rsidP="009D2137">
            <w:pPr>
              <w:pStyle w:val="BayerTableRowHeadings"/>
              <w:keepNext w:val="0"/>
              <w:spacing w:before="60" w:after="60"/>
              <w:ind w:left="34"/>
              <w:rPr>
                <w:szCs w:val="22"/>
                <w:lang w:val="nl-NL"/>
              </w:rPr>
            </w:pPr>
            <w:r w:rsidRPr="001F0B1A">
              <w:rPr>
                <w:szCs w:val="22"/>
                <w:lang w:val="nl-NL"/>
              </w:rPr>
              <w:t>Median b</w:t>
            </w:r>
            <w:r w:rsidR="00057F51" w:rsidRPr="001F0B1A">
              <w:rPr>
                <w:szCs w:val="22"/>
                <w:lang w:val="nl-NL"/>
              </w:rPr>
              <w:t>ehandelduur [interkwartiel bereik]</w:t>
            </w:r>
          </w:p>
        </w:tc>
        <w:tc>
          <w:tcPr>
            <w:tcW w:w="2188" w:type="dxa"/>
            <w:vAlign w:val="center"/>
          </w:tcPr>
          <w:p w14:paraId="24E5CDF6"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349 [189</w:t>
            </w:r>
            <w:r w:rsidRPr="001F0B1A">
              <w:rPr>
                <w:sz w:val="22"/>
                <w:szCs w:val="22"/>
                <w:lang w:val="nl-NL"/>
              </w:rPr>
              <w:noBreakHyphen/>
              <w:t>362] dagen</w:t>
            </w:r>
          </w:p>
        </w:tc>
        <w:tc>
          <w:tcPr>
            <w:tcW w:w="2072" w:type="dxa"/>
            <w:vAlign w:val="center"/>
          </w:tcPr>
          <w:p w14:paraId="1F1B15FC"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353 [190</w:t>
            </w:r>
            <w:r w:rsidRPr="001F0B1A">
              <w:rPr>
                <w:sz w:val="22"/>
                <w:szCs w:val="22"/>
                <w:lang w:val="nl-NL"/>
              </w:rPr>
              <w:noBreakHyphen/>
              <w:t>362] dagen</w:t>
            </w:r>
          </w:p>
        </w:tc>
        <w:tc>
          <w:tcPr>
            <w:tcW w:w="2150" w:type="dxa"/>
            <w:vAlign w:val="center"/>
          </w:tcPr>
          <w:p w14:paraId="6D272030"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350 [186</w:t>
            </w:r>
            <w:r w:rsidRPr="001F0B1A">
              <w:rPr>
                <w:sz w:val="22"/>
                <w:szCs w:val="22"/>
                <w:lang w:val="nl-NL"/>
              </w:rPr>
              <w:noBreakHyphen/>
              <w:t>362] dagen</w:t>
            </w:r>
          </w:p>
        </w:tc>
      </w:tr>
      <w:tr w:rsidR="00057F51" w:rsidRPr="001F0B1A" w14:paraId="49C0C8E8" w14:textId="77777777">
        <w:trPr>
          <w:cantSplit/>
        </w:trPr>
        <w:tc>
          <w:tcPr>
            <w:tcW w:w="2769" w:type="dxa"/>
            <w:vAlign w:val="center"/>
          </w:tcPr>
          <w:p w14:paraId="64B7EDBD" w14:textId="77777777" w:rsidR="00057F51" w:rsidRPr="001F0B1A" w:rsidRDefault="00057F51" w:rsidP="009D2137">
            <w:pPr>
              <w:pStyle w:val="BayerTableRowHeadings"/>
              <w:keepNext w:val="0"/>
              <w:spacing w:before="60" w:after="60"/>
              <w:ind w:left="34"/>
              <w:rPr>
                <w:szCs w:val="22"/>
                <w:lang w:val="nl-NL"/>
              </w:rPr>
            </w:pPr>
            <w:r w:rsidRPr="001F0B1A">
              <w:rPr>
                <w:szCs w:val="22"/>
                <w:lang w:val="nl-NL"/>
              </w:rPr>
              <w:t>Symptomatische recidief VTE</w:t>
            </w:r>
          </w:p>
        </w:tc>
        <w:tc>
          <w:tcPr>
            <w:tcW w:w="2188" w:type="dxa"/>
            <w:vAlign w:val="center"/>
          </w:tcPr>
          <w:p w14:paraId="7F2869B0"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17</w:t>
            </w:r>
            <w:r w:rsidRPr="001F0B1A">
              <w:rPr>
                <w:sz w:val="22"/>
                <w:szCs w:val="22"/>
                <w:lang w:val="nl-NL"/>
              </w:rPr>
              <w:br/>
              <w:t>(1,5%)*</w:t>
            </w:r>
          </w:p>
        </w:tc>
        <w:tc>
          <w:tcPr>
            <w:tcW w:w="2072" w:type="dxa"/>
            <w:vAlign w:val="center"/>
          </w:tcPr>
          <w:p w14:paraId="4C6B72B5"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13</w:t>
            </w:r>
            <w:r w:rsidRPr="001F0B1A">
              <w:rPr>
                <w:sz w:val="22"/>
                <w:szCs w:val="22"/>
                <w:lang w:val="nl-NL"/>
              </w:rPr>
              <w:br/>
              <w:t>(1,2%)**</w:t>
            </w:r>
          </w:p>
        </w:tc>
        <w:tc>
          <w:tcPr>
            <w:tcW w:w="2150" w:type="dxa"/>
            <w:vAlign w:val="center"/>
          </w:tcPr>
          <w:p w14:paraId="511C67A3"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50</w:t>
            </w:r>
            <w:r w:rsidRPr="001F0B1A">
              <w:rPr>
                <w:sz w:val="22"/>
                <w:szCs w:val="22"/>
                <w:lang w:val="nl-NL"/>
              </w:rPr>
              <w:br/>
              <w:t>(4,4%)</w:t>
            </w:r>
          </w:p>
        </w:tc>
      </w:tr>
      <w:tr w:rsidR="00057F51" w:rsidRPr="001F0B1A" w14:paraId="7CDCE16E" w14:textId="77777777">
        <w:trPr>
          <w:cantSplit/>
        </w:trPr>
        <w:tc>
          <w:tcPr>
            <w:tcW w:w="2769" w:type="dxa"/>
            <w:vAlign w:val="center"/>
          </w:tcPr>
          <w:p w14:paraId="03E84D51" w14:textId="77777777" w:rsidR="00057F51" w:rsidRPr="001F0B1A" w:rsidRDefault="00057F51" w:rsidP="009D2137">
            <w:pPr>
              <w:pStyle w:val="BayerTableRowHeadings"/>
              <w:keepNext w:val="0"/>
              <w:tabs>
                <w:tab w:val="left" w:pos="372"/>
              </w:tabs>
              <w:spacing w:before="60" w:after="60"/>
              <w:ind w:left="318"/>
              <w:rPr>
                <w:szCs w:val="22"/>
                <w:lang w:val="nl-NL"/>
              </w:rPr>
            </w:pPr>
            <w:r w:rsidRPr="001F0B1A">
              <w:rPr>
                <w:szCs w:val="22"/>
                <w:lang w:val="nl-NL"/>
              </w:rPr>
              <w:t>Symptomatische recidief PE</w:t>
            </w:r>
          </w:p>
        </w:tc>
        <w:tc>
          <w:tcPr>
            <w:tcW w:w="2188" w:type="dxa"/>
            <w:vAlign w:val="center"/>
          </w:tcPr>
          <w:p w14:paraId="01EAD886"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6</w:t>
            </w:r>
            <w:r w:rsidRPr="001F0B1A">
              <w:rPr>
                <w:sz w:val="22"/>
                <w:szCs w:val="22"/>
                <w:lang w:val="nl-NL"/>
              </w:rPr>
              <w:br/>
              <w:t>(0,5%)</w:t>
            </w:r>
          </w:p>
        </w:tc>
        <w:tc>
          <w:tcPr>
            <w:tcW w:w="2072" w:type="dxa"/>
            <w:vAlign w:val="center"/>
          </w:tcPr>
          <w:p w14:paraId="298133B8"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6</w:t>
            </w:r>
            <w:r w:rsidRPr="001F0B1A">
              <w:rPr>
                <w:sz w:val="22"/>
                <w:szCs w:val="22"/>
                <w:lang w:val="nl-NL"/>
              </w:rPr>
              <w:br/>
              <w:t>(0,5%)</w:t>
            </w:r>
          </w:p>
        </w:tc>
        <w:tc>
          <w:tcPr>
            <w:tcW w:w="2150" w:type="dxa"/>
            <w:vAlign w:val="center"/>
          </w:tcPr>
          <w:p w14:paraId="5CA9E5AC"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19</w:t>
            </w:r>
            <w:r w:rsidRPr="001F0B1A">
              <w:rPr>
                <w:sz w:val="22"/>
                <w:szCs w:val="22"/>
                <w:lang w:val="nl-NL"/>
              </w:rPr>
              <w:br/>
              <w:t>(1,7%)</w:t>
            </w:r>
          </w:p>
        </w:tc>
      </w:tr>
      <w:tr w:rsidR="00057F51" w:rsidRPr="001F0B1A" w14:paraId="4A1B3402" w14:textId="77777777">
        <w:trPr>
          <w:cantSplit/>
        </w:trPr>
        <w:tc>
          <w:tcPr>
            <w:tcW w:w="2769" w:type="dxa"/>
            <w:vAlign w:val="center"/>
          </w:tcPr>
          <w:p w14:paraId="40C13305" w14:textId="77777777" w:rsidR="00057F51" w:rsidRPr="001F0B1A" w:rsidRDefault="00057F51" w:rsidP="009D2137">
            <w:pPr>
              <w:pStyle w:val="BayerTableRowHeadings"/>
              <w:keepNext w:val="0"/>
              <w:tabs>
                <w:tab w:val="left" w:pos="-108"/>
              </w:tabs>
              <w:spacing w:before="60" w:after="60"/>
              <w:ind w:left="318"/>
              <w:rPr>
                <w:szCs w:val="22"/>
                <w:lang w:val="nl-NL"/>
              </w:rPr>
            </w:pPr>
            <w:r w:rsidRPr="001F0B1A">
              <w:rPr>
                <w:szCs w:val="22"/>
                <w:lang w:val="nl-NL"/>
              </w:rPr>
              <w:t>Symptomatische recidief DVT</w:t>
            </w:r>
          </w:p>
        </w:tc>
        <w:tc>
          <w:tcPr>
            <w:tcW w:w="2188" w:type="dxa"/>
            <w:vAlign w:val="center"/>
          </w:tcPr>
          <w:p w14:paraId="4ECF1C9C"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9</w:t>
            </w:r>
            <w:r w:rsidRPr="001F0B1A">
              <w:rPr>
                <w:sz w:val="22"/>
                <w:szCs w:val="22"/>
                <w:lang w:val="nl-NL"/>
              </w:rPr>
              <w:br/>
              <w:t>(0,8%)</w:t>
            </w:r>
          </w:p>
        </w:tc>
        <w:tc>
          <w:tcPr>
            <w:tcW w:w="2072" w:type="dxa"/>
            <w:vAlign w:val="center"/>
          </w:tcPr>
          <w:p w14:paraId="7A8965AF"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8</w:t>
            </w:r>
            <w:r w:rsidRPr="001F0B1A">
              <w:rPr>
                <w:sz w:val="22"/>
                <w:szCs w:val="22"/>
                <w:lang w:val="nl-NL"/>
              </w:rPr>
              <w:br/>
              <w:t>(0,7%)</w:t>
            </w:r>
          </w:p>
        </w:tc>
        <w:tc>
          <w:tcPr>
            <w:tcW w:w="2150" w:type="dxa"/>
            <w:vAlign w:val="center"/>
          </w:tcPr>
          <w:p w14:paraId="040EE2B0"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30</w:t>
            </w:r>
            <w:r w:rsidRPr="001F0B1A">
              <w:rPr>
                <w:sz w:val="22"/>
                <w:szCs w:val="22"/>
                <w:lang w:val="nl-NL"/>
              </w:rPr>
              <w:br/>
              <w:t>(2,7%)</w:t>
            </w:r>
          </w:p>
        </w:tc>
      </w:tr>
      <w:tr w:rsidR="00057F51" w:rsidRPr="001F0B1A" w14:paraId="1911D7E8" w14:textId="77777777">
        <w:trPr>
          <w:cantSplit/>
        </w:trPr>
        <w:tc>
          <w:tcPr>
            <w:tcW w:w="2769" w:type="dxa"/>
            <w:vAlign w:val="center"/>
          </w:tcPr>
          <w:p w14:paraId="10A701CD" w14:textId="77777777" w:rsidR="00057F51" w:rsidRPr="001F0B1A" w:rsidRDefault="00057F51" w:rsidP="009D2137">
            <w:pPr>
              <w:pStyle w:val="BayerTableRowHeadings"/>
              <w:keepNext w:val="0"/>
              <w:tabs>
                <w:tab w:val="left" w:pos="-1242"/>
              </w:tabs>
              <w:spacing w:before="60" w:after="60"/>
              <w:ind w:left="318"/>
              <w:rPr>
                <w:szCs w:val="22"/>
                <w:lang w:val="nl-NL"/>
              </w:rPr>
            </w:pPr>
            <w:r w:rsidRPr="001F0B1A">
              <w:rPr>
                <w:szCs w:val="22"/>
                <w:lang w:val="nl-NL"/>
              </w:rPr>
              <w:lastRenderedPageBreak/>
              <w:t>Fatale PE/overlijden waarbij PE niet kan worden uitgesloten</w:t>
            </w:r>
          </w:p>
        </w:tc>
        <w:tc>
          <w:tcPr>
            <w:tcW w:w="2188" w:type="dxa"/>
            <w:vAlign w:val="center"/>
          </w:tcPr>
          <w:p w14:paraId="71FCDD7A"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2</w:t>
            </w:r>
            <w:r w:rsidRPr="001F0B1A">
              <w:rPr>
                <w:sz w:val="22"/>
                <w:szCs w:val="22"/>
                <w:lang w:val="nl-NL"/>
              </w:rPr>
              <w:br/>
              <w:t>(0,2%)</w:t>
            </w:r>
          </w:p>
        </w:tc>
        <w:tc>
          <w:tcPr>
            <w:tcW w:w="2072" w:type="dxa"/>
            <w:vAlign w:val="center"/>
          </w:tcPr>
          <w:p w14:paraId="0CC98084"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0</w:t>
            </w:r>
            <w:r w:rsidRPr="001F0B1A">
              <w:rPr>
                <w:sz w:val="22"/>
                <w:szCs w:val="22"/>
                <w:lang w:val="nl-NL"/>
              </w:rPr>
              <w:br/>
            </w:r>
          </w:p>
        </w:tc>
        <w:tc>
          <w:tcPr>
            <w:tcW w:w="2150" w:type="dxa"/>
            <w:vAlign w:val="center"/>
          </w:tcPr>
          <w:p w14:paraId="295410B6"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2</w:t>
            </w:r>
            <w:r w:rsidRPr="001F0B1A">
              <w:rPr>
                <w:sz w:val="22"/>
                <w:szCs w:val="22"/>
                <w:lang w:val="nl-NL"/>
              </w:rPr>
              <w:br/>
              <w:t>(0,2%)</w:t>
            </w:r>
          </w:p>
        </w:tc>
      </w:tr>
      <w:tr w:rsidR="00057F51" w:rsidRPr="001F0B1A" w14:paraId="447B2201" w14:textId="77777777">
        <w:trPr>
          <w:cantSplit/>
        </w:trPr>
        <w:tc>
          <w:tcPr>
            <w:tcW w:w="2769" w:type="dxa"/>
            <w:vAlign w:val="center"/>
          </w:tcPr>
          <w:p w14:paraId="5C94A530" w14:textId="77777777" w:rsidR="00057F51" w:rsidRPr="001F0B1A" w:rsidRDefault="00057F51" w:rsidP="009D2137">
            <w:pPr>
              <w:pStyle w:val="BayerTableRowHeadings"/>
              <w:keepNext w:val="0"/>
              <w:spacing w:before="60" w:after="60"/>
              <w:ind w:left="34"/>
              <w:rPr>
                <w:szCs w:val="22"/>
                <w:lang w:val="nl-NL"/>
              </w:rPr>
            </w:pPr>
            <w:r w:rsidRPr="001F0B1A">
              <w:rPr>
                <w:szCs w:val="22"/>
                <w:lang w:val="nl-NL"/>
              </w:rPr>
              <w:t>Symptomatische recidief VTE, MI, CVA, of niet</w:t>
            </w:r>
            <w:r w:rsidRPr="001F0B1A">
              <w:rPr>
                <w:szCs w:val="22"/>
                <w:lang w:val="nl-NL"/>
              </w:rPr>
              <w:noBreakHyphen/>
              <w:t>CZS systemische embolie</w:t>
            </w:r>
          </w:p>
        </w:tc>
        <w:tc>
          <w:tcPr>
            <w:tcW w:w="2188" w:type="dxa"/>
            <w:vAlign w:val="center"/>
          </w:tcPr>
          <w:p w14:paraId="4D920E55"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19</w:t>
            </w:r>
            <w:r w:rsidRPr="001F0B1A">
              <w:rPr>
                <w:sz w:val="22"/>
                <w:szCs w:val="22"/>
                <w:lang w:val="nl-NL"/>
              </w:rPr>
              <w:br/>
              <w:t>(1,7%)</w:t>
            </w:r>
          </w:p>
        </w:tc>
        <w:tc>
          <w:tcPr>
            <w:tcW w:w="2072" w:type="dxa"/>
            <w:vAlign w:val="center"/>
          </w:tcPr>
          <w:p w14:paraId="773CC24B"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18</w:t>
            </w:r>
            <w:r w:rsidRPr="001F0B1A">
              <w:rPr>
                <w:sz w:val="22"/>
                <w:szCs w:val="22"/>
                <w:lang w:val="nl-NL"/>
              </w:rPr>
              <w:br/>
              <w:t>(1,6%)</w:t>
            </w:r>
          </w:p>
        </w:tc>
        <w:tc>
          <w:tcPr>
            <w:tcW w:w="2150" w:type="dxa"/>
            <w:vAlign w:val="center"/>
          </w:tcPr>
          <w:p w14:paraId="70F6BB44"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56</w:t>
            </w:r>
            <w:r w:rsidRPr="001F0B1A">
              <w:rPr>
                <w:sz w:val="22"/>
                <w:szCs w:val="22"/>
                <w:lang w:val="nl-NL"/>
              </w:rPr>
              <w:br/>
              <w:t>(5,0%)</w:t>
            </w:r>
          </w:p>
        </w:tc>
      </w:tr>
      <w:tr w:rsidR="00057F51" w:rsidRPr="001F0B1A" w14:paraId="38470789" w14:textId="77777777">
        <w:trPr>
          <w:cantSplit/>
        </w:trPr>
        <w:tc>
          <w:tcPr>
            <w:tcW w:w="2769" w:type="dxa"/>
            <w:vAlign w:val="center"/>
          </w:tcPr>
          <w:p w14:paraId="42D45568" w14:textId="77777777" w:rsidR="00057F51" w:rsidRPr="001F0B1A" w:rsidRDefault="00057F51" w:rsidP="009D2137">
            <w:pPr>
              <w:pStyle w:val="BayerTableRowHeadings"/>
              <w:keepNext w:val="0"/>
              <w:spacing w:before="60" w:after="60"/>
              <w:ind w:left="34"/>
              <w:rPr>
                <w:szCs w:val="22"/>
                <w:lang w:val="nl-NL"/>
              </w:rPr>
            </w:pPr>
            <w:r w:rsidRPr="001F0B1A">
              <w:rPr>
                <w:szCs w:val="22"/>
                <w:lang w:val="nl-NL"/>
              </w:rPr>
              <w:t>Ernstige bloeding</w:t>
            </w:r>
          </w:p>
        </w:tc>
        <w:tc>
          <w:tcPr>
            <w:tcW w:w="2188" w:type="dxa"/>
            <w:vAlign w:val="center"/>
          </w:tcPr>
          <w:p w14:paraId="66DD56D6"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6</w:t>
            </w:r>
            <w:r w:rsidRPr="001F0B1A">
              <w:rPr>
                <w:sz w:val="22"/>
                <w:szCs w:val="22"/>
                <w:lang w:val="nl-NL"/>
              </w:rPr>
              <w:br/>
              <w:t>(0,5%)</w:t>
            </w:r>
          </w:p>
        </w:tc>
        <w:tc>
          <w:tcPr>
            <w:tcW w:w="2072" w:type="dxa"/>
            <w:vAlign w:val="center"/>
          </w:tcPr>
          <w:p w14:paraId="54594AB3"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5</w:t>
            </w:r>
            <w:r w:rsidRPr="001F0B1A">
              <w:rPr>
                <w:sz w:val="22"/>
                <w:szCs w:val="22"/>
                <w:lang w:val="nl-NL"/>
              </w:rPr>
              <w:br/>
              <w:t>(0,4%)</w:t>
            </w:r>
          </w:p>
        </w:tc>
        <w:tc>
          <w:tcPr>
            <w:tcW w:w="2150" w:type="dxa"/>
            <w:vAlign w:val="center"/>
          </w:tcPr>
          <w:p w14:paraId="009391A5"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3</w:t>
            </w:r>
            <w:r w:rsidRPr="001F0B1A">
              <w:rPr>
                <w:sz w:val="22"/>
                <w:szCs w:val="22"/>
                <w:lang w:val="nl-NL"/>
              </w:rPr>
              <w:br/>
              <w:t>(0,3%)</w:t>
            </w:r>
          </w:p>
        </w:tc>
      </w:tr>
      <w:tr w:rsidR="00057F51" w:rsidRPr="001F0B1A" w14:paraId="024210AB" w14:textId="77777777">
        <w:trPr>
          <w:cantSplit/>
        </w:trPr>
        <w:tc>
          <w:tcPr>
            <w:tcW w:w="2769" w:type="dxa"/>
            <w:vAlign w:val="center"/>
          </w:tcPr>
          <w:p w14:paraId="17F8ED23" w14:textId="77777777" w:rsidR="00057F51" w:rsidRPr="001F0B1A" w:rsidRDefault="00057F51" w:rsidP="009D2137">
            <w:pPr>
              <w:pStyle w:val="BayerTableRowHeadings"/>
              <w:keepNext w:val="0"/>
              <w:spacing w:before="60" w:after="60"/>
              <w:rPr>
                <w:szCs w:val="22"/>
                <w:lang w:val="nl-NL"/>
              </w:rPr>
            </w:pPr>
            <w:r w:rsidRPr="001F0B1A">
              <w:rPr>
                <w:szCs w:val="22"/>
                <w:lang w:val="nl-NL"/>
              </w:rPr>
              <w:t>Klinisch relevante niet</w:t>
            </w:r>
            <w:r w:rsidRPr="001F0B1A">
              <w:rPr>
                <w:szCs w:val="22"/>
                <w:lang w:val="nl-NL"/>
              </w:rPr>
              <w:noBreakHyphen/>
              <w:t>ernstige bloeding</w:t>
            </w:r>
          </w:p>
        </w:tc>
        <w:tc>
          <w:tcPr>
            <w:tcW w:w="2188" w:type="dxa"/>
            <w:vAlign w:val="center"/>
          </w:tcPr>
          <w:p w14:paraId="43AE18E7"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 xml:space="preserve">30 </w:t>
            </w:r>
            <w:r w:rsidRPr="001F0B1A">
              <w:rPr>
                <w:sz w:val="22"/>
                <w:szCs w:val="22"/>
                <w:lang w:val="nl-NL"/>
              </w:rPr>
              <w:br/>
              <w:t>(2,7</w:t>
            </w:r>
            <w:r w:rsidR="009F4079" w:rsidRPr="001F0B1A">
              <w:rPr>
                <w:sz w:val="22"/>
                <w:szCs w:val="22"/>
                <w:lang w:val="nl-NL"/>
              </w:rPr>
              <w:t>%</w:t>
            </w:r>
            <w:r w:rsidRPr="001F0B1A">
              <w:rPr>
                <w:sz w:val="22"/>
                <w:szCs w:val="22"/>
                <w:lang w:val="nl-NL"/>
              </w:rPr>
              <w:t>)</w:t>
            </w:r>
          </w:p>
        </w:tc>
        <w:tc>
          <w:tcPr>
            <w:tcW w:w="2072" w:type="dxa"/>
            <w:vAlign w:val="center"/>
          </w:tcPr>
          <w:p w14:paraId="08FE30CF"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 xml:space="preserve">22 </w:t>
            </w:r>
            <w:r w:rsidRPr="001F0B1A">
              <w:rPr>
                <w:sz w:val="22"/>
                <w:szCs w:val="22"/>
                <w:lang w:val="nl-NL"/>
              </w:rPr>
              <w:br/>
              <w:t>(2,0</w:t>
            </w:r>
            <w:r w:rsidR="009F4079" w:rsidRPr="001F0B1A">
              <w:rPr>
                <w:sz w:val="22"/>
                <w:szCs w:val="22"/>
                <w:lang w:val="nl-NL"/>
              </w:rPr>
              <w:t>%</w:t>
            </w:r>
            <w:r w:rsidRPr="001F0B1A">
              <w:rPr>
                <w:sz w:val="22"/>
                <w:szCs w:val="22"/>
                <w:lang w:val="nl-NL"/>
              </w:rPr>
              <w:t>)</w:t>
            </w:r>
          </w:p>
        </w:tc>
        <w:tc>
          <w:tcPr>
            <w:tcW w:w="2150" w:type="dxa"/>
            <w:vAlign w:val="center"/>
          </w:tcPr>
          <w:p w14:paraId="1AA33557" w14:textId="77777777" w:rsidR="00057F51" w:rsidRPr="001F0B1A" w:rsidRDefault="00057F51" w:rsidP="009D2137">
            <w:pPr>
              <w:pStyle w:val="BayerBodyTextFull"/>
              <w:spacing w:before="60" w:after="60"/>
              <w:ind w:left="12"/>
              <w:rPr>
                <w:sz w:val="22"/>
                <w:szCs w:val="22"/>
                <w:lang w:val="nl-NL"/>
              </w:rPr>
            </w:pPr>
            <w:r w:rsidRPr="001F0B1A">
              <w:rPr>
                <w:sz w:val="22"/>
                <w:szCs w:val="22"/>
                <w:lang w:val="nl-NL"/>
              </w:rPr>
              <w:t>20</w:t>
            </w:r>
            <w:r w:rsidRPr="001F0B1A">
              <w:rPr>
                <w:sz w:val="22"/>
                <w:szCs w:val="22"/>
                <w:lang w:val="nl-NL"/>
              </w:rPr>
              <w:br/>
              <w:t>(1,8</w:t>
            </w:r>
            <w:r w:rsidR="009F4079" w:rsidRPr="001F0B1A">
              <w:rPr>
                <w:sz w:val="22"/>
                <w:szCs w:val="22"/>
                <w:lang w:val="nl-NL"/>
              </w:rPr>
              <w:t>%</w:t>
            </w:r>
            <w:r w:rsidRPr="001F0B1A">
              <w:rPr>
                <w:sz w:val="22"/>
                <w:szCs w:val="22"/>
                <w:lang w:val="nl-NL"/>
              </w:rPr>
              <w:t>)</w:t>
            </w:r>
          </w:p>
        </w:tc>
      </w:tr>
      <w:tr w:rsidR="00057F51" w:rsidRPr="001F0B1A" w14:paraId="53D367AD" w14:textId="77777777">
        <w:trPr>
          <w:cantSplit/>
        </w:trPr>
        <w:tc>
          <w:tcPr>
            <w:tcW w:w="2769" w:type="dxa"/>
            <w:vAlign w:val="center"/>
          </w:tcPr>
          <w:p w14:paraId="3B861D3B" w14:textId="77777777" w:rsidR="00057F51" w:rsidRPr="001F0B1A" w:rsidRDefault="00057F51" w:rsidP="009D2137">
            <w:pPr>
              <w:pStyle w:val="BayerTableRowHeadings"/>
              <w:spacing w:before="60" w:after="60"/>
              <w:rPr>
                <w:szCs w:val="22"/>
                <w:lang w:val="nl-NL"/>
              </w:rPr>
            </w:pPr>
            <w:r w:rsidRPr="001F0B1A">
              <w:rPr>
                <w:szCs w:val="22"/>
                <w:lang w:val="nl-NL"/>
              </w:rPr>
              <w:t>Symptomatische recidief VTE of ernstige bloeding (netto klinisch voordeel)</w:t>
            </w:r>
          </w:p>
        </w:tc>
        <w:tc>
          <w:tcPr>
            <w:tcW w:w="2188" w:type="dxa"/>
            <w:vAlign w:val="center"/>
          </w:tcPr>
          <w:p w14:paraId="231C2140" w14:textId="77777777" w:rsidR="00057F51" w:rsidRPr="001F0B1A" w:rsidRDefault="00057F51" w:rsidP="009D2137">
            <w:pPr>
              <w:pStyle w:val="BayerBodyTextFull"/>
              <w:keepNext/>
              <w:spacing w:before="60" w:after="60"/>
              <w:ind w:left="12"/>
              <w:rPr>
                <w:sz w:val="22"/>
                <w:szCs w:val="22"/>
                <w:lang w:val="nl-NL"/>
              </w:rPr>
            </w:pPr>
            <w:r w:rsidRPr="001F0B1A">
              <w:rPr>
                <w:sz w:val="22"/>
                <w:szCs w:val="22"/>
                <w:lang w:val="nl-NL"/>
              </w:rPr>
              <w:t>23</w:t>
            </w:r>
            <w:r w:rsidRPr="001F0B1A">
              <w:rPr>
                <w:sz w:val="22"/>
                <w:szCs w:val="22"/>
                <w:lang w:val="nl-NL"/>
              </w:rPr>
              <w:br/>
              <w:t>(2,1%)</w:t>
            </w:r>
            <w:r w:rsidRPr="001F0B1A">
              <w:rPr>
                <w:sz w:val="22"/>
                <w:szCs w:val="22"/>
                <w:vertAlign w:val="superscript"/>
                <w:lang w:val="nl-NL"/>
              </w:rPr>
              <w:t>+</w:t>
            </w:r>
          </w:p>
        </w:tc>
        <w:tc>
          <w:tcPr>
            <w:tcW w:w="2072" w:type="dxa"/>
            <w:vAlign w:val="center"/>
          </w:tcPr>
          <w:p w14:paraId="0934634E" w14:textId="77777777" w:rsidR="00057F51" w:rsidRPr="001F0B1A" w:rsidRDefault="00057F51" w:rsidP="009D2137">
            <w:pPr>
              <w:pStyle w:val="BayerBodyTextFull"/>
              <w:keepNext/>
              <w:spacing w:before="60" w:after="60"/>
              <w:ind w:left="12"/>
              <w:rPr>
                <w:sz w:val="22"/>
                <w:szCs w:val="22"/>
                <w:lang w:val="nl-NL"/>
              </w:rPr>
            </w:pPr>
            <w:r w:rsidRPr="001F0B1A">
              <w:rPr>
                <w:sz w:val="22"/>
                <w:szCs w:val="22"/>
                <w:lang w:val="nl-NL"/>
              </w:rPr>
              <w:t xml:space="preserve">17 </w:t>
            </w:r>
            <w:r w:rsidRPr="001F0B1A">
              <w:rPr>
                <w:sz w:val="22"/>
                <w:szCs w:val="22"/>
                <w:lang w:val="nl-NL"/>
              </w:rPr>
              <w:br/>
              <w:t>(1,5%)</w:t>
            </w:r>
            <w:r w:rsidRPr="001F0B1A">
              <w:rPr>
                <w:sz w:val="22"/>
                <w:szCs w:val="22"/>
                <w:vertAlign w:val="superscript"/>
                <w:lang w:val="nl-NL"/>
              </w:rPr>
              <w:t>++</w:t>
            </w:r>
          </w:p>
        </w:tc>
        <w:tc>
          <w:tcPr>
            <w:tcW w:w="2150" w:type="dxa"/>
            <w:vAlign w:val="center"/>
          </w:tcPr>
          <w:p w14:paraId="39D24CA7" w14:textId="77777777" w:rsidR="00057F51" w:rsidRPr="001F0B1A" w:rsidRDefault="00057F51" w:rsidP="009D2137">
            <w:pPr>
              <w:pStyle w:val="BayerBodyTextFull"/>
              <w:keepNext/>
              <w:spacing w:before="60" w:after="60"/>
              <w:ind w:left="12"/>
              <w:rPr>
                <w:sz w:val="22"/>
                <w:szCs w:val="22"/>
                <w:lang w:val="nl-NL"/>
              </w:rPr>
            </w:pPr>
            <w:r w:rsidRPr="001F0B1A">
              <w:rPr>
                <w:sz w:val="22"/>
                <w:szCs w:val="22"/>
                <w:lang w:val="nl-NL"/>
              </w:rPr>
              <w:t xml:space="preserve">53 </w:t>
            </w:r>
            <w:r w:rsidRPr="001F0B1A">
              <w:rPr>
                <w:sz w:val="22"/>
                <w:szCs w:val="22"/>
                <w:lang w:val="nl-NL"/>
              </w:rPr>
              <w:br/>
              <w:t>(4,7%)</w:t>
            </w:r>
          </w:p>
        </w:tc>
      </w:tr>
      <w:tr w:rsidR="00057F51" w:rsidRPr="00D63E7B" w14:paraId="392E532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79" w:type="dxa"/>
            <w:gridSpan w:val="4"/>
          </w:tcPr>
          <w:p w14:paraId="703D3CD9" w14:textId="77777777" w:rsidR="00057F51" w:rsidRPr="001F0B1A" w:rsidRDefault="00057F51" w:rsidP="009D2137">
            <w:pPr>
              <w:pStyle w:val="BayerTableFootnote"/>
              <w:tabs>
                <w:tab w:val="right" w:pos="480"/>
                <w:tab w:val="left" w:pos="600"/>
              </w:tabs>
              <w:spacing w:after="0"/>
              <w:ind w:left="0" w:firstLine="0"/>
              <w:rPr>
                <w:szCs w:val="22"/>
                <w:lang w:val="nl-NL"/>
              </w:rPr>
            </w:pPr>
            <w:r w:rsidRPr="001F0B1A">
              <w:rPr>
                <w:szCs w:val="22"/>
                <w:lang w:val="nl-NL"/>
              </w:rPr>
              <w:t xml:space="preserve">* </w:t>
            </w:r>
            <w:r w:rsidRPr="001F0B1A">
              <w:rPr>
                <w:szCs w:val="22"/>
                <w:lang w:val="nl-NL"/>
              </w:rPr>
              <w:tab/>
              <w:t xml:space="preserve">p &lt; 0,001(superioriteit) </w:t>
            </w:r>
            <w:r w:rsidR="00847F42" w:rsidRPr="001F0B1A">
              <w:rPr>
                <w:szCs w:val="22"/>
                <w:lang w:val="nl-NL"/>
              </w:rPr>
              <w:t>r</w:t>
            </w:r>
            <w:r w:rsidR="009E6CEC" w:rsidRPr="001F0B1A">
              <w:rPr>
                <w:szCs w:val="22"/>
                <w:lang w:val="nl-NL"/>
              </w:rPr>
              <w:t xml:space="preserve">ivaroxaban </w:t>
            </w:r>
            <w:r w:rsidRPr="001F0B1A">
              <w:rPr>
                <w:szCs w:val="22"/>
                <w:lang w:val="nl-NL"/>
              </w:rPr>
              <w:t>eenmaal daags 20 mg t.o.v. ASA eenmaal daags 100 mg; HR = 0,34 (0,20</w:t>
            </w:r>
            <w:r w:rsidR="00F16D3A" w:rsidRPr="001F0B1A">
              <w:rPr>
                <w:szCs w:val="22"/>
                <w:lang w:val="nl-NL"/>
              </w:rPr>
              <w:t>-</w:t>
            </w:r>
            <w:r w:rsidRPr="001F0B1A">
              <w:rPr>
                <w:szCs w:val="22"/>
                <w:lang w:val="nl-NL"/>
              </w:rPr>
              <w:t>0,59)</w:t>
            </w:r>
          </w:p>
          <w:p w14:paraId="78544B56" w14:textId="77777777" w:rsidR="00057F51" w:rsidRPr="001F0B1A" w:rsidRDefault="00057F51" w:rsidP="009D2137">
            <w:pPr>
              <w:pStyle w:val="BayerTableFootnote"/>
              <w:tabs>
                <w:tab w:val="right" w:pos="480"/>
                <w:tab w:val="left" w:pos="600"/>
              </w:tabs>
              <w:spacing w:after="0"/>
              <w:ind w:left="0" w:firstLine="0"/>
              <w:rPr>
                <w:szCs w:val="22"/>
                <w:lang w:val="nl-NL"/>
              </w:rPr>
            </w:pPr>
            <w:r w:rsidRPr="001F0B1A">
              <w:rPr>
                <w:szCs w:val="22"/>
                <w:lang w:val="nl-NL"/>
              </w:rPr>
              <w:t xml:space="preserve">** p &lt; 0,001 (superioriteit) </w:t>
            </w:r>
            <w:r w:rsidR="00847F42" w:rsidRPr="001F0B1A">
              <w:rPr>
                <w:szCs w:val="22"/>
                <w:lang w:val="nl-NL"/>
              </w:rPr>
              <w:t>r</w:t>
            </w:r>
            <w:r w:rsidR="009E6CEC" w:rsidRPr="001F0B1A">
              <w:rPr>
                <w:szCs w:val="22"/>
                <w:lang w:val="nl-NL"/>
              </w:rPr>
              <w:t xml:space="preserve">ivaroxaban </w:t>
            </w:r>
            <w:r w:rsidRPr="001F0B1A">
              <w:rPr>
                <w:szCs w:val="22"/>
                <w:lang w:val="nl-NL"/>
              </w:rPr>
              <w:t>eenmaal daags 10 mg t.o.v. ASA eenmaal daags 100 mg; HR = 0,26 (0,14</w:t>
            </w:r>
            <w:r w:rsidR="00F16D3A" w:rsidRPr="001F0B1A">
              <w:rPr>
                <w:szCs w:val="22"/>
                <w:lang w:val="nl-NL"/>
              </w:rPr>
              <w:t>-</w:t>
            </w:r>
            <w:r w:rsidRPr="001F0B1A">
              <w:rPr>
                <w:szCs w:val="22"/>
                <w:lang w:val="nl-NL"/>
              </w:rPr>
              <w:t>0,47)</w:t>
            </w:r>
          </w:p>
          <w:p w14:paraId="54DB21D8" w14:textId="77777777" w:rsidR="00057F51" w:rsidRPr="001F0B1A" w:rsidRDefault="00057F51" w:rsidP="009D2137">
            <w:pPr>
              <w:rPr>
                <w:lang w:val="nl-NL"/>
              </w:rPr>
            </w:pPr>
            <w:r w:rsidRPr="001F0B1A">
              <w:rPr>
                <w:vertAlign w:val="superscript"/>
                <w:lang w:val="nl-NL"/>
              </w:rPr>
              <w:t xml:space="preserve">+ </w:t>
            </w:r>
            <w:r w:rsidR="009E6CEC" w:rsidRPr="001F0B1A">
              <w:rPr>
                <w:lang w:val="nl-NL"/>
              </w:rPr>
              <w:t xml:space="preserve">Rivaroxaban </w:t>
            </w:r>
            <w:r w:rsidRPr="001F0B1A">
              <w:rPr>
                <w:lang w:val="nl-NL"/>
              </w:rPr>
              <w:t>eenmaal daags 20 mg t.o.v. ASA eenmaal daags 100 mg; HR = 0,44 (0,27</w:t>
            </w:r>
            <w:r w:rsidR="00F16D3A" w:rsidRPr="001F0B1A">
              <w:rPr>
                <w:lang w:val="nl-NL"/>
              </w:rPr>
              <w:t>-</w:t>
            </w:r>
            <w:r w:rsidRPr="001F0B1A">
              <w:rPr>
                <w:lang w:val="nl-NL"/>
              </w:rPr>
              <w:t>0,71), p = 0,0009 (nominaal)</w:t>
            </w:r>
          </w:p>
          <w:p w14:paraId="75AE4231" w14:textId="77777777" w:rsidR="00057F51" w:rsidRPr="001F0B1A" w:rsidRDefault="00057F51">
            <w:pPr>
              <w:pStyle w:val="BayerTableFootnote"/>
              <w:tabs>
                <w:tab w:val="right" w:pos="480"/>
                <w:tab w:val="left" w:pos="600"/>
              </w:tabs>
              <w:ind w:left="0" w:firstLine="0"/>
              <w:rPr>
                <w:szCs w:val="22"/>
                <w:lang w:val="nl-NL"/>
              </w:rPr>
            </w:pPr>
            <w:r w:rsidRPr="001F0B1A">
              <w:rPr>
                <w:szCs w:val="22"/>
                <w:vertAlign w:val="superscript"/>
                <w:lang w:val="nl-NL"/>
              </w:rPr>
              <w:t>++</w:t>
            </w:r>
            <w:r w:rsidRPr="001F0B1A">
              <w:rPr>
                <w:szCs w:val="22"/>
                <w:lang w:val="nl-NL"/>
              </w:rPr>
              <w:t xml:space="preserve"> </w:t>
            </w:r>
            <w:r w:rsidR="009E6CEC" w:rsidRPr="001F0B1A">
              <w:rPr>
                <w:szCs w:val="22"/>
                <w:lang w:val="nl-NL"/>
              </w:rPr>
              <w:t xml:space="preserve">Rivaroxaban </w:t>
            </w:r>
            <w:r w:rsidRPr="001F0B1A">
              <w:rPr>
                <w:szCs w:val="22"/>
                <w:lang w:val="nl-NL"/>
              </w:rPr>
              <w:t>eenmaal daags 10 mg t.o.v. ASA eenmaal daags 100 mg; HR = 0,32 (0,18</w:t>
            </w:r>
            <w:r w:rsidR="00F16D3A" w:rsidRPr="001F0B1A">
              <w:rPr>
                <w:szCs w:val="22"/>
                <w:lang w:val="nl-NL"/>
              </w:rPr>
              <w:t>-</w:t>
            </w:r>
            <w:r w:rsidRPr="001F0B1A">
              <w:rPr>
                <w:szCs w:val="22"/>
                <w:lang w:val="nl-NL"/>
              </w:rPr>
              <w:t>0,55), p &lt; 0,0001 (nominaal)</w:t>
            </w:r>
          </w:p>
        </w:tc>
      </w:tr>
    </w:tbl>
    <w:p w14:paraId="4137E03F" w14:textId="77777777" w:rsidR="00057F51" w:rsidRPr="001F0B1A" w:rsidRDefault="00057F51" w:rsidP="009D2137">
      <w:pPr>
        <w:pStyle w:val="Default"/>
        <w:widowControl/>
        <w:rPr>
          <w:rFonts w:eastAsia="SimSun"/>
          <w:sz w:val="22"/>
          <w:szCs w:val="22"/>
          <w:lang w:val="nl-NL"/>
        </w:rPr>
      </w:pPr>
    </w:p>
    <w:p w14:paraId="17A2A0C3" w14:textId="77777777" w:rsidR="00057F51" w:rsidRPr="001F0B1A" w:rsidRDefault="00057F51" w:rsidP="009D2137">
      <w:pPr>
        <w:pStyle w:val="Default"/>
        <w:rPr>
          <w:rFonts w:eastAsia="SimSun"/>
          <w:sz w:val="22"/>
          <w:szCs w:val="22"/>
          <w:lang w:val="nl-NL"/>
        </w:rPr>
      </w:pPr>
      <w:r w:rsidRPr="001F0B1A">
        <w:rPr>
          <w:rFonts w:eastAsia="SimSun"/>
          <w:sz w:val="22"/>
          <w:szCs w:val="22"/>
          <w:lang w:val="nl-NL"/>
        </w:rPr>
        <w:t xml:space="preserve">In aanvulling op het fase III EINSTEIN-programma werd een prospectief, non-interventie, open-label cohortstudie (XALIA) uitgevoerd met centrale beoordeling van de uitkomsten waaronder terugkerende VTE, ernstige bloedingen en overlijden. Er werden 5.142 patiënten met acute DVT geïncludeerd om het langetermijnveiligheidsprofiel van rivaroxaban te onderzoeken in vergelijking </w:t>
      </w:r>
      <w:r w:rsidRPr="001F0B1A">
        <w:rPr>
          <w:sz w:val="22"/>
          <w:szCs w:val="22"/>
          <w:lang w:val="nl-NL"/>
        </w:rPr>
        <w:t xml:space="preserve">met de groep die </w:t>
      </w:r>
      <w:r w:rsidRPr="001F0B1A">
        <w:rPr>
          <w:rFonts w:eastAsia="SimSun"/>
          <w:sz w:val="22"/>
          <w:szCs w:val="22"/>
          <w:lang w:val="nl-NL"/>
        </w:rPr>
        <w:t>antistollingsbehandeling</w:t>
      </w:r>
      <w:r w:rsidRPr="001F0B1A">
        <w:rPr>
          <w:sz w:val="22"/>
          <w:szCs w:val="22"/>
          <w:lang w:val="nl-NL"/>
        </w:rPr>
        <w:t xml:space="preserve"> ontving conform de standaardprocedure in de klinische praktijk</w:t>
      </w:r>
      <w:r w:rsidRPr="001F0B1A">
        <w:rPr>
          <w:rFonts w:eastAsia="SimSun"/>
          <w:sz w:val="22"/>
          <w:szCs w:val="22"/>
          <w:lang w:val="nl-NL"/>
        </w:rPr>
        <w:t xml:space="preserve">. De percentages voor ernstige bloedingen, terugkerende VTE en mortaliteit ongeacht de oorzaak met rivaroxaban bedroegen respectievelijk 0,7%, 1,4% en 0,5%. Er was sprake van verschillen wat betreft patiëntkenmerken bij baseline zoals leeftijd, kanker en nierfunctiestoornis. Om de bij baseline gemeten verschillen te corrigeren werd een vooraf gespecificeerde </w:t>
      </w:r>
      <w:r w:rsidRPr="001F0B1A">
        <w:rPr>
          <w:rStyle w:val="Emphasis"/>
          <w:i w:val="0"/>
          <w:sz w:val="22"/>
          <w:szCs w:val="22"/>
          <w:lang w:val="nl-NL"/>
        </w:rPr>
        <w:t>gestratificeerde propensity-score</w:t>
      </w:r>
      <w:r w:rsidRPr="001F0B1A">
        <w:rPr>
          <w:rStyle w:val="st"/>
          <w:sz w:val="22"/>
          <w:szCs w:val="22"/>
          <w:lang w:val="nl-NL"/>
        </w:rPr>
        <w:t xml:space="preserve"> analyse uitgevoerd maar desondanks kunnen de resultaten beïnvloed worden door resterende confounding.</w:t>
      </w:r>
      <w:r w:rsidRPr="001F0B1A">
        <w:rPr>
          <w:rFonts w:eastAsia="SimSun"/>
          <w:sz w:val="22"/>
          <w:szCs w:val="22"/>
          <w:lang w:val="nl-NL"/>
        </w:rPr>
        <w:t xml:space="preserve"> Gecorrigeerde </w:t>
      </w:r>
      <w:r w:rsidR="004010CA" w:rsidRPr="001F0B1A">
        <w:rPr>
          <w:rFonts w:eastAsia="SimSun"/>
          <w:sz w:val="22"/>
          <w:szCs w:val="22"/>
          <w:lang w:val="nl-NL"/>
        </w:rPr>
        <w:t>HR</w:t>
      </w:r>
      <w:r w:rsidRPr="001F0B1A">
        <w:rPr>
          <w:rFonts w:eastAsia="SimSun"/>
          <w:sz w:val="22"/>
          <w:szCs w:val="22"/>
          <w:lang w:val="nl-NL"/>
        </w:rPr>
        <w:t>'s voor rivaroxaban in vergelijking met die voor standaardprocedures betreffende ernstige bloedingen, terugkerende VTE en mortaliteit ongeacht de oorzaak waren respectievelijk 0,77 (95</w:t>
      </w:r>
      <w:r w:rsidR="005A709E" w:rsidRPr="001F0B1A">
        <w:rPr>
          <w:rFonts w:eastAsia="SimSun"/>
          <w:sz w:val="22"/>
          <w:szCs w:val="22"/>
          <w:lang w:val="nl-NL"/>
        </w:rPr>
        <w:t>%-BI</w:t>
      </w:r>
      <w:r w:rsidRPr="001F0B1A">
        <w:rPr>
          <w:rFonts w:eastAsia="SimSun"/>
          <w:sz w:val="22"/>
          <w:szCs w:val="22"/>
          <w:lang w:val="nl-NL"/>
        </w:rPr>
        <w:t xml:space="preserve"> 0,40</w:t>
      </w:r>
      <w:r w:rsidR="00F16D3A" w:rsidRPr="001F0B1A">
        <w:rPr>
          <w:rFonts w:eastAsia="SimSun"/>
          <w:sz w:val="22"/>
          <w:szCs w:val="22"/>
          <w:lang w:val="nl-NL"/>
        </w:rPr>
        <w:t>-</w:t>
      </w:r>
      <w:r w:rsidRPr="001F0B1A">
        <w:rPr>
          <w:rFonts w:eastAsia="SimSun"/>
          <w:sz w:val="22"/>
          <w:szCs w:val="22"/>
          <w:lang w:val="nl-NL"/>
        </w:rPr>
        <w:t>1,50), 0,91 (95</w:t>
      </w:r>
      <w:r w:rsidR="005A709E" w:rsidRPr="001F0B1A">
        <w:rPr>
          <w:rFonts w:eastAsia="SimSun"/>
          <w:sz w:val="22"/>
          <w:szCs w:val="22"/>
          <w:lang w:val="nl-NL"/>
        </w:rPr>
        <w:t>%-BI</w:t>
      </w:r>
      <w:r w:rsidRPr="001F0B1A">
        <w:rPr>
          <w:rFonts w:eastAsia="SimSun"/>
          <w:sz w:val="22"/>
          <w:szCs w:val="22"/>
          <w:lang w:val="nl-NL"/>
        </w:rPr>
        <w:t xml:space="preserve"> 0,54</w:t>
      </w:r>
      <w:r w:rsidR="00F16D3A" w:rsidRPr="001F0B1A">
        <w:rPr>
          <w:rFonts w:eastAsia="SimSun"/>
          <w:sz w:val="22"/>
          <w:szCs w:val="22"/>
          <w:lang w:val="nl-NL"/>
        </w:rPr>
        <w:t>-</w:t>
      </w:r>
      <w:r w:rsidRPr="001F0B1A">
        <w:rPr>
          <w:rFonts w:eastAsia="SimSun"/>
          <w:sz w:val="22"/>
          <w:szCs w:val="22"/>
          <w:lang w:val="nl-NL"/>
        </w:rPr>
        <w:t>1,54) en 0,51 (95</w:t>
      </w:r>
      <w:r w:rsidR="005A709E" w:rsidRPr="001F0B1A">
        <w:rPr>
          <w:rFonts w:eastAsia="SimSun"/>
          <w:sz w:val="22"/>
          <w:szCs w:val="22"/>
          <w:lang w:val="nl-NL"/>
        </w:rPr>
        <w:t>%-BI</w:t>
      </w:r>
      <w:r w:rsidRPr="001F0B1A">
        <w:rPr>
          <w:rFonts w:eastAsia="SimSun"/>
          <w:sz w:val="22"/>
          <w:szCs w:val="22"/>
          <w:lang w:val="nl-NL"/>
        </w:rPr>
        <w:t xml:space="preserve"> 0,24</w:t>
      </w:r>
      <w:r w:rsidR="00F16D3A" w:rsidRPr="001F0B1A">
        <w:rPr>
          <w:rFonts w:eastAsia="SimSun"/>
          <w:sz w:val="22"/>
          <w:szCs w:val="22"/>
          <w:lang w:val="nl-NL"/>
        </w:rPr>
        <w:t>-</w:t>
      </w:r>
      <w:r w:rsidRPr="001F0B1A">
        <w:rPr>
          <w:rFonts w:eastAsia="SimSun"/>
          <w:sz w:val="22"/>
          <w:szCs w:val="22"/>
          <w:lang w:val="nl-NL"/>
        </w:rPr>
        <w:t>1,07).</w:t>
      </w:r>
    </w:p>
    <w:p w14:paraId="54FE2471" w14:textId="77777777" w:rsidR="00057F51" w:rsidRDefault="00057F51" w:rsidP="009D2137">
      <w:pPr>
        <w:pStyle w:val="Default"/>
        <w:widowControl/>
        <w:rPr>
          <w:rFonts w:eastAsia="SimSun"/>
          <w:sz w:val="22"/>
          <w:szCs w:val="22"/>
          <w:lang w:val="nl-NL"/>
        </w:rPr>
      </w:pPr>
      <w:r w:rsidRPr="001F0B1A">
        <w:rPr>
          <w:rFonts w:eastAsia="SimSun"/>
          <w:sz w:val="22"/>
          <w:szCs w:val="22"/>
          <w:lang w:val="nl-NL"/>
        </w:rPr>
        <w:t>Deze resultaten die in de klinische praktijk werden waargenomen</w:t>
      </w:r>
      <w:r w:rsidR="00D05181" w:rsidRPr="001F0B1A">
        <w:rPr>
          <w:rFonts w:eastAsia="SimSun"/>
          <w:sz w:val="22"/>
          <w:szCs w:val="22"/>
          <w:lang w:val="nl-NL"/>
        </w:rPr>
        <w:t xml:space="preserve"> bij patiënten</w:t>
      </w:r>
      <w:r w:rsidRPr="001F0B1A">
        <w:rPr>
          <w:rFonts w:eastAsia="SimSun"/>
          <w:sz w:val="22"/>
          <w:szCs w:val="22"/>
          <w:lang w:val="nl-NL"/>
        </w:rPr>
        <w:t>, komen overeen met het vastgestelde veiligheidsprofiel voor deze indicatie.</w:t>
      </w:r>
    </w:p>
    <w:p w14:paraId="34C8E775" w14:textId="77777777" w:rsidR="001F0B1A" w:rsidRDefault="001F0B1A" w:rsidP="009D2137">
      <w:pPr>
        <w:pStyle w:val="Default"/>
        <w:widowControl/>
        <w:rPr>
          <w:rFonts w:eastAsia="SimSun"/>
          <w:sz w:val="22"/>
          <w:szCs w:val="22"/>
          <w:lang w:val="nl-NL"/>
        </w:rPr>
      </w:pPr>
    </w:p>
    <w:p w14:paraId="1A643645" w14:textId="77777777" w:rsidR="00613BB6" w:rsidRPr="00C56663" w:rsidRDefault="00613BB6" w:rsidP="00613BB6">
      <w:pPr>
        <w:pStyle w:val="Default"/>
        <w:widowControl/>
        <w:rPr>
          <w:color w:val="auto"/>
          <w:sz w:val="22"/>
          <w:szCs w:val="22"/>
          <w:lang w:val="nl-NL"/>
        </w:rPr>
      </w:pPr>
      <w:r>
        <w:rPr>
          <w:color w:val="auto"/>
          <w:sz w:val="22"/>
          <w:szCs w:val="22"/>
          <w:lang w:val="nl-NL"/>
        </w:rPr>
        <w:t>In een niet-conventionele studie na toelating van het geneesmiddel werd rivaroxaban voorgeschreven voor de behandeling of preventie van DVT en PE aan meer dan 40.000 patiënten uit vier landen, zonder voorgeschiedenis van kanker. De frequentie per 100 patiëntenjaren van symptomatisch/klinisch manifeste gevallen van VTE/trombo-embolitische voorvallen die tot ziekenhuisopname leidden, varieerde van 0,64 (95%-BI 0,40-0,97) in het VK tot 2,30 (95%-BI 2,11-2,51) in Duitsland. De frequentie per 100 patiëntenjaren van bloedingen die tot ziekenhuisopname leidden, was 0,31 (95-BI 0,23-0,42) voor intracraniële bloeding, 0,89 (95%-BI 0,67-1,17) voor gastro-intestinale bloeding, 0,44 (95%-BI 0,26-0,74) voor urogenitale bloeding en 0,41 (95%-BI 0,31-0,54) voor overige bloedingen.</w:t>
      </w:r>
    </w:p>
    <w:p w14:paraId="1182A27A" w14:textId="77777777" w:rsidR="00613BB6" w:rsidRPr="00CE1820" w:rsidRDefault="00613BB6" w:rsidP="00613BB6">
      <w:pPr>
        <w:rPr>
          <w:lang w:val="nl-NL"/>
        </w:rPr>
      </w:pPr>
    </w:p>
    <w:p w14:paraId="5B9FD8A4" w14:textId="77777777" w:rsidR="001F0B1A" w:rsidRPr="00346DCA" w:rsidRDefault="001F0B1A" w:rsidP="00346DCA">
      <w:pPr>
        <w:spacing w:line="259" w:lineRule="auto"/>
        <w:ind w:left="-1" w:hanging="10"/>
        <w:rPr>
          <w:u w:val="single" w:color="000000"/>
          <w:lang w:val="nl-NL"/>
        </w:rPr>
      </w:pPr>
      <w:r w:rsidRPr="00346DCA">
        <w:rPr>
          <w:u w:val="single" w:color="000000"/>
          <w:lang w:val="nl-NL"/>
        </w:rPr>
        <w:t xml:space="preserve">Pediatrische patiënten </w:t>
      </w:r>
    </w:p>
    <w:p w14:paraId="1E46FFDF" w14:textId="77777777" w:rsidR="001F0B1A" w:rsidRPr="008F015B" w:rsidRDefault="001F0B1A" w:rsidP="001F0B1A">
      <w:pPr>
        <w:spacing w:line="259" w:lineRule="auto"/>
        <w:ind w:left="-1" w:hanging="10"/>
        <w:rPr>
          <w:lang w:val="nl-NL"/>
        </w:rPr>
      </w:pPr>
      <w:r w:rsidRPr="008F015B">
        <w:rPr>
          <w:i/>
          <w:u w:val="single" w:color="000000"/>
          <w:lang w:val="nl-NL"/>
        </w:rPr>
        <w:t>Behandeling van VTE en preventie van recidief VTE bij pediatrische patiënten</w:t>
      </w:r>
      <w:r w:rsidRPr="008F015B">
        <w:rPr>
          <w:i/>
          <w:lang w:val="nl-NL"/>
        </w:rPr>
        <w:t xml:space="preserve"> </w:t>
      </w:r>
    </w:p>
    <w:p w14:paraId="24D2BDE5" w14:textId="77777777" w:rsidR="001F0B1A" w:rsidRPr="008F015B" w:rsidRDefault="001F0B1A" w:rsidP="001F0B1A">
      <w:pPr>
        <w:spacing w:line="259" w:lineRule="auto"/>
        <w:ind w:left="4"/>
        <w:rPr>
          <w:lang w:val="nl-NL"/>
        </w:rPr>
      </w:pPr>
      <w:r w:rsidRPr="008F015B">
        <w:rPr>
          <w:lang w:val="nl-NL"/>
        </w:rPr>
        <w:t xml:space="preserve"> </w:t>
      </w:r>
    </w:p>
    <w:p w14:paraId="43CBB04A" w14:textId="77777777" w:rsidR="001F0B1A" w:rsidRPr="008F015B" w:rsidRDefault="001F0B1A" w:rsidP="001F0B1A">
      <w:pPr>
        <w:ind w:left="8" w:right="12"/>
        <w:rPr>
          <w:lang w:val="nl-NL"/>
        </w:rPr>
      </w:pPr>
      <w:r w:rsidRPr="008F015B">
        <w:rPr>
          <w:lang w:val="nl-NL"/>
        </w:rPr>
        <w:t xml:space="preserve">In totaal werden 727 kinderen met bevestigde acute VTE, van wie 528 rivaroxaban kregen, bestudeerd in 6 open-label, multicenter onderzoeken bij kinderen. Een aan het lichaamsgewicht aangepaste dosering bij patiënten vanaf de geboorte tot jonger dan 18 jaar leidde tot een blootstelling aan rivaroxaban die vergelijkbaar is met de blootstelling waargenomen bij volwassen patiënten met DVT die werden behandeld met 20 mg rivaroxaban eenmaal daags, zoals bevestigd in het fase III-onderzoek (zie rubriek 5.2). </w:t>
      </w:r>
    </w:p>
    <w:p w14:paraId="7836E643" w14:textId="77777777" w:rsidR="001F0B1A" w:rsidRPr="008F015B" w:rsidRDefault="001F0B1A" w:rsidP="001F0B1A">
      <w:pPr>
        <w:spacing w:line="259" w:lineRule="auto"/>
        <w:ind w:left="3"/>
        <w:rPr>
          <w:lang w:val="nl-NL"/>
        </w:rPr>
      </w:pPr>
      <w:r w:rsidRPr="008F015B">
        <w:rPr>
          <w:lang w:val="nl-NL"/>
        </w:rPr>
        <w:t xml:space="preserve"> </w:t>
      </w:r>
    </w:p>
    <w:p w14:paraId="6D2CA14E" w14:textId="77777777" w:rsidR="001F0B1A" w:rsidRPr="008F015B" w:rsidRDefault="001F0B1A" w:rsidP="001F0B1A">
      <w:pPr>
        <w:ind w:left="8" w:right="12"/>
        <w:rPr>
          <w:lang w:val="nl-NL"/>
        </w:rPr>
      </w:pPr>
      <w:r w:rsidRPr="008F015B">
        <w:rPr>
          <w:lang w:val="nl-NL"/>
        </w:rPr>
        <w:t xml:space="preserve">Het fase III-onderzoek EINSTEIN Junior was een gerandomiseerd, open-label, multicenter klinisch onderzoek met actieve comparator bij 500 pediatrische patiënten (vanaf de geboorte tot &lt; 18 jaar) met bevestigde acute VTE. 276 kinderen hadden een leeftijd van 12 tot &lt; 18 jaar, 101 kinderen een leeftijd van 6 tot &lt; 12 jaar, 69 kinderen een leeftijd van 2 tot &lt; 6 jaar en 54 kinderen waren &lt; 2 jaar. </w:t>
      </w:r>
    </w:p>
    <w:p w14:paraId="64352F09" w14:textId="77777777" w:rsidR="001F0B1A" w:rsidRPr="008F015B" w:rsidRDefault="001F0B1A" w:rsidP="001F0B1A">
      <w:pPr>
        <w:spacing w:line="259" w:lineRule="auto"/>
        <w:ind w:left="2"/>
        <w:rPr>
          <w:lang w:val="nl-NL"/>
        </w:rPr>
      </w:pPr>
      <w:r w:rsidRPr="008F015B">
        <w:rPr>
          <w:lang w:val="nl-NL"/>
        </w:rPr>
        <w:t xml:space="preserve"> </w:t>
      </w:r>
    </w:p>
    <w:p w14:paraId="675A564A" w14:textId="27CCDB90" w:rsidR="001F0B1A" w:rsidRPr="008F015B" w:rsidRDefault="001F0B1A" w:rsidP="00346DCA">
      <w:pPr>
        <w:ind w:left="8" w:right="12"/>
        <w:rPr>
          <w:lang w:val="nl-NL"/>
        </w:rPr>
      </w:pPr>
      <w:r w:rsidRPr="008F015B">
        <w:rPr>
          <w:lang w:val="nl-NL"/>
        </w:rPr>
        <w:t>Index-VTE werd geclassificeerd als ofwel aan centraal veneuze katheter gerelateerde VTE (CVC-VTE;  90/335 patiënten in de rivaroxaban-groep en 37/165 patiënten in de comparatorgroep), cerebraal veneuze en sinustrombose (CVST; 74/335 patiënten in de rivaroxaban-groep en 43/165 patiënten in de comparatorgroep) en alle overige, waaronder DVT en PE (niet-CVC-VTE; 171/335 patiënten in de rivaroxaban-groep en 8</w:t>
      </w:r>
      <w:r w:rsidR="00B43A65">
        <w:rPr>
          <w:lang w:val="nl-NL"/>
        </w:rPr>
        <w:t>5</w:t>
      </w:r>
      <w:r w:rsidRPr="008F015B">
        <w:rPr>
          <w:lang w:val="nl-NL"/>
        </w:rPr>
        <w:t xml:space="preserve">/165 patiënten in de comparatorgroep. De meest voorkomende presentatie van indextrombose bij kinderen in de leeftijd van 12 tot &lt; 18 jaar was niet-CVC-VTE bij 211 (76,4%); bij kinderen in de leeftijd van 6 tot &lt; 12 jaar en in de leeftijd van 2 tot &lt; 6 jaar was dat CVST bij respectievelijk 48 (47,5%) en 35 (50,7%); en bij kinderen &lt; 2 jaar was dat CVC-VTE bij 37 (68,5%). In de rivaroxaban-groep zaten geen kinderen jonger dan 6 maanden met CVST. 22 van de patiënten met een CVST had een CZS-infectie (13 patiënten in de rivaroxaban-groep en 9 patiënten in de comparatorgroep). </w:t>
      </w:r>
    </w:p>
    <w:p w14:paraId="0FAD55EA" w14:textId="77777777" w:rsidR="001F0B1A" w:rsidRPr="008F015B" w:rsidRDefault="001F0B1A" w:rsidP="001F0B1A">
      <w:pPr>
        <w:spacing w:line="259" w:lineRule="auto"/>
        <w:ind w:left="1"/>
        <w:rPr>
          <w:lang w:val="nl-NL"/>
        </w:rPr>
      </w:pPr>
      <w:r w:rsidRPr="008F015B">
        <w:rPr>
          <w:lang w:val="nl-NL"/>
        </w:rPr>
        <w:t xml:space="preserve"> </w:t>
      </w:r>
    </w:p>
    <w:p w14:paraId="07C59D3F" w14:textId="77777777" w:rsidR="001F0B1A" w:rsidRPr="008F015B" w:rsidRDefault="001F0B1A" w:rsidP="001F0B1A">
      <w:pPr>
        <w:ind w:left="8" w:right="250"/>
        <w:rPr>
          <w:lang w:val="nl-NL"/>
        </w:rPr>
      </w:pPr>
      <w:r w:rsidRPr="008F015B">
        <w:rPr>
          <w:lang w:val="nl-NL"/>
        </w:rPr>
        <w:t xml:space="preserve">VTE was het gevolg van persisterende, tijdelijke of zowel persisterende als tijdelijke risicofactoren bij 438 (87,6%) kinderen. </w:t>
      </w:r>
    </w:p>
    <w:p w14:paraId="432E25F2" w14:textId="77777777" w:rsidR="001F0B1A" w:rsidRPr="008F015B" w:rsidRDefault="001F0B1A" w:rsidP="001F0B1A">
      <w:pPr>
        <w:spacing w:line="259" w:lineRule="auto"/>
        <w:ind w:left="1"/>
        <w:rPr>
          <w:lang w:val="nl-NL"/>
        </w:rPr>
      </w:pPr>
      <w:r w:rsidRPr="008F015B">
        <w:rPr>
          <w:lang w:val="nl-NL"/>
        </w:rPr>
        <w:t xml:space="preserve"> </w:t>
      </w:r>
    </w:p>
    <w:p w14:paraId="5C728742" w14:textId="77777777" w:rsidR="001F0B1A" w:rsidRPr="008F015B" w:rsidRDefault="001F0B1A" w:rsidP="001F0B1A">
      <w:pPr>
        <w:ind w:left="8" w:right="12"/>
        <w:rPr>
          <w:lang w:val="nl-NL"/>
        </w:rPr>
      </w:pPr>
      <w:r w:rsidRPr="008F015B">
        <w:rPr>
          <w:lang w:val="nl-NL"/>
        </w:rPr>
        <w:t xml:space="preserve">Patiënten kregen een initiële behandeling met therapeutische doses van UFH, LMWH of fondaparinux gedurende ten minste 5 dagen en werden 2:1 gerandomiseerd naar ofwel de groep met aan het lichaamsgewicht aangepaste doses rivaroxaban of de groep met de comparator (heparines, VKA) gedurende een behandelperiode van 3 maanden in het hoofdonderzoek (1 maand voor kinderen &lt; 2 jaar met CVC-VTE). Aan het einde van de behandelperiode in het hoofdonderzoek werd de bij baseline uitgevoerde diagnostische beeldvormingstest herhaald indien dit klinisch haalbaar was. Op dat moment kon de behandeling van het onderzoek worden gestaakt of, volgens het oordeel van de onderzoeker, worden voortgezet tot in totaal 12 maanden (voor kinderen &lt; 2 jaar met CVC-VTE tot 3 maanden). </w:t>
      </w:r>
    </w:p>
    <w:p w14:paraId="30BBE0B8" w14:textId="77777777" w:rsidR="001F0B1A" w:rsidRPr="008F015B" w:rsidRDefault="001F0B1A" w:rsidP="001F0B1A">
      <w:pPr>
        <w:spacing w:line="259" w:lineRule="auto"/>
        <w:rPr>
          <w:lang w:val="nl-NL"/>
        </w:rPr>
      </w:pPr>
      <w:r w:rsidRPr="008F015B">
        <w:rPr>
          <w:lang w:val="nl-NL"/>
        </w:rPr>
        <w:t xml:space="preserve"> </w:t>
      </w:r>
    </w:p>
    <w:p w14:paraId="32A8C258" w14:textId="77777777" w:rsidR="001F0B1A" w:rsidRPr="008F015B" w:rsidRDefault="001F0B1A" w:rsidP="001F0B1A">
      <w:pPr>
        <w:ind w:left="8" w:right="12"/>
        <w:rPr>
          <w:lang w:val="nl-NL"/>
        </w:rPr>
      </w:pPr>
      <w:r w:rsidRPr="008F015B">
        <w:rPr>
          <w:lang w:val="nl-NL"/>
        </w:rPr>
        <w:t>De belangrijkste werkzaamheidsuitkomst was symptomatische recidief VTE. De belangrijkste veiligheidsuitkomst was de samenstelling van ernstige bloeding en klinisch relevante niet-ernstige bloeding (</w:t>
      </w:r>
      <w:r w:rsidRPr="008F015B">
        <w:rPr>
          <w:i/>
          <w:lang w:val="nl-NL"/>
        </w:rPr>
        <w:t>clinically relevant non-major bleeding</w:t>
      </w:r>
      <w:r w:rsidRPr="008F015B">
        <w:rPr>
          <w:lang w:val="nl-NL"/>
        </w:rPr>
        <w:t xml:space="preserve">, CRNMB). Alle werkzaamheids- en veiligheidsuitkomsten werden centraal beoordeeld door een onafhankelijke commissie die geblindeerd was voor de toegewezen behandeling. De werkzaamheids- en veiligheidsresultaten worden weergegeven in Tabel 11 en Tabel 12 hieronder. </w:t>
      </w:r>
    </w:p>
    <w:p w14:paraId="0F347919" w14:textId="77777777" w:rsidR="001F0B1A" w:rsidRPr="008F015B" w:rsidRDefault="001F0B1A" w:rsidP="001F0B1A">
      <w:pPr>
        <w:spacing w:line="259" w:lineRule="auto"/>
        <w:rPr>
          <w:lang w:val="nl-NL"/>
        </w:rPr>
      </w:pPr>
      <w:r w:rsidRPr="008F015B">
        <w:rPr>
          <w:lang w:val="nl-NL"/>
        </w:rPr>
        <w:t xml:space="preserve"> </w:t>
      </w:r>
    </w:p>
    <w:p w14:paraId="6B16605D" w14:textId="77777777" w:rsidR="001F0B1A" w:rsidRPr="008F015B" w:rsidRDefault="001F0B1A" w:rsidP="001F0B1A">
      <w:pPr>
        <w:ind w:left="8" w:right="12"/>
        <w:rPr>
          <w:lang w:val="nl-NL"/>
        </w:rPr>
      </w:pPr>
      <w:r w:rsidRPr="008F015B">
        <w:rPr>
          <w:lang w:val="nl-NL"/>
        </w:rPr>
        <w:t xml:space="preserve">Recidief VTE kwam voor bij 4 van de 335 patiënten in de rivaroxaban-groep en bij 5 van de 165 patiënten in de groep met de comparator. De samenstelling van ernstige bloeding en CRNMB werd gerapporteerd bij 10 van de 329 patiënten (3%) die werden behandeld met rivaroxaban en bij 3 van de 162 patiënten (1,9%) die werden behandeld met de comparator. Het netto klinisch voordeel (symptomatische recidief VTE plus ernstige bloedingsvoorvallen) werd gemeld bij 4 van de 335 patiënten in de rivaroxaban-groep en bij 7 van de 165 patiënten in de groep met de comparator. Normalisering van de trombuslast bij herhaalde beeldvorming kwam voor bij 128 van de 335 </w:t>
      </w:r>
      <w:r w:rsidRPr="008F015B">
        <w:rPr>
          <w:lang w:val="nl-NL"/>
        </w:rPr>
        <w:lastRenderedPageBreak/>
        <w:t>patiënten die met rivaroxaban werden behandeld en bij 43 van de 165 patiënten in de groep met de</w:t>
      </w:r>
      <w:r>
        <w:rPr>
          <w:lang w:val="nl-NL"/>
        </w:rPr>
        <w:t xml:space="preserve"> c</w:t>
      </w:r>
      <w:r w:rsidRPr="008F015B">
        <w:rPr>
          <w:lang w:val="nl-NL"/>
        </w:rPr>
        <w:t xml:space="preserve">omparator. Doorgaans waren deze bevindingen vergelijkbaar voor alle leeftijdsgroepen. Ernstige bloedingen kwamen voor bij 119 (36,2%) kinderen in de rivaroxaban-groep en bij 45 (27,8%) kinderen in de groep met de comparator.  </w:t>
      </w:r>
    </w:p>
    <w:p w14:paraId="547BB709" w14:textId="77777777" w:rsidR="001F0B1A" w:rsidRPr="008F015B" w:rsidRDefault="001F0B1A" w:rsidP="001F0B1A">
      <w:pPr>
        <w:spacing w:line="259" w:lineRule="auto"/>
        <w:rPr>
          <w:lang w:val="nl-NL"/>
        </w:rPr>
      </w:pPr>
      <w:r w:rsidRPr="008F015B">
        <w:rPr>
          <w:lang w:val="nl-NL"/>
        </w:rPr>
        <w:t xml:space="preserve"> </w:t>
      </w:r>
    </w:p>
    <w:p w14:paraId="2929B9CD" w14:textId="77777777" w:rsidR="001F0B1A" w:rsidRPr="008F015B" w:rsidRDefault="001F0B1A" w:rsidP="001F0B1A">
      <w:pPr>
        <w:spacing w:line="259" w:lineRule="auto"/>
        <w:rPr>
          <w:lang w:val="nl-NL"/>
        </w:rPr>
      </w:pPr>
      <w:r w:rsidRPr="008F015B">
        <w:rPr>
          <w:lang w:val="nl-NL"/>
        </w:rPr>
        <w:t xml:space="preserve"> </w:t>
      </w:r>
    </w:p>
    <w:p w14:paraId="40C9A5AB" w14:textId="77777777" w:rsidR="001F0B1A" w:rsidRPr="008F015B" w:rsidRDefault="001F0B1A" w:rsidP="001F0B1A">
      <w:pPr>
        <w:spacing w:line="248" w:lineRule="auto"/>
        <w:ind w:left="10" w:hanging="10"/>
        <w:rPr>
          <w:lang w:val="nl-NL"/>
        </w:rPr>
      </w:pPr>
      <w:r w:rsidRPr="008F015B">
        <w:rPr>
          <w:b/>
          <w:lang w:val="nl-NL"/>
        </w:rPr>
        <w:t xml:space="preserve">Tabel 11: Werkzaamheidsresultaten aan het einde van de behandelperiode in het hoofdonderzoek </w:t>
      </w:r>
    </w:p>
    <w:tbl>
      <w:tblPr>
        <w:tblW w:w="9464" w:type="dxa"/>
        <w:tblInd w:w="8" w:type="dxa"/>
        <w:tblCellMar>
          <w:right w:w="115" w:type="dxa"/>
        </w:tblCellMar>
        <w:tblLook w:val="04A0" w:firstRow="1" w:lastRow="0" w:firstColumn="1" w:lastColumn="0" w:noHBand="0" w:noVBand="1"/>
      </w:tblPr>
      <w:tblGrid>
        <w:gridCol w:w="5212"/>
        <w:gridCol w:w="2126"/>
        <w:gridCol w:w="2126"/>
      </w:tblGrid>
      <w:tr w:rsidR="0007009B" w:rsidRPr="00613BB6" w14:paraId="26277A55" w14:textId="77777777" w:rsidTr="0007009B">
        <w:trPr>
          <w:trHeight w:val="530"/>
        </w:trPr>
        <w:tc>
          <w:tcPr>
            <w:tcW w:w="5212" w:type="dxa"/>
            <w:tcBorders>
              <w:top w:val="single" w:sz="4" w:space="0" w:color="7F7F7F"/>
              <w:left w:val="single" w:sz="4" w:space="0" w:color="7F7F7F"/>
              <w:bottom w:val="single" w:sz="4" w:space="0" w:color="7F7F7F"/>
              <w:right w:val="single" w:sz="4" w:space="0" w:color="7F7F7F"/>
            </w:tcBorders>
          </w:tcPr>
          <w:p w14:paraId="12E573CE" w14:textId="77777777" w:rsidR="001F0B1A" w:rsidRPr="00CE1820" w:rsidRDefault="001F0B1A" w:rsidP="0007009B">
            <w:pPr>
              <w:spacing w:line="259" w:lineRule="auto"/>
              <w:ind w:left="8"/>
              <w:jc w:val="center"/>
            </w:pPr>
            <w:proofErr w:type="spellStart"/>
            <w:r w:rsidRPr="00CE1820">
              <w:rPr>
                <w:b/>
              </w:rPr>
              <w:t>Voorval</w:t>
            </w:r>
            <w:proofErr w:type="spellEnd"/>
            <w:r w:rsidRPr="00CE1820">
              <w:rPr>
                <w:b/>
              </w:rPr>
              <w:t xml:space="preserve"> </w:t>
            </w:r>
          </w:p>
        </w:tc>
        <w:tc>
          <w:tcPr>
            <w:tcW w:w="2126" w:type="dxa"/>
            <w:tcBorders>
              <w:top w:val="single" w:sz="4" w:space="0" w:color="7F7F7F"/>
              <w:left w:val="single" w:sz="4" w:space="0" w:color="7F7F7F"/>
              <w:bottom w:val="single" w:sz="4" w:space="0" w:color="7F7F7F"/>
              <w:right w:val="single" w:sz="4" w:space="0" w:color="7F7F7F"/>
            </w:tcBorders>
          </w:tcPr>
          <w:p w14:paraId="079861C8" w14:textId="77777777" w:rsidR="001F0B1A" w:rsidRPr="00CE1820" w:rsidRDefault="001F0B1A" w:rsidP="0007009B">
            <w:pPr>
              <w:spacing w:line="259" w:lineRule="auto"/>
              <w:ind w:left="265" w:right="202"/>
              <w:jc w:val="center"/>
            </w:pPr>
            <w:r w:rsidRPr="00CE1820">
              <w:rPr>
                <w:b/>
              </w:rPr>
              <w:t xml:space="preserve">Rivaroxaban N = 335* </w:t>
            </w:r>
          </w:p>
        </w:tc>
        <w:tc>
          <w:tcPr>
            <w:tcW w:w="2126" w:type="dxa"/>
            <w:tcBorders>
              <w:top w:val="single" w:sz="4" w:space="0" w:color="7F7F7F"/>
              <w:left w:val="single" w:sz="4" w:space="0" w:color="7F7F7F"/>
              <w:bottom w:val="single" w:sz="4" w:space="0" w:color="7F7F7F"/>
              <w:right w:val="single" w:sz="4" w:space="0" w:color="7F7F7F"/>
            </w:tcBorders>
          </w:tcPr>
          <w:p w14:paraId="7BEBF51E" w14:textId="77777777" w:rsidR="001F0B1A" w:rsidRPr="00CE1820" w:rsidRDefault="001F0B1A" w:rsidP="0007009B">
            <w:pPr>
              <w:spacing w:line="259" w:lineRule="auto"/>
              <w:ind w:left="289" w:right="227"/>
              <w:jc w:val="center"/>
            </w:pPr>
            <w:r w:rsidRPr="00CE1820">
              <w:rPr>
                <w:b/>
              </w:rPr>
              <w:t xml:space="preserve">Comparator N = 165* </w:t>
            </w:r>
          </w:p>
        </w:tc>
      </w:tr>
      <w:tr w:rsidR="0007009B" w:rsidRPr="00613BB6" w14:paraId="32308031" w14:textId="77777777" w:rsidTr="0007009B">
        <w:trPr>
          <w:trHeight w:val="790"/>
        </w:trPr>
        <w:tc>
          <w:tcPr>
            <w:tcW w:w="5212" w:type="dxa"/>
            <w:tcBorders>
              <w:top w:val="single" w:sz="4" w:space="0" w:color="7F7F7F"/>
              <w:left w:val="single" w:sz="4" w:space="0" w:color="7F7F7F"/>
              <w:bottom w:val="single" w:sz="4" w:space="0" w:color="7F7F7F"/>
              <w:right w:val="single" w:sz="4" w:space="0" w:color="7F7F7F"/>
            </w:tcBorders>
          </w:tcPr>
          <w:p w14:paraId="538CE139" w14:textId="77777777" w:rsidR="001F0B1A" w:rsidRPr="00CE1820" w:rsidRDefault="001F0B1A" w:rsidP="0007009B">
            <w:pPr>
              <w:spacing w:line="259" w:lineRule="auto"/>
            </w:pPr>
            <w:proofErr w:type="spellStart"/>
            <w:r w:rsidRPr="00CE1820">
              <w:t>Recidief</w:t>
            </w:r>
            <w:proofErr w:type="spellEnd"/>
            <w:r w:rsidRPr="00CE1820">
              <w:t xml:space="preserve"> VTE (</w:t>
            </w:r>
            <w:proofErr w:type="spellStart"/>
            <w:r w:rsidRPr="00CE1820">
              <w:t>belangrijkste</w:t>
            </w:r>
            <w:proofErr w:type="spellEnd"/>
            <w:r w:rsidRPr="00CE1820">
              <w:t xml:space="preserve"> </w:t>
            </w:r>
            <w:proofErr w:type="spellStart"/>
            <w:r w:rsidRPr="00CE1820">
              <w:t>werkzaamheidsuitkomst</w:t>
            </w:r>
            <w:proofErr w:type="spellEnd"/>
            <w:r w:rsidRPr="00CE1820">
              <w:t xml:space="preserve">) </w:t>
            </w:r>
          </w:p>
        </w:tc>
        <w:tc>
          <w:tcPr>
            <w:tcW w:w="2126" w:type="dxa"/>
            <w:tcBorders>
              <w:top w:val="single" w:sz="4" w:space="0" w:color="7F7F7F"/>
              <w:left w:val="single" w:sz="4" w:space="0" w:color="7F7F7F"/>
              <w:bottom w:val="single" w:sz="4" w:space="0" w:color="7F7F7F"/>
              <w:right w:val="single" w:sz="4" w:space="0" w:color="7F7F7F"/>
            </w:tcBorders>
          </w:tcPr>
          <w:p w14:paraId="5EA93972" w14:textId="77777777" w:rsidR="001F0B1A" w:rsidRPr="00CE1820" w:rsidRDefault="001F0B1A" w:rsidP="0007009B">
            <w:pPr>
              <w:spacing w:line="259" w:lineRule="auto"/>
              <w:ind w:left="7"/>
              <w:jc w:val="center"/>
            </w:pPr>
            <w:r w:rsidRPr="00CE1820">
              <w:t xml:space="preserve">4 </w:t>
            </w:r>
          </w:p>
          <w:p w14:paraId="1D0DC047" w14:textId="77777777" w:rsidR="001F0B1A" w:rsidRPr="00CE1820" w:rsidRDefault="001F0B1A" w:rsidP="0007009B">
            <w:pPr>
              <w:spacing w:line="259" w:lineRule="auto"/>
              <w:ind w:left="7"/>
              <w:jc w:val="center"/>
            </w:pPr>
            <w:r w:rsidRPr="00CE1820">
              <w:t xml:space="preserve">(1,2%; 95%-BI </w:t>
            </w:r>
          </w:p>
          <w:p w14:paraId="339632EB" w14:textId="77777777" w:rsidR="001F0B1A" w:rsidRPr="00CE1820" w:rsidRDefault="001F0B1A" w:rsidP="0007009B">
            <w:pPr>
              <w:spacing w:line="259" w:lineRule="auto"/>
              <w:ind w:left="7"/>
              <w:jc w:val="center"/>
            </w:pPr>
            <w:r w:rsidRPr="00CE1820">
              <w:t xml:space="preserve">0,4% - 3,0%) </w:t>
            </w:r>
          </w:p>
        </w:tc>
        <w:tc>
          <w:tcPr>
            <w:tcW w:w="2126" w:type="dxa"/>
            <w:tcBorders>
              <w:top w:val="single" w:sz="4" w:space="0" w:color="7F7F7F"/>
              <w:left w:val="single" w:sz="4" w:space="0" w:color="7F7F7F"/>
              <w:bottom w:val="single" w:sz="4" w:space="0" w:color="7F7F7F"/>
              <w:right w:val="single" w:sz="4" w:space="0" w:color="7F7F7F"/>
            </w:tcBorders>
          </w:tcPr>
          <w:p w14:paraId="242C3405" w14:textId="77777777" w:rsidR="001F0B1A" w:rsidRPr="00CE1820" w:rsidRDefault="001F0B1A" w:rsidP="0007009B">
            <w:pPr>
              <w:spacing w:line="259" w:lineRule="auto"/>
              <w:ind w:left="7"/>
              <w:jc w:val="center"/>
            </w:pPr>
            <w:r w:rsidRPr="00CE1820">
              <w:t xml:space="preserve">5 </w:t>
            </w:r>
          </w:p>
          <w:p w14:paraId="4ED464B4" w14:textId="77777777" w:rsidR="001F0B1A" w:rsidRPr="00CE1820" w:rsidRDefault="001F0B1A" w:rsidP="0007009B">
            <w:pPr>
              <w:spacing w:line="259" w:lineRule="auto"/>
              <w:ind w:left="7"/>
              <w:jc w:val="center"/>
            </w:pPr>
            <w:r w:rsidRPr="00CE1820">
              <w:t xml:space="preserve">(3,0%; 95%-BI </w:t>
            </w:r>
          </w:p>
          <w:p w14:paraId="452832C5" w14:textId="77777777" w:rsidR="001F0B1A" w:rsidRPr="00CE1820" w:rsidRDefault="001F0B1A" w:rsidP="0007009B">
            <w:pPr>
              <w:spacing w:line="259" w:lineRule="auto"/>
              <w:ind w:left="7"/>
              <w:jc w:val="center"/>
            </w:pPr>
            <w:r w:rsidRPr="00CE1820">
              <w:t xml:space="preserve">1,2% - 6,6%) </w:t>
            </w:r>
          </w:p>
        </w:tc>
      </w:tr>
      <w:tr w:rsidR="0007009B" w:rsidRPr="00613BB6" w14:paraId="1B0C4571" w14:textId="77777777" w:rsidTr="0007009B">
        <w:trPr>
          <w:trHeight w:val="791"/>
        </w:trPr>
        <w:tc>
          <w:tcPr>
            <w:tcW w:w="5212" w:type="dxa"/>
            <w:tcBorders>
              <w:top w:val="single" w:sz="4" w:space="0" w:color="7F7F7F"/>
              <w:left w:val="single" w:sz="4" w:space="0" w:color="7F7F7F"/>
              <w:bottom w:val="single" w:sz="4" w:space="0" w:color="7F7F7F"/>
              <w:right w:val="single" w:sz="4" w:space="0" w:color="7F7F7F"/>
            </w:tcBorders>
          </w:tcPr>
          <w:p w14:paraId="09B29C5D" w14:textId="77777777" w:rsidR="001F0B1A" w:rsidRPr="00CE1820" w:rsidRDefault="001F0B1A" w:rsidP="0007009B">
            <w:pPr>
              <w:spacing w:line="259" w:lineRule="auto"/>
              <w:rPr>
                <w:lang w:val="nl-NL"/>
              </w:rPr>
            </w:pPr>
            <w:r w:rsidRPr="00CE1820">
              <w:rPr>
                <w:lang w:val="nl-NL"/>
              </w:rPr>
              <w:t xml:space="preserve">Samenstelling: symptomatische recidief VTE + asymptomatische verergering op herhaalde beeldvorming </w:t>
            </w:r>
          </w:p>
        </w:tc>
        <w:tc>
          <w:tcPr>
            <w:tcW w:w="2126" w:type="dxa"/>
            <w:tcBorders>
              <w:top w:val="single" w:sz="4" w:space="0" w:color="7F7F7F"/>
              <w:left w:val="single" w:sz="4" w:space="0" w:color="7F7F7F"/>
              <w:bottom w:val="single" w:sz="4" w:space="0" w:color="7F7F7F"/>
              <w:right w:val="single" w:sz="4" w:space="0" w:color="7F7F7F"/>
            </w:tcBorders>
          </w:tcPr>
          <w:p w14:paraId="242556FB" w14:textId="77777777" w:rsidR="001F0B1A" w:rsidRPr="00CE1820" w:rsidRDefault="001F0B1A" w:rsidP="0007009B">
            <w:pPr>
              <w:spacing w:line="259" w:lineRule="auto"/>
              <w:ind w:left="7"/>
              <w:jc w:val="center"/>
            </w:pPr>
            <w:r w:rsidRPr="00CE1820">
              <w:t xml:space="preserve">5 </w:t>
            </w:r>
          </w:p>
          <w:p w14:paraId="4786A1B1" w14:textId="77777777" w:rsidR="001F0B1A" w:rsidRPr="00CE1820" w:rsidRDefault="001F0B1A" w:rsidP="0007009B">
            <w:pPr>
              <w:spacing w:line="259" w:lineRule="auto"/>
              <w:ind w:left="7"/>
              <w:jc w:val="center"/>
            </w:pPr>
            <w:r w:rsidRPr="00CE1820">
              <w:t xml:space="preserve">(1,5%; 95%-BI </w:t>
            </w:r>
          </w:p>
          <w:p w14:paraId="12F5DA38" w14:textId="77777777" w:rsidR="001F0B1A" w:rsidRPr="00CE1820" w:rsidRDefault="001F0B1A" w:rsidP="0007009B">
            <w:pPr>
              <w:spacing w:line="259" w:lineRule="auto"/>
              <w:ind w:left="7"/>
              <w:jc w:val="center"/>
            </w:pPr>
            <w:r w:rsidRPr="00CE1820">
              <w:t xml:space="preserve">0,6% - 3,4%) </w:t>
            </w:r>
          </w:p>
        </w:tc>
        <w:tc>
          <w:tcPr>
            <w:tcW w:w="2126" w:type="dxa"/>
            <w:tcBorders>
              <w:top w:val="single" w:sz="4" w:space="0" w:color="7F7F7F"/>
              <w:left w:val="single" w:sz="4" w:space="0" w:color="7F7F7F"/>
              <w:bottom w:val="single" w:sz="4" w:space="0" w:color="7F7F7F"/>
              <w:right w:val="single" w:sz="4" w:space="0" w:color="7F7F7F"/>
            </w:tcBorders>
          </w:tcPr>
          <w:p w14:paraId="7CC164CA" w14:textId="77777777" w:rsidR="001F0B1A" w:rsidRPr="00CE1820" w:rsidRDefault="001F0B1A" w:rsidP="0007009B">
            <w:pPr>
              <w:spacing w:line="259" w:lineRule="auto"/>
              <w:ind w:left="7"/>
              <w:jc w:val="center"/>
            </w:pPr>
            <w:r w:rsidRPr="00CE1820">
              <w:t xml:space="preserve">6 </w:t>
            </w:r>
          </w:p>
          <w:p w14:paraId="2244A068" w14:textId="77777777" w:rsidR="001F0B1A" w:rsidRPr="00CE1820" w:rsidRDefault="001F0B1A" w:rsidP="0007009B">
            <w:pPr>
              <w:spacing w:line="259" w:lineRule="auto"/>
              <w:ind w:left="7"/>
              <w:jc w:val="center"/>
            </w:pPr>
            <w:r w:rsidRPr="00CE1820">
              <w:t xml:space="preserve">(3,6%; 95%-BI </w:t>
            </w:r>
          </w:p>
          <w:p w14:paraId="3DCA758C" w14:textId="77777777" w:rsidR="001F0B1A" w:rsidRPr="00CE1820" w:rsidRDefault="001F0B1A" w:rsidP="0007009B">
            <w:pPr>
              <w:spacing w:line="259" w:lineRule="auto"/>
              <w:ind w:left="7"/>
              <w:jc w:val="center"/>
            </w:pPr>
            <w:r w:rsidRPr="00CE1820">
              <w:t xml:space="preserve">1,6% - 7,6%) </w:t>
            </w:r>
          </w:p>
        </w:tc>
      </w:tr>
      <w:tr w:rsidR="0007009B" w:rsidRPr="00613BB6" w14:paraId="2A97E7DF" w14:textId="77777777" w:rsidTr="0007009B">
        <w:trPr>
          <w:trHeight w:val="830"/>
        </w:trPr>
        <w:tc>
          <w:tcPr>
            <w:tcW w:w="5212" w:type="dxa"/>
            <w:tcBorders>
              <w:top w:val="single" w:sz="4" w:space="0" w:color="7F7F7F"/>
              <w:left w:val="single" w:sz="4" w:space="0" w:color="7F7F7F"/>
              <w:bottom w:val="single" w:sz="4" w:space="0" w:color="7F7F7F"/>
              <w:right w:val="single" w:sz="4" w:space="0" w:color="7F7F7F"/>
            </w:tcBorders>
          </w:tcPr>
          <w:p w14:paraId="40D0C1C3" w14:textId="77777777" w:rsidR="001F0B1A" w:rsidRPr="00CE1820" w:rsidRDefault="001F0B1A" w:rsidP="0007009B">
            <w:pPr>
              <w:spacing w:line="259" w:lineRule="auto"/>
              <w:rPr>
                <w:lang w:val="nl-NL"/>
              </w:rPr>
            </w:pPr>
            <w:r w:rsidRPr="00CE1820">
              <w:rPr>
                <w:lang w:val="nl-NL"/>
              </w:rPr>
              <w:t xml:space="preserve">Samenstelling: symptomatische recidief VTE + asymptomatische verergering + geen verandering op herhaalde beeldvorming </w:t>
            </w:r>
          </w:p>
        </w:tc>
        <w:tc>
          <w:tcPr>
            <w:tcW w:w="2126" w:type="dxa"/>
            <w:tcBorders>
              <w:top w:val="single" w:sz="4" w:space="0" w:color="7F7F7F"/>
              <w:left w:val="single" w:sz="4" w:space="0" w:color="7F7F7F"/>
              <w:bottom w:val="single" w:sz="4" w:space="0" w:color="7F7F7F"/>
              <w:right w:val="single" w:sz="4" w:space="0" w:color="7F7F7F"/>
            </w:tcBorders>
          </w:tcPr>
          <w:p w14:paraId="23A63B25" w14:textId="77777777" w:rsidR="001F0B1A" w:rsidRPr="00CE1820" w:rsidRDefault="001F0B1A" w:rsidP="0007009B">
            <w:pPr>
              <w:spacing w:line="259" w:lineRule="auto"/>
              <w:ind w:left="9"/>
              <w:jc w:val="center"/>
            </w:pPr>
            <w:r w:rsidRPr="00CE1820">
              <w:t xml:space="preserve">21 </w:t>
            </w:r>
          </w:p>
          <w:p w14:paraId="3B37C419" w14:textId="77777777" w:rsidR="001F0B1A" w:rsidRPr="00CE1820" w:rsidRDefault="001F0B1A" w:rsidP="0007009B">
            <w:pPr>
              <w:spacing w:line="259" w:lineRule="auto"/>
              <w:ind w:left="7"/>
              <w:jc w:val="center"/>
            </w:pPr>
            <w:r w:rsidRPr="00CE1820">
              <w:t xml:space="preserve">(6,3%; 95%-BI </w:t>
            </w:r>
          </w:p>
          <w:p w14:paraId="656ABBC3" w14:textId="77777777" w:rsidR="001F0B1A" w:rsidRPr="00CE1820" w:rsidRDefault="001F0B1A" w:rsidP="0007009B">
            <w:pPr>
              <w:spacing w:line="259" w:lineRule="auto"/>
              <w:ind w:left="7"/>
              <w:jc w:val="center"/>
            </w:pPr>
            <w:r w:rsidRPr="00CE1820">
              <w:t xml:space="preserve">4,0% - 9,2%) </w:t>
            </w:r>
          </w:p>
        </w:tc>
        <w:tc>
          <w:tcPr>
            <w:tcW w:w="2126" w:type="dxa"/>
            <w:tcBorders>
              <w:top w:val="single" w:sz="4" w:space="0" w:color="7F7F7F"/>
              <w:left w:val="single" w:sz="4" w:space="0" w:color="7F7F7F"/>
              <w:bottom w:val="single" w:sz="4" w:space="0" w:color="7F7F7F"/>
              <w:right w:val="single" w:sz="4" w:space="0" w:color="7F7F7F"/>
            </w:tcBorders>
          </w:tcPr>
          <w:p w14:paraId="4AB20906" w14:textId="77777777" w:rsidR="001F0B1A" w:rsidRPr="00CE1820" w:rsidRDefault="001F0B1A" w:rsidP="0007009B">
            <w:pPr>
              <w:spacing w:line="259" w:lineRule="auto"/>
              <w:ind w:left="7"/>
              <w:jc w:val="center"/>
            </w:pPr>
            <w:r w:rsidRPr="00CE1820">
              <w:t xml:space="preserve">19 </w:t>
            </w:r>
          </w:p>
          <w:p w14:paraId="2B10F536" w14:textId="77777777" w:rsidR="001F0B1A" w:rsidRPr="00CE1820" w:rsidRDefault="001F0B1A" w:rsidP="0007009B">
            <w:pPr>
              <w:spacing w:line="259" w:lineRule="auto"/>
              <w:ind w:left="6"/>
              <w:jc w:val="center"/>
            </w:pPr>
            <w:r w:rsidRPr="00CE1820">
              <w:t xml:space="preserve">(11,5%; 95%-BI </w:t>
            </w:r>
          </w:p>
          <w:p w14:paraId="449BDDC7" w14:textId="77777777" w:rsidR="001F0B1A" w:rsidRPr="00CE1820" w:rsidRDefault="001F0B1A" w:rsidP="0007009B">
            <w:pPr>
              <w:spacing w:line="259" w:lineRule="auto"/>
              <w:ind w:left="6"/>
              <w:jc w:val="center"/>
            </w:pPr>
            <w:r w:rsidRPr="00CE1820">
              <w:t xml:space="preserve">7,3% - 17,4%) </w:t>
            </w:r>
          </w:p>
        </w:tc>
      </w:tr>
      <w:tr w:rsidR="0007009B" w:rsidRPr="00613BB6" w14:paraId="6D07BC97" w14:textId="77777777" w:rsidTr="0007009B">
        <w:trPr>
          <w:trHeight w:val="857"/>
        </w:trPr>
        <w:tc>
          <w:tcPr>
            <w:tcW w:w="5212" w:type="dxa"/>
            <w:tcBorders>
              <w:top w:val="single" w:sz="4" w:space="0" w:color="7F7F7F"/>
              <w:left w:val="single" w:sz="4" w:space="0" w:color="7F7F7F"/>
              <w:bottom w:val="single" w:sz="4" w:space="0" w:color="7F7F7F"/>
              <w:right w:val="single" w:sz="4" w:space="0" w:color="7F7F7F"/>
            </w:tcBorders>
          </w:tcPr>
          <w:p w14:paraId="20A721EB" w14:textId="77777777" w:rsidR="001F0B1A" w:rsidRPr="00CE1820" w:rsidRDefault="001F0B1A" w:rsidP="0007009B">
            <w:pPr>
              <w:spacing w:line="259" w:lineRule="auto"/>
            </w:pPr>
            <w:proofErr w:type="spellStart"/>
            <w:r w:rsidRPr="00CE1820">
              <w:t>Normalisering</w:t>
            </w:r>
            <w:proofErr w:type="spellEnd"/>
            <w:r w:rsidRPr="00CE1820">
              <w:t xml:space="preserve"> op </w:t>
            </w:r>
            <w:proofErr w:type="spellStart"/>
            <w:r w:rsidRPr="00CE1820">
              <w:t>herhaalde</w:t>
            </w:r>
            <w:proofErr w:type="spellEnd"/>
            <w:r w:rsidRPr="00CE1820">
              <w:t xml:space="preserve"> </w:t>
            </w:r>
            <w:proofErr w:type="spellStart"/>
            <w:r w:rsidRPr="00CE1820">
              <w:t>beeldvorming</w:t>
            </w:r>
            <w:proofErr w:type="spellEnd"/>
            <w:r w:rsidRPr="00CE1820">
              <w:t xml:space="preserve"> </w:t>
            </w:r>
          </w:p>
        </w:tc>
        <w:tc>
          <w:tcPr>
            <w:tcW w:w="2126" w:type="dxa"/>
            <w:tcBorders>
              <w:top w:val="single" w:sz="4" w:space="0" w:color="7F7F7F"/>
              <w:left w:val="single" w:sz="4" w:space="0" w:color="7F7F7F"/>
              <w:bottom w:val="single" w:sz="4" w:space="0" w:color="7F7F7F"/>
              <w:right w:val="single" w:sz="4" w:space="0" w:color="7F7F7F"/>
            </w:tcBorders>
          </w:tcPr>
          <w:p w14:paraId="46CCE7EC" w14:textId="77777777" w:rsidR="001F0B1A" w:rsidRPr="00CE1820" w:rsidRDefault="001F0B1A" w:rsidP="0007009B">
            <w:pPr>
              <w:spacing w:line="259" w:lineRule="auto"/>
              <w:ind w:left="9"/>
              <w:jc w:val="center"/>
            </w:pPr>
            <w:r w:rsidRPr="00CE1820">
              <w:t xml:space="preserve">128 </w:t>
            </w:r>
          </w:p>
          <w:p w14:paraId="3DEA2160" w14:textId="77777777" w:rsidR="001F0B1A" w:rsidRPr="00CE1820" w:rsidRDefault="001F0B1A" w:rsidP="0007009B">
            <w:pPr>
              <w:spacing w:line="259" w:lineRule="auto"/>
              <w:ind w:left="9"/>
              <w:jc w:val="center"/>
            </w:pPr>
            <w:r w:rsidRPr="00CE1820">
              <w:t xml:space="preserve">(38,2%; 95%-BI </w:t>
            </w:r>
          </w:p>
          <w:p w14:paraId="5A0F3524" w14:textId="77777777" w:rsidR="001F0B1A" w:rsidRPr="00CE1820" w:rsidRDefault="001F0B1A" w:rsidP="0007009B">
            <w:pPr>
              <w:spacing w:line="259" w:lineRule="auto"/>
              <w:ind w:left="7"/>
              <w:jc w:val="center"/>
            </w:pPr>
            <w:r w:rsidRPr="00CE1820">
              <w:t xml:space="preserve">33,0% - 43,5%) </w:t>
            </w:r>
          </w:p>
        </w:tc>
        <w:tc>
          <w:tcPr>
            <w:tcW w:w="2126" w:type="dxa"/>
            <w:tcBorders>
              <w:top w:val="single" w:sz="4" w:space="0" w:color="7F7F7F"/>
              <w:left w:val="single" w:sz="4" w:space="0" w:color="7F7F7F"/>
              <w:bottom w:val="single" w:sz="4" w:space="0" w:color="7F7F7F"/>
              <w:right w:val="single" w:sz="4" w:space="0" w:color="7F7F7F"/>
            </w:tcBorders>
          </w:tcPr>
          <w:p w14:paraId="14769B0B" w14:textId="77777777" w:rsidR="001F0B1A" w:rsidRPr="00CE1820" w:rsidRDefault="001F0B1A" w:rsidP="0007009B">
            <w:pPr>
              <w:spacing w:line="259" w:lineRule="auto"/>
              <w:ind w:left="7"/>
              <w:jc w:val="center"/>
            </w:pPr>
            <w:r w:rsidRPr="00CE1820">
              <w:t xml:space="preserve">43 </w:t>
            </w:r>
          </w:p>
          <w:p w14:paraId="2526BD3B" w14:textId="77777777" w:rsidR="001F0B1A" w:rsidRPr="00CE1820" w:rsidRDefault="001F0B1A" w:rsidP="0007009B">
            <w:pPr>
              <w:spacing w:line="259" w:lineRule="auto"/>
              <w:ind w:left="6"/>
              <w:jc w:val="center"/>
            </w:pPr>
            <w:r w:rsidRPr="00CE1820">
              <w:t xml:space="preserve">(26,1%; 95%-BI </w:t>
            </w:r>
          </w:p>
          <w:p w14:paraId="5A3637CE" w14:textId="77777777" w:rsidR="001F0B1A" w:rsidRPr="00CE1820" w:rsidRDefault="001F0B1A" w:rsidP="0007009B">
            <w:pPr>
              <w:spacing w:line="259" w:lineRule="auto"/>
              <w:ind w:left="5"/>
              <w:jc w:val="center"/>
            </w:pPr>
            <w:r w:rsidRPr="00CE1820">
              <w:t xml:space="preserve">19,8% - 33,0%) </w:t>
            </w:r>
          </w:p>
        </w:tc>
      </w:tr>
      <w:tr w:rsidR="0007009B" w:rsidRPr="00613BB6" w14:paraId="37E54E52" w14:textId="77777777" w:rsidTr="0007009B">
        <w:trPr>
          <w:trHeight w:val="982"/>
        </w:trPr>
        <w:tc>
          <w:tcPr>
            <w:tcW w:w="5212" w:type="dxa"/>
            <w:tcBorders>
              <w:top w:val="single" w:sz="4" w:space="0" w:color="7F7F7F"/>
              <w:left w:val="single" w:sz="4" w:space="0" w:color="7F7F7F"/>
              <w:bottom w:val="single" w:sz="4" w:space="0" w:color="7F7F7F"/>
              <w:right w:val="single" w:sz="4" w:space="0" w:color="7F7F7F"/>
            </w:tcBorders>
          </w:tcPr>
          <w:p w14:paraId="5CDAD621" w14:textId="77777777" w:rsidR="001F0B1A" w:rsidRPr="00CE1820" w:rsidRDefault="001F0B1A" w:rsidP="0007009B">
            <w:pPr>
              <w:spacing w:line="259" w:lineRule="auto"/>
              <w:rPr>
                <w:lang w:val="nl-NL"/>
              </w:rPr>
            </w:pPr>
            <w:r w:rsidRPr="00CE1820">
              <w:rPr>
                <w:lang w:val="nl-NL"/>
              </w:rPr>
              <w:t xml:space="preserve">Samenstelling: symptomatische recidief VTE + ernstige bloeding (netto klinisch voordeel) </w:t>
            </w:r>
          </w:p>
        </w:tc>
        <w:tc>
          <w:tcPr>
            <w:tcW w:w="2126" w:type="dxa"/>
            <w:tcBorders>
              <w:top w:val="single" w:sz="4" w:space="0" w:color="7F7F7F"/>
              <w:left w:val="single" w:sz="4" w:space="0" w:color="7F7F7F"/>
              <w:bottom w:val="single" w:sz="4" w:space="0" w:color="7F7F7F"/>
              <w:right w:val="single" w:sz="4" w:space="0" w:color="7F7F7F"/>
            </w:tcBorders>
          </w:tcPr>
          <w:p w14:paraId="525591C5" w14:textId="77777777" w:rsidR="001F0B1A" w:rsidRPr="00CE1820" w:rsidRDefault="001F0B1A" w:rsidP="0007009B">
            <w:pPr>
              <w:spacing w:line="259" w:lineRule="auto"/>
              <w:ind w:left="7"/>
              <w:jc w:val="center"/>
            </w:pPr>
            <w:r w:rsidRPr="00CE1820">
              <w:t xml:space="preserve">4 </w:t>
            </w:r>
          </w:p>
          <w:p w14:paraId="37C60DFB" w14:textId="77777777" w:rsidR="001F0B1A" w:rsidRPr="00CE1820" w:rsidRDefault="001F0B1A" w:rsidP="0007009B">
            <w:pPr>
              <w:spacing w:line="259" w:lineRule="auto"/>
              <w:ind w:left="7"/>
              <w:jc w:val="center"/>
            </w:pPr>
            <w:r w:rsidRPr="00CE1820">
              <w:t xml:space="preserve">(1,2%; 95%-BI </w:t>
            </w:r>
          </w:p>
          <w:p w14:paraId="441320BD" w14:textId="77777777" w:rsidR="001F0B1A" w:rsidRPr="00CE1820" w:rsidRDefault="001F0B1A" w:rsidP="0007009B">
            <w:pPr>
              <w:spacing w:line="259" w:lineRule="auto"/>
              <w:ind w:left="7"/>
              <w:jc w:val="center"/>
            </w:pPr>
            <w:r w:rsidRPr="00CE1820">
              <w:t xml:space="preserve">0,4% - 3,0%) </w:t>
            </w:r>
          </w:p>
        </w:tc>
        <w:tc>
          <w:tcPr>
            <w:tcW w:w="2126" w:type="dxa"/>
            <w:tcBorders>
              <w:top w:val="single" w:sz="4" w:space="0" w:color="7F7F7F"/>
              <w:left w:val="single" w:sz="4" w:space="0" w:color="7F7F7F"/>
              <w:bottom w:val="single" w:sz="4" w:space="0" w:color="7F7F7F"/>
              <w:right w:val="single" w:sz="4" w:space="0" w:color="7F7F7F"/>
            </w:tcBorders>
          </w:tcPr>
          <w:p w14:paraId="2CDBC23C" w14:textId="77777777" w:rsidR="001F0B1A" w:rsidRPr="00CE1820" w:rsidRDefault="001F0B1A" w:rsidP="0007009B">
            <w:pPr>
              <w:spacing w:line="259" w:lineRule="auto"/>
              <w:ind w:left="7"/>
              <w:jc w:val="center"/>
            </w:pPr>
            <w:r w:rsidRPr="00CE1820">
              <w:t xml:space="preserve">7 </w:t>
            </w:r>
          </w:p>
          <w:p w14:paraId="05B74DE5" w14:textId="77777777" w:rsidR="001F0B1A" w:rsidRPr="00CE1820" w:rsidRDefault="001F0B1A" w:rsidP="0007009B">
            <w:pPr>
              <w:spacing w:line="259" w:lineRule="auto"/>
              <w:ind w:left="7"/>
              <w:jc w:val="center"/>
            </w:pPr>
            <w:r w:rsidRPr="00CE1820">
              <w:t xml:space="preserve">(4,2%; 95%-BI </w:t>
            </w:r>
          </w:p>
          <w:p w14:paraId="6433F25A" w14:textId="77777777" w:rsidR="001F0B1A" w:rsidRPr="00CE1820" w:rsidRDefault="001F0B1A" w:rsidP="0007009B">
            <w:pPr>
              <w:spacing w:line="259" w:lineRule="auto"/>
              <w:ind w:left="7"/>
              <w:jc w:val="center"/>
            </w:pPr>
            <w:r w:rsidRPr="00CE1820">
              <w:t xml:space="preserve">2,0% - 8,4%) </w:t>
            </w:r>
          </w:p>
        </w:tc>
      </w:tr>
      <w:tr w:rsidR="0007009B" w:rsidRPr="00613BB6" w14:paraId="43BECA2F" w14:textId="77777777" w:rsidTr="0007009B">
        <w:trPr>
          <w:trHeight w:val="856"/>
        </w:trPr>
        <w:tc>
          <w:tcPr>
            <w:tcW w:w="5212" w:type="dxa"/>
            <w:tcBorders>
              <w:top w:val="single" w:sz="4" w:space="0" w:color="7F7F7F"/>
              <w:left w:val="single" w:sz="4" w:space="0" w:color="7F7F7F"/>
              <w:bottom w:val="single" w:sz="4" w:space="0" w:color="7F7F7F"/>
              <w:right w:val="single" w:sz="4" w:space="0" w:color="7F7F7F"/>
            </w:tcBorders>
          </w:tcPr>
          <w:p w14:paraId="72FA81A5" w14:textId="77777777" w:rsidR="001F0B1A" w:rsidRPr="00CE1820" w:rsidRDefault="001F0B1A" w:rsidP="0007009B">
            <w:pPr>
              <w:spacing w:line="259" w:lineRule="auto"/>
            </w:pPr>
            <w:r w:rsidRPr="00CE1820">
              <w:t xml:space="preserve">Fatale of </w:t>
            </w:r>
            <w:proofErr w:type="spellStart"/>
            <w:r w:rsidRPr="00CE1820">
              <w:t>niet</w:t>
            </w:r>
            <w:proofErr w:type="spellEnd"/>
            <w:r w:rsidRPr="00CE1820">
              <w:t xml:space="preserve">-fatale pulmonale </w:t>
            </w:r>
            <w:proofErr w:type="spellStart"/>
            <w:r w:rsidRPr="00CE1820">
              <w:t>embolie</w:t>
            </w:r>
            <w:proofErr w:type="spellEnd"/>
            <w:r w:rsidRPr="00CE1820">
              <w:t xml:space="preserve"> </w:t>
            </w:r>
          </w:p>
        </w:tc>
        <w:tc>
          <w:tcPr>
            <w:tcW w:w="2126" w:type="dxa"/>
            <w:tcBorders>
              <w:top w:val="single" w:sz="4" w:space="0" w:color="7F7F7F"/>
              <w:left w:val="single" w:sz="4" w:space="0" w:color="7F7F7F"/>
              <w:bottom w:val="single" w:sz="4" w:space="0" w:color="7F7F7F"/>
              <w:right w:val="single" w:sz="4" w:space="0" w:color="7F7F7F"/>
            </w:tcBorders>
          </w:tcPr>
          <w:p w14:paraId="0F4C7953" w14:textId="77777777" w:rsidR="001F0B1A" w:rsidRPr="00CE1820" w:rsidRDefault="001F0B1A" w:rsidP="0007009B">
            <w:pPr>
              <w:spacing w:line="259" w:lineRule="auto"/>
              <w:ind w:left="7"/>
              <w:jc w:val="center"/>
            </w:pPr>
            <w:r w:rsidRPr="00CE1820">
              <w:t xml:space="preserve">1 </w:t>
            </w:r>
          </w:p>
          <w:p w14:paraId="03D72BAA" w14:textId="77777777" w:rsidR="001F0B1A" w:rsidRPr="00CE1820" w:rsidRDefault="001F0B1A" w:rsidP="0007009B">
            <w:pPr>
              <w:spacing w:line="259" w:lineRule="auto"/>
              <w:ind w:left="7"/>
              <w:jc w:val="center"/>
            </w:pPr>
            <w:r w:rsidRPr="00CE1820">
              <w:t xml:space="preserve">(0,3%; 95%-BI </w:t>
            </w:r>
          </w:p>
          <w:p w14:paraId="70B2C94F" w14:textId="77777777" w:rsidR="001F0B1A" w:rsidRPr="00CE1820" w:rsidRDefault="001F0B1A" w:rsidP="0007009B">
            <w:pPr>
              <w:spacing w:line="259" w:lineRule="auto"/>
              <w:ind w:left="7"/>
              <w:jc w:val="center"/>
            </w:pPr>
            <w:r w:rsidRPr="00CE1820">
              <w:t xml:space="preserve">0,0% - 1,6%) </w:t>
            </w:r>
          </w:p>
        </w:tc>
        <w:tc>
          <w:tcPr>
            <w:tcW w:w="2126" w:type="dxa"/>
            <w:tcBorders>
              <w:top w:val="single" w:sz="4" w:space="0" w:color="7F7F7F"/>
              <w:left w:val="single" w:sz="4" w:space="0" w:color="7F7F7F"/>
              <w:bottom w:val="single" w:sz="4" w:space="0" w:color="7F7F7F"/>
              <w:right w:val="single" w:sz="4" w:space="0" w:color="7F7F7F"/>
            </w:tcBorders>
          </w:tcPr>
          <w:p w14:paraId="15E1D084" w14:textId="77777777" w:rsidR="001F0B1A" w:rsidRPr="00CE1820" w:rsidRDefault="001F0B1A" w:rsidP="0007009B">
            <w:pPr>
              <w:spacing w:line="259" w:lineRule="auto"/>
              <w:ind w:left="7"/>
              <w:jc w:val="center"/>
            </w:pPr>
            <w:r w:rsidRPr="00CE1820">
              <w:t xml:space="preserve">1 </w:t>
            </w:r>
          </w:p>
          <w:p w14:paraId="13091253" w14:textId="77777777" w:rsidR="001F0B1A" w:rsidRPr="00CE1820" w:rsidRDefault="001F0B1A" w:rsidP="0007009B">
            <w:pPr>
              <w:spacing w:line="259" w:lineRule="auto"/>
              <w:ind w:left="7"/>
              <w:jc w:val="center"/>
            </w:pPr>
            <w:r w:rsidRPr="00CE1820">
              <w:t xml:space="preserve">(0,6%; 95%-BI </w:t>
            </w:r>
          </w:p>
          <w:p w14:paraId="5E10C0BC" w14:textId="77777777" w:rsidR="001F0B1A" w:rsidRPr="00CE1820" w:rsidRDefault="001F0B1A" w:rsidP="0007009B">
            <w:pPr>
              <w:spacing w:line="259" w:lineRule="auto"/>
              <w:ind w:left="7"/>
              <w:jc w:val="center"/>
            </w:pPr>
            <w:r w:rsidRPr="00CE1820">
              <w:t xml:space="preserve">0,0% - 3,1%) </w:t>
            </w:r>
          </w:p>
        </w:tc>
      </w:tr>
    </w:tbl>
    <w:p w14:paraId="095F3768" w14:textId="77777777" w:rsidR="001F0B1A" w:rsidRPr="008F015B" w:rsidRDefault="001F0B1A" w:rsidP="001F0B1A">
      <w:pPr>
        <w:ind w:left="8" w:right="12"/>
        <w:rPr>
          <w:lang w:val="nl-NL"/>
        </w:rPr>
      </w:pPr>
      <w:r w:rsidRPr="008F015B">
        <w:rPr>
          <w:lang w:val="nl-NL"/>
        </w:rPr>
        <w:t>*FAS = volledige analyseset (</w:t>
      </w:r>
      <w:r w:rsidRPr="008F015B">
        <w:rPr>
          <w:i/>
          <w:lang w:val="nl-NL"/>
        </w:rPr>
        <w:t>full analysis set</w:t>
      </w:r>
      <w:r w:rsidRPr="008F015B">
        <w:rPr>
          <w:lang w:val="nl-NL"/>
        </w:rPr>
        <w:t xml:space="preserve">), alle kinderen die werden gerandomiseerd </w:t>
      </w:r>
    </w:p>
    <w:p w14:paraId="24DD4B74" w14:textId="77777777" w:rsidR="001F0B1A" w:rsidRPr="008F015B" w:rsidRDefault="001F0B1A" w:rsidP="001F0B1A">
      <w:pPr>
        <w:spacing w:line="259" w:lineRule="auto"/>
        <w:ind w:left="4"/>
        <w:rPr>
          <w:lang w:val="nl-NL"/>
        </w:rPr>
      </w:pPr>
      <w:r w:rsidRPr="008F015B">
        <w:rPr>
          <w:lang w:val="nl-NL"/>
        </w:rPr>
        <w:t xml:space="preserve"> </w:t>
      </w:r>
    </w:p>
    <w:p w14:paraId="58A45D3B" w14:textId="77777777" w:rsidR="001F0B1A" w:rsidRPr="008F015B" w:rsidRDefault="001F0B1A" w:rsidP="001F0B1A">
      <w:pPr>
        <w:spacing w:line="248" w:lineRule="auto"/>
        <w:ind w:left="10" w:hanging="10"/>
        <w:rPr>
          <w:lang w:val="nl-NL"/>
        </w:rPr>
      </w:pPr>
      <w:r w:rsidRPr="008F015B">
        <w:rPr>
          <w:b/>
          <w:lang w:val="nl-NL"/>
        </w:rPr>
        <w:t xml:space="preserve">Tabel 12: Veiligheidsresultaten aan het einde van de behandelperiode van het hoofdonderzoek </w:t>
      </w:r>
    </w:p>
    <w:tbl>
      <w:tblPr>
        <w:tblW w:w="9464" w:type="dxa"/>
        <w:tblInd w:w="8" w:type="dxa"/>
        <w:tblCellMar>
          <w:right w:w="115" w:type="dxa"/>
        </w:tblCellMar>
        <w:tblLook w:val="04A0" w:firstRow="1" w:lastRow="0" w:firstColumn="1" w:lastColumn="0" w:noHBand="0" w:noVBand="1"/>
      </w:tblPr>
      <w:tblGrid>
        <w:gridCol w:w="4929"/>
        <w:gridCol w:w="2428"/>
        <w:gridCol w:w="2107"/>
      </w:tblGrid>
      <w:tr w:rsidR="0007009B" w:rsidRPr="00613BB6" w14:paraId="4989B520" w14:textId="77777777" w:rsidTr="0007009B">
        <w:trPr>
          <w:trHeight w:val="530"/>
        </w:trPr>
        <w:tc>
          <w:tcPr>
            <w:tcW w:w="5212" w:type="dxa"/>
            <w:tcBorders>
              <w:top w:val="single" w:sz="4" w:space="0" w:color="7F7F7F"/>
              <w:left w:val="single" w:sz="4" w:space="0" w:color="7F7F7F"/>
              <w:bottom w:val="single" w:sz="4" w:space="0" w:color="7F7F7F"/>
              <w:right w:val="single" w:sz="4" w:space="0" w:color="7F7F7F"/>
            </w:tcBorders>
          </w:tcPr>
          <w:p w14:paraId="34999433" w14:textId="77777777" w:rsidR="001F0B1A" w:rsidRPr="00CE1820" w:rsidRDefault="001F0B1A" w:rsidP="0007009B">
            <w:pPr>
              <w:spacing w:line="259" w:lineRule="auto"/>
              <w:rPr>
                <w:lang w:val="nl-NL"/>
              </w:rPr>
            </w:pPr>
            <w:r w:rsidRPr="00CE1820">
              <w:rPr>
                <w:lang w:val="nl-NL"/>
              </w:rPr>
              <w:t xml:space="preserve"> </w:t>
            </w:r>
          </w:p>
        </w:tc>
        <w:tc>
          <w:tcPr>
            <w:tcW w:w="2126" w:type="dxa"/>
            <w:tcBorders>
              <w:top w:val="single" w:sz="4" w:space="0" w:color="7F7F7F"/>
              <w:left w:val="single" w:sz="4" w:space="0" w:color="7F7F7F"/>
              <w:bottom w:val="single" w:sz="4" w:space="0" w:color="7F7F7F"/>
              <w:right w:val="single" w:sz="4" w:space="0" w:color="7F7F7F"/>
            </w:tcBorders>
          </w:tcPr>
          <w:p w14:paraId="02D7345C" w14:textId="77777777" w:rsidR="001F0B1A" w:rsidRPr="00CE1820" w:rsidRDefault="00921C14" w:rsidP="0007009B">
            <w:pPr>
              <w:spacing w:line="259" w:lineRule="auto"/>
              <w:ind w:left="522" w:right="460"/>
              <w:jc w:val="center"/>
            </w:pPr>
            <w:r w:rsidRPr="00CE1820">
              <w:rPr>
                <w:b/>
              </w:rPr>
              <w:t>Rivaroxaban Accord</w:t>
            </w:r>
            <w:r w:rsidR="001F0B1A" w:rsidRPr="00CE1820">
              <w:rPr>
                <w:b/>
              </w:rPr>
              <w:t xml:space="preserve"> N = 329* </w:t>
            </w:r>
          </w:p>
        </w:tc>
        <w:tc>
          <w:tcPr>
            <w:tcW w:w="2126" w:type="dxa"/>
            <w:tcBorders>
              <w:top w:val="single" w:sz="4" w:space="0" w:color="7F7F7F"/>
              <w:left w:val="single" w:sz="4" w:space="0" w:color="7F7F7F"/>
              <w:bottom w:val="single" w:sz="4" w:space="0" w:color="7F7F7F"/>
              <w:right w:val="single" w:sz="4" w:space="0" w:color="7F7F7F"/>
            </w:tcBorders>
          </w:tcPr>
          <w:p w14:paraId="15005A02" w14:textId="77777777" w:rsidR="001F0B1A" w:rsidRPr="00CE1820" w:rsidRDefault="001F0B1A" w:rsidP="0007009B">
            <w:pPr>
              <w:spacing w:line="259" w:lineRule="auto"/>
              <w:ind w:left="289" w:right="227"/>
              <w:jc w:val="center"/>
            </w:pPr>
            <w:r w:rsidRPr="00CE1820">
              <w:rPr>
                <w:b/>
              </w:rPr>
              <w:t xml:space="preserve">Comparator N = 162* </w:t>
            </w:r>
          </w:p>
        </w:tc>
      </w:tr>
      <w:tr w:rsidR="0007009B" w:rsidRPr="00613BB6" w14:paraId="560718A2" w14:textId="77777777" w:rsidTr="0007009B">
        <w:trPr>
          <w:trHeight w:val="790"/>
        </w:trPr>
        <w:tc>
          <w:tcPr>
            <w:tcW w:w="5212" w:type="dxa"/>
            <w:tcBorders>
              <w:top w:val="single" w:sz="4" w:space="0" w:color="7F7F7F"/>
              <w:left w:val="single" w:sz="4" w:space="0" w:color="7F7F7F"/>
              <w:bottom w:val="single" w:sz="4" w:space="0" w:color="7F7F7F"/>
              <w:right w:val="single" w:sz="4" w:space="0" w:color="7F7F7F"/>
            </w:tcBorders>
          </w:tcPr>
          <w:p w14:paraId="42F67886" w14:textId="77777777" w:rsidR="001F0B1A" w:rsidRPr="00CE1820" w:rsidRDefault="001F0B1A" w:rsidP="0007009B">
            <w:pPr>
              <w:spacing w:line="259" w:lineRule="auto"/>
              <w:rPr>
                <w:lang w:val="nl-NL"/>
              </w:rPr>
            </w:pPr>
            <w:r w:rsidRPr="00CE1820">
              <w:rPr>
                <w:lang w:val="nl-NL"/>
              </w:rPr>
              <w:t xml:space="preserve">Samenstelling: ernstige bloeding + CRNMB (belangrijkste veiligheidsuitkomst) </w:t>
            </w:r>
          </w:p>
        </w:tc>
        <w:tc>
          <w:tcPr>
            <w:tcW w:w="2126" w:type="dxa"/>
            <w:tcBorders>
              <w:top w:val="single" w:sz="4" w:space="0" w:color="7F7F7F"/>
              <w:left w:val="single" w:sz="4" w:space="0" w:color="7F7F7F"/>
              <w:bottom w:val="single" w:sz="4" w:space="0" w:color="7F7F7F"/>
              <w:right w:val="single" w:sz="4" w:space="0" w:color="7F7F7F"/>
            </w:tcBorders>
          </w:tcPr>
          <w:p w14:paraId="047A75BD" w14:textId="77777777" w:rsidR="001F0B1A" w:rsidRPr="00CE1820" w:rsidRDefault="001F0B1A" w:rsidP="0007009B">
            <w:pPr>
              <w:spacing w:line="259" w:lineRule="auto"/>
              <w:ind w:left="9"/>
              <w:jc w:val="center"/>
            </w:pPr>
            <w:r w:rsidRPr="00CE1820">
              <w:t xml:space="preserve">10 </w:t>
            </w:r>
          </w:p>
          <w:p w14:paraId="69038AF4" w14:textId="77777777" w:rsidR="001F0B1A" w:rsidRPr="00CE1820" w:rsidRDefault="001F0B1A" w:rsidP="0007009B">
            <w:pPr>
              <w:spacing w:line="259" w:lineRule="auto"/>
              <w:ind w:left="7"/>
              <w:jc w:val="center"/>
            </w:pPr>
            <w:r w:rsidRPr="00CE1820">
              <w:t xml:space="preserve">(3,0%; 95%-BI </w:t>
            </w:r>
          </w:p>
          <w:p w14:paraId="47F6B4CA" w14:textId="77777777" w:rsidR="001F0B1A" w:rsidRPr="00CE1820" w:rsidRDefault="001F0B1A" w:rsidP="0007009B">
            <w:pPr>
              <w:spacing w:line="259" w:lineRule="auto"/>
              <w:ind w:left="7"/>
              <w:jc w:val="center"/>
            </w:pPr>
            <w:r w:rsidRPr="00CE1820">
              <w:t xml:space="preserve">1,6% - 5,5%) </w:t>
            </w:r>
          </w:p>
        </w:tc>
        <w:tc>
          <w:tcPr>
            <w:tcW w:w="2126" w:type="dxa"/>
            <w:tcBorders>
              <w:top w:val="single" w:sz="4" w:space="0" w:color="7F7F7F"/>
              <w:left w:val="single" w:sz="4" w:space="0" w:color="7F7F7F"/>
              <w:bottom w:val="single" w:sz="4" w:space="0" w:color="7F7F7F"/>
              <w:right w:val="single" w:sz="4" w:space="0" w:color="7F7F7F"/>
            </w:tcBorders>
          </w:tcPr>
          <w:p w14:paraId="5E8296C7" w14:textId="77777777" w:rsidR="001F0B1A" w:rsidRPr="00CE1820" w:rsidRDefault="001F0B1A" w:rsidP="0007009B">
            <w:pPr>
              <w:spacing w:line="259" w:lineRule="auto"/>
              <w:ind w:left="7"/>
              <w:jc w:val="center"/>
            </w:pPr>
            <w:r w:rsidRPr="00CE1820">
              <w:t xml:space="preserve">3 </w:t>
            </w:r>
          </w:p>
          <w:p w14:paraId="52DF31A0" w14:textId="77777777" w:rsidR="001F0B1A" w:rsidRPr="00CE1820" w:rsidRDefault="001F0B1A" w:rsidP="0007009B">
            <w:pPr>
              <w:spacing w:line="259" w:lineRule="auto"/>
              <w:ind w:left="7"/>
              <w:jc w:val="center"/>
            </w:pPr>
            <w:r w:rsidRPr="00CE1820">
              <w:t xml:space="preserve">(1,9%; 95%-BI </w:t>
            </w:r>
          </w:p>
          <w:p w14:paraId="577F9F17" w14:textId="77777777" w:rsidR="001F0B1A" w:rsidRPr="00CE1820" w:rsidRDefault="001F0B1A" w:rsidP="0007009B">
            <w:pPr>
              <w:spacing w:line="259" w:lineRule="auto"/>
              <w:ind w:left="7"/>
              <w:jc w:val="center"/>
            </w:pPr>
            <w:r w:rsidRPr="00CE1820">
              <w:t xml:space="preserve">0,5% - 5,3%) </w:t>
            </w:r>
          </w:p>
        </w:tc>
      </w:tr>
      <w:tr w:rsidR="0007009B" w:rsidRPr="00613BB6" w14:paraId="51689D65" w14:textId="77777777" w:rsidTr="0007009B">
        <w:trPr>
          <w:trHeight w:val="790"/>
        </w:trPr>
        <w:tc>
          <w:tcPr>
            <w:tcW w:w="5212" w:type="dxa"/>
            <w:tcBorders>
              <w:top w:val="single" w:sz="4" w:space="0" w:color="7F7F7F"/>
              <w:left w:val="single" w:sz="4" w:space="0" w:color="7F7F7F"/>
              <w:bottom w:val="single" w:sz="4" w:space="0" w:color="7F7F7F"/>
              <w:right w:val="single" w:sz="4" w:space="0" w:color="7F7F7F"/>
            </w:tcBorders>
          </w:tcPr>
          <w:p w14:paraId="6948F28A" w14:textId="77777777" w:rsidR="001F0B1A" w:rsidRPr="00CE1820" w:rsidRDefault="001F0B1A" w:rsidP="0007009B">
            <w:pPr>
              <w:spacing w:line="259" w:lineRule="auto"/>
            </w:pPr>
            <w:proofErr w:type="spellStart"/>
            <w:r w:rsidRPr="00CE1820">
              <w:t>Ernstige</w:t>
            </w:r>
            <w:proofErr w:type="spellEnd"/>
            <w:r w:rsidRPr="00CE1820">
              <w:t xml:space="preserve"> </w:t>
            </w:r>
            <w:proofErr w:type="spellStart"/>
            <w:r w:rsidRPr="00CE1820">
              <w:t>bloeding</w:t>
            </w:r>
            <w:proofErr w:type="spellEnd"/>
            <w:r w:rsidRPr="00CE1820">
              <w:t xml:space="preserve"> </w:t>
            </w:r>
          </w:p>
        </w:tc>
        <w:tc>
          <w:tcPr>
            <w:tcW w:w="2126" w:type="dxa"/>
            <w:tcBorders>
              <w:top w:val="single" w:sz="4" w:space="0" w:color="7F7F7F"/>
              <w:left w:val="single" w:sz="4" w:space="0" w:color="7F7F7F"/>
              <w:bottom w:val="single" w:sz="4" w:space="0" w:color="7F7F7F"/>
              <w:right w:val="single" w:sz="4" w:space="0" w:color="7F7F7F"/>
            </w:tcBorders>
          </w:tcPr>
          <w:p w14:paraId="2E8D835B" w14:textId="77777777" w:rsidR="001F0B1A" w:rsidRPr="00CE1820" w:rsidRDefault="001F0B1A" w:rsidP="0007009B">
            <w:pPr>
              <w:spacing w:line="259" w:lineRule="auto"/>
              <w:ind w:left="7"/>
              <w:jc w:val="center"/>
            </w:pPr>
            <w:r w:rsidRPr="00CE1820">
              <w:t xml:space="preserve">0 </w:t>
            </w:r>
          </w:p>
          <w:p w14:paraId="05F51121" w14:textId="77777777" w:rsidR="001F0B1A" w:rsidRPr="00CE1820" w:rsidRDefault="001F0B1A" w:rsidP="0007009B">
            <w:pPr>
              <w:spacing w:line="259" w:lineRule="auto"/>
              <w:ind w:left="7"/>
              <w:jc w:val="center"/>
            </w:pPr>
            <w:r w:rsidRPr="00CE1820">
              <w:t xml:space="preserve">(0,0%; 95%-BI </w:t>
            </w:r>
          </w:p>
          <w:p w14:paraId="259ED503" w14:textId="77777777" w:rsidR="001F0B1A" w:rsidRPr="00CE1820" w:rsidRDefault="001F0B1A" w:rsidP="0007009B">
            <w:pPr>
              <w:spacing w:line="259" w:lineRule="auto"/>
              <w:ind w:left="7"/>
              <w:jc w:val="center"/>
            </w:pPr>
            <w:r w:rsidRPr="00CE1820">
              <w:t xml:space="preserve">0,0% - 1,1%) </w:t>
            </w:r>
          </w:p>
        </w:tc>
        <w:tc>
          <w:tcPr>
            <w:tcW w:w="2126" w:type="dxa"/>
            <w:tcBorders>
              <w:top w:val="single" w:sz="4" w:space="0" w:color="7F7F7F"/>
              <w:left w:val="single" w:sz="4" w:space="0" w:color="7F7F7F"/>
              <w:bottom w:val="single" w:sz="4" w:space="0" w:color="7F7F7F"/>
              <w:right w:val="single" w:sz="4" w:space="0" w:color="7F7F7F"/>
            </w:tcBorders>
          </w:tcPr>
          <w:p w14:paraId="595EAC81" w14:textId="77777777" w:rsidR="001F0B1A" w:rsidRPr="00CE1820" w:rsidRDefault="001F0B1A" w:rsidP="0007009B">
            <w:pPr>
              <w:spacing w:line="259" w:lineRule="auto"/>
              <w:ind w:left="7"/>
              <w:jc w:val="center"/>
            </w:pPr>
            <w:r w:rsidRPr="00CE1820">
              <w:t xml:space="preserve">2 </w:t>
            </w:r>
          </w:p>
          <w:p w14:paraId="200CB798" w14:textId="77777777" w:rsidR="001F0B1A" w:rsidRPr="00CE1820" w:rsidRDefault="001F0B1A" w:rsidP="0007009B">
            <w:pPr>
              <w:spacing w:line="259" w:lineRule="auto"/>
              <w:ind w:left="7"/>
              <w:jc w:val="center"/>
            </w:pPr>
            <w:r w:rsidRPr="00CE1820">
              <w:t xml:space="preserve">(1,2%; 95%-BI </w:t>
            </w:r>
          </w:p>
          <w:p w14:paraId="22EBF6D2" w14:textId="77777777" w:rsidR="001F0B1A" w:rsidRPr="00CE1820" w:rsidRDefault="001F0B1A" w:rsidP="0007009B">
            <w:pPr>
              <w:spacing w:line="259" w:lineRule="auto"/>
              <w:ind w:left="7"/>
              <w:jc w:val="center"/>
            </w:pPr>
            <w:r w:rsidRPr="00CE1820">
              <w:t xml:space="preserve">0,2% - 4,3%) </w:t>
            </w:r>
          </w:p>
        </w:tc>
      </w:tr>
      <w:tr w:rsidR="0007009B" w:rsidRPr="00613BB6" w14:paraId="69370E63" w14:textId="77777777" w:rsidTr="0007009B">
        <w:trPr>
          <w:trHeight w:val="271"/>
        </w:trPr>
        <w:tc>
          <w:tcPr>
            <w:tcW w:w="5212" w:type="dxa"/>
            <w:tcBorders>
              <w:top w:val="single" w:sz="4" w:space="0" w:color="7F7F7F"/>
              <w:left w:val="single" w:sz="4" w:space="0" w:color="7F7F7F"/>
              <w:bottom w:val="single" w:sz="4" w:space="0" w:color="7F7F7F"/>
              <w:right w:val="single" w:sz="4" w:space="0" w:color="7F7F7F"/>
            </w:tcBorders>
          </w:tcPr>
          <w:p w14:paraId="356B13FE" w14:textId="77777777" w:rsidR="001F0B1A" w:rsidRPr="00CE1820" w:rsidRDefault="001F0B1A" w:rsidP="0007009B">
            <w:pPr>
              <w:spacing w:line="259" w:lineRule="auto"/>
              <w:rPr>
                <w:lang w:val="nl-NL"/>
              </w:rPr>
            </w:pPr>
            <w:r w:rsidRPr="00CE1820">
              <w:rPr>
                <w:lang w:val="nl-NL"/>
              </w:rPr>
              <w:t xml:space="preserve">Elke door de behandeling veroorzaakte bloeding  </w:t>
            </w:r>
          </w:p>
        </w:tc>
        <w:tc>
          <w:tcPr>
            <w:tcW w:w="2126" w:type="dxa"/>
            <w:tcBorders>
              <w:top w:val="single" w:sz="4" w:space="0" w:color="7F7F7F"/>
              <w:left w:val="single" w:sz="4" w:space="0" w:color="7F7F7F"/>
              <w:bottom w:val="single" w:sz="4" w:space="0" w:color="7F7F7F"/>
              <w:right w:val="single" w:sz="4" w:space="0" w:color="7F7F7F"/>
            </w:tcBorders>
          </w:tcPr>
          <w:p w14:paraId="67EACB1E" w14:textId="77777777" w:rsidR="001F0B1A" w:rsidRPr="00CE1820" w:rsidRDefault="001F0B1A" w:rsidP="0007009B">
            <w:pPr>
              <w:spacing w:line="259" w:lineRule="auto"/>
              <w:ind w:left="9"/>
              <w:jc w:val="center"/>
            </w:pPr>
            <w:r w:rsidRPr="00CE1820">
              <w:t xml:space="preserve">119 (36.2%) </w:t>
            </w:r>
          </w:p>
        </w:tc>
        <w:tc>
          <w:tcPr>
            <w:tcW w:w="2126" w:type="dxa"/>
            <w:tcBorders>
              <w:top w:val="single" w:sz="4" w:space="0" w:color="7F7F7F"/>
              <w:left w:val="single" w:sz="4" w:space="0" w:color="7F7F7F"/>
              <w:bottom w:val="single" w:sz="4" w:space="0" w:color="7F7F7F"/>
              <w:right w:val="single" w:sz="4" w:space="0" w:color="7F7F7F"/>
            </w:tcBorders>
          </w:tcPr>
          <w:p w14:paraId="357F218E" w14:textId="77777777" w:rsidR="001F0B1A" w:rsidRPr="00CE1820" w:rsidRDefault="001F0B1A" w:rsidP="0007009B">
            <w:pPr>
              <w:spacing w:line="259" w:lineRule="auto"/>
              <w:ind w:left="6"/>
              <w:jc w:val="center"/>
            </w:pPr>
            <w:r w:rsidRPr="00CE1820">
              <w:t xml:space="preserve">45 (27.8%) </w:t>
            </w:r>
          </w:p>
        </w:tc>
      </w:tr>
    </w:tbl>
    <w:p w14:paraId="002FE8F3" w14:textId="77777777" w:rsidR="001F0B1A" w:rsidRPr="008F015B" w:rsidRDefault="001F0B1A" w:rsidP="001F0B1A">
      <w:pPr>
        <w:ind w:left="8" w:right="101"/>
        <w:rPr>
          <w:lang w:val="nl-NL"/>
        </w:rPr>
      </w:pPr>
      <w:r w:rsidRPr="008F015B">
        <w:rPr>
          <w:lang w:val="nl-NL"/>
        </w:rPr>
        <w:t>*SAF = veiligheidsanalyseset (</w:t>
      </w:r>
      <w:r w:rsidRPr="008F015B">
        <w:rPr>
          <w:i/>
          <w:lang w:val="nl-NL"/>
        </w:rPr>
        <w:t>safety analysis set</w:t>
      </w:r>
      <w:r w:rsidRPr="008F015B">
        <w:rPr>
          <w:lang w:val="nl-NL"/>
        </w:rPr>
        <w:t xml:space="preserve">), alle kinderen die werden gerandomiseerd en ten minste 1 dosis van de onderzoeksmedicatie kregen </w:t>
      </w:r>
    </w:p>
    <w:p w14:paraId="490864DB" w14:textId="77777777" w:rsidR="001F0B1A" w:rsidRPr="008F015B" w:rsidRDefault="001F0B1A" w:rsidP="001F0B1A">
      <w:pPr>
        <w:spacing w:line="259" w:lineRule="auto"/>
        <w:ind w:left="3"/>
        <w:rPr>
          <w:lang w:val="nl-NL"/>
        </w:rPr>
      </w:pPr>
      <w:r w:rsidRPr="008F015B">
        <w:rPr>
          <w:lang w:val="nl-NL"/>
        </w:rPr>
        <w:t xml:space="preserve"> </w:t>
      </w:r>
    </w:p>
    <w:p w14:paraId="6211F056" w14:textId="77777777" w:rsidR="001F0B1A" w:rsidRPr="00C56663" w:rsidRDefault="001F0B1A" w:rsidP="00346DCA">
      <w:pPr>
        <w:ind w:left="8" w:right="12"/>
        <w:rPr>
          <w:rFonts w:eastAsia="SimSun"/>
          <w:lang w:val="nl-NL"/>
        </w:rPr>
      </w:pPr>
      <w:r w:rsidRPr="008F015B">
        <w:rPr>
          <w:lang w:val="nl-NL"/>
        </w:rPr>
        <w:t xml:space="preserve">Het werkzaamheids- en veiligheidsprofiel van rivaroxaban was grotendeels vergelijkbaar tussen de pediatrische patiënten met VTE en de volwassen populatie met DVT/PE. Echter het aantal personen met een bloeding was hoger in de pediatrische populatie met VTE vergeleken met de volwassen populatie met DVT/PE. </w:t>
      </w:r>
    </w:p>
    <w:p w14:paraId="653E061B" w14:textId="77777777" w:rsidR="002B11C8" w:rsidRPr="00346DCA" w:rsidRDefault="002B11C8" w:rsidP="002B11C8">
      <w:pPr>
        <w:rPr>
          <w:lang w:val="nl-NL"/>
        </w:rPr>
      </w:pPr>
    </w:p>
    <w:p w14:paraId="177D251C" w14:textId="77777777" w:rsidR="002B11C8" w:rsidRPr="00346DCA" w:rsidRDefault="002B11C8" w:rsidP="002B11C8">
      <w:pPr>
        <w:rPr>
          <w:u w:val="single"/>
          <w:lang w:val="nl-NL"/>
        </w:rPr>
      </w:pPr>
      <w:r w:rsidRPr="00346DCA">
        <w:rPr>
          <w:u w:val="single"/>
          <w:lang w:val="nl-NL"/>
        </w:rPr>
        <w:t>Patiënten met een hoog risico van drievoudig positief antifosfolipidesyndroom</w:t>
      </w:r>
    </w:p>
    <w:p w14:paraId="37055AD8" w14:textId="77777777" w:rsidR="002B11C8" w:rsidRPr="00346DCA" w:rsidRDefault="002B11C8" w:rsidP="002B11C8">
      <w:pPr>
        <w:rPr>
          <w:lang w:val="nl-NL"/>
        </w:rPr>
      </w:pPr>
      <w:r w:rsidRPr="00346DCA">
        <w:rPr>
          <w:lang w:val="nl-NL"/>
        </w:rPr>
        <w:t xml:space="preserve">In opdracht van de onderzoeker werd in een gerandomiseerde, multicenter open-labelstudie met geblindeerde eindpunttoekenning rivaroxaban vergeleken met warfarine bij patiënten met een </w:t>
      </w:r>
      <w:r w:rsidRPr="00346DCA">
        <w:rPr>
          <w:lang w:val="nl-NL"/>
        </w:rPr>
        <w:lastRenderedPageBreak/>
        <w:t>voorgeschiedenis van trombose en de diagnose antifosfolipidesyndroom en met een hoog risico op trombo-embolische voorvallen (positief voor alle drie antifosfolipidetest</w:t>
      </w:r>
      <w:r w:rsidR="00E82082" w:rsidRPr="00346DCA">
        <w:rPr>
          <w:lang w:val="nl-NL"/>
        </w:rPr>
        <w:t>en</w:t>
      </w:r>
      <w:r w:rsidRPr="00346DCA">
        <w:rPr>
          <w:lang w:val="nl-NL"/>
        </w:rPr>
        <w:t>: lupusanticoagulans, anticardiolipine-antilichamen en anti-bèta 2-glycoproteïne 1-antilichamen). De studie werd voortijdig beëindigd na de opname van 120 patiënten wegens een te groot aantal voorvallen bij patiënten in de rivaroxabangroep. Gemiddelde follow-up was 569 dagen. 59 patiënten werden gerandomiseerd op rivaroxaban 20 mg (15 mg voor patiënten met een creatinineklaring (crCl) &lt;50 mL/min) en 61 op warfarine (INR 2.0-3.0). Bij 12% van de patiënten die rivaroxaban kregen, deden zich trombo-embolische voorvallen voor (4 hersen- en 3 hartinfarcten). Onder patiënten die warfarine kregen, werden geen incidenten gemeld. Ernstige bloedingen deden zich voor bij 4 patiënten (7%) in de rivaroxabangroep en 2 patiënten (3%) in de warfarinegroep.</w:t>
      </w:r>
    </w:p>
    <w:p w14:paraId="637AE8BC" w14:textId="77777777" w:rsidR="00057F51" w:rsidRPr="00346DCA" w:rsidRDefault="00057F51" w:rsidP="009D2137">
      <w:pPr>
        <w:pStyle w:val="Default"/>
        <w:widowControl/>
        <w:rPr>
          <w:rFonts w:eastAsia="SimSun"/>
          <w:sz w:val="22"/>
          <w:szCs w:val="22"/>
          <w:lang w:val="nl-NL"/>
        </w:rPr>
      </w:pPr>
    </w:p>
    <w:p w14:paraId="7D3F4D15" w14:textId="77777777" w:rsidR="00057F51" w:rsidRPr="00346DCA" w:rsidRDefault="00057F51" w:rsidP="009D2137">
      <w:pPr>
        <w:pStyle w:val="Default"/>
        <w:keepNext/>
        <w:widowControl/>
        <w:rPr>
          <w:rFonts w:eastAsia="SimSun"/>
          <w:sz w:val="22"/>
          <w:szCs w:val="22"/>
          <w:u w:val="single"/>
          <w:lang w:val="nl-NL"/>
        </w:rPr>
      </w:pPr>
      <w:r w:rsidRPr="00346DCA">
        <w:rPr>
          <w:rFonts w:eastAsia="SimSun"/>
          <w:sz w:val="22"/>
          <w:szCs w:val="22"/>
          <w:u w:val="single"/>
          <w:lang w:val="nl-NL"/>
        </w:rPr>
        <w:t>Pediatrische patiënten</w:t>
      </w:r>
    </w:p>
    <w:p w14:paraId="007D2834" w14:textId="77777777" w:rsidR="00057F51" w:rsidRPr="00346DCA" w:rsidRDefault="00057F51" w:rsidP="009D2137">
      <w:pPr>
        <w:pStyle w:val="Default"/>
        <w:keepNext/>
        <w:widowControl/>
        <w:rPr>
          <w:rFonts w:eastAsia="SimSun"/>
          <w:sz w:val="22"/>
          <w:szCs w:val="22"/>
          <w:lang w:val="nl-NL"/>
        </w:rPr>
      </w:pPr>
      <w:r w:rsidRPr="00346DCA">
        <w:rPr>
          <w:rFonts w:eastAsia="SimSun"/>
          <w:sz w:val="22"/>
          <w:szCs w:val="22"/>
          <w:lang w:val="nl-NL"/>
        </w:rPr>
        <w:t xml:space="preserve">Het Europees Geneesmiddelenbureau heeft besloten af te zien van de verplichting voor de fabrikant om de resultaten in te dienen van onderzoek met </w:t>
      </w:r>
      <w:r w:rsidR="00847F42" w:rsidRPr="00346DCA">
        <w:rPr>
          <w:rFonts w:eastAsia="SimSun"/>
          <w:sz w:val="22"/>
          <w:szCs w:val="22"/>
          <w:lang w:val="nl-NL"/>
        </w:rPr>
        <w:t xml:space="preserve">het referentiegeneesmiddel dat rivaroxaban bevat </w:t>
      </w:r>
      <w:r w:rsidRPr="00346DCA">
        <w:rPr>
          <w:rFonts w:eastAsia="SimSun"/>
          <w:sz w:val="22"/>
          <w:szCs w:val="22"/>
          <w:lang w:val="nl-NL"/>
        </w:rPr>
        <w:t>in alle subgroepen van pediatrische patiënten voor de preventie van trombo-embolieën (zie rubriek 4.2 voor informatie over pediatrisch gebruik).</w:t>
      </w:r>
    </w:p>
    <w:p w14:paraId="5C7BF2E2" w14:textId="77777777" w:rsidR="00057F51" w:rsidRPr="00346DCA" w:rsidRDefault="00057F51" w:rsidP="009D2137">
      <w:pPr>
        <w:spacing w:line="240" w:lineRule="auto"/>
        <w:ind w:left="567" w:hanging="567"/>
        <w:rPr>
          <w:rFonts w:eastAsia="SimSun"/>
          <w:b/>
          <w:bCs/>
          <w:color w:val="000000"/>
          <w:lang w:val="nl-NL"/>
        </w:rPr>
      </w:pPr>
    </w:p>
    <w:p w14:paraId="1A21B773"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5.2</w:t>
      </w:r>
      <w:r w:rsidRPr="00346DCA">
        <w:rPr>
          <w:rFonts w:eastAsia="SimSun"/>
          <w:b/>
          <w:bCs/>
          <w:color w:val="000000"/>
          <w:lang w:val="nl-NL"/>
        </w:rPr>
        <w:tab/>
        <w:t>Farmacokinetische eigenschappen</w:t>
      </w:r>
    </w:p>
    <w:p w14:paraId="1A877293" w14:textId="77777777" w:rsidR="00057F51" w:rsidRPr="00346DCA" w:rsidRDefault="00057F51" w:rsidP="009D2137">
      <w:pPr>
        <w:keepNext/>
        <w:spacing w:line="240" w:lineRule="auto"/>
        <w:rPr>
          <w:rFonts w:eastAsia="SimSun"/>
          <w:color w:val="000000"/>
          <w:lang w:val="nl-NL"/>
        </w:rPr>
      </w:pPr>
    </w:p>
    <w:p w14:paraId="594322EE"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Absorptie</w:t>
      </w:r>
    </w:p>
    <w:p w14:paraId="7F9FE0C5" w14:textId="77777777" w:rsidR="001F0B1A" w:rsidRPr="00346DCA" w:rsidRDefault="001F0B1A" w:rsidP="00346DCA">
      <w:pPr>
        <w:ind w:left="8" w:right="12"/>
        <w:rPr>
          <w:lang w:val="nl-NL"/>
        </w:rPr>
      </w:pPr>
      <w:r w:rsidRPr="00346DCA">
        <w:rPr>
          <w:lang w:val="nl-NL"/>
        </w:rPr>
        <w:t xml:space="preserve">De volgende informatie is gebaseerd op de gegevens die voor volwassenen zijn verkregen. </w:t>
      </w:r>
    </w:p>
    <w:p w14:paraId="337EDD61" w14:textId="77777777" w:rsidR="00057F51" w:rsidRPr="00346DCA" w:rsidRDefault="00057F51" w:rsidP="009D2137">
      <w:pPr>
        <w:spacing w:line="240" w:lineRule="auto"/>
        <w:rPr>
          <w:rFonts w:eastAsia="SimSun"/>
          <w:color w:val="000000"/>
          <w:lang w:val="nl-NL"/>
        </w:rPr>
      </w:pPr>
      <w:r w:rsidRPr="00C56663">
        <w:rPr>
          <w:rFonts w:eastAsia="SimSun"/>
          <w:color w:val="000000"/>
          <w:lang w:val="nl-NL"/>
        </w:rPr>
        <w:t>Rivaroxaban wordt snel geabsorbeerd, waarbij maximale concentraties (C</w:t>
      </w:r>
      <w:r w:rsidRPr="00346DCA">
        <w:rPr>
          <w:rFonts w:eastAsia="SimSun"/>
          <w:color w:val="000000"/>
          <w:vertAlign w:val="subscript"/>
          <w:lang w:val="nl-NL"/>
        </w:rPr>
        <w:t>max</w:t>
      </w:r>
      <w:r w:rsidRPr="00346DCA">
        <w:rPr>
          <w:rFonts w:eastAsia="SimSun"/>
          <w:color w:val="000000"/>
          <w:lang w:val="nl-NL"/>
        </w:rPr>
        <w:t>) 2</w:t>
      </w:r>
      <w:r w:rsidR="00F16D3A" w:rsidRPr="00346DCA">
        <w:rPr>
          <w:rFonts w:eastAsia="SimSun"/>
          <w:color w:val="000000"/>
          <w:lang w:val="nl-NL"/>
        </w:rPr>
        <w:t>-</w:t>
      </w:r>
      <w:r w:rsidRPr="00346DCA">
        <w:rPr>
          <w:rFonts w:eastAsia="SimSun"/>
          <w:color w:val="000000"/>
          <w:lang w:val="nl-NL"/>
        </w:rPr>
        <w:t>4 uur na het innemen van de tablet worden bereikt.</w:t>
      </w:r>
    </w:p>
    <w:p w14:paraId="24FF96CD" w14:textId="77777777" w:rsidR="00057F51" w:rsidRPr="00346DCA" w:rsidRDefault="00057F51" w:rsidP="009D2137">
      <w:pPr>
        <w:spacing w:line="240" w:lineRule="auto"/>
        <w:rPr>
          <w:rFonts w:eastAsia="SimSun"/>
          <w:color w:val="000000"/>
          <w:lang w:val="nl-NL"/>
        </w:rPr>
      </w:pPr>
      <w:r w:rsidRPr="00346DCA">
        <w:rPr>
          <w:lang w:val="nl-NL"/>
        </w:rPr>
        <w:t>De orale absorptie van rivaroxaban is vrijwel volledig en de orale biologische beschikbaarheid is hoog (80</w:t>
      </w:r>
      <w:r w:rsidR="00F16D3A" w:rsidRPr="00346DCA">
        <w:rPr>
          <w:lang w:val="nl-NL"/>
        </w:rPr>
        <w:t>-</w:t>
      </w:r>
      <w:r w:rsidRPr="00346DCA">
        <w:rPr>
          <w:lang w:val="nl-NL"/>
        </w:rPr>
        <w:t xml:space="preserve">100%) voor de dosis van een tablet van 2,5 mg en 10 mg, ongeacht de nuchterheids-/voedingsconditie. </w:t>
      </w:r>
      <w:r w:rsidRPr="00346DCA">
        <w:rPr>
          <w:rFonts w:eastAsia="SimSun"/>
          <w:color w:val="000000"/>
          <w:lang w:val="nl-NL"/>
        </w:rPr>
        <w:t>Inname met voedsel heeft geen effect op de AUC of de C</w:t>
      </w:r>
      <w:r w:rsidRPr="00346DCA">
        <w:rPr>
          <w:rFonts w:eastAsia="SimSun"/>
          <w:color w:val="000000"/>
          <w:vertAlign w:val="subscript"/>
          <w:lang w:val="nl-NL"/>
        </w:rPr>
        <w:t>max</w:t>
      </w:r>
      <w:r w:rsidRPr="00346DCA">
        <w:rPr>
          <w:rFonts w:eastAsia="SimSun"/>
          <w:color w:val="000000"/>
          <w:lang w:val="nl-NL"/>
        </w:rPr>
        <w:t xml:space="preserve"> van rivaroxaban bij de </w:t>
      </w:r>
      <w:r w:rsidRPr="00346DCA">
        <w:rPr>
          <w:lang w:val="nl-NL"/>
        </w:rPr>
        <w:t xml:space="preserve">2,5 mg en </w:t>
      </w:r>
      <w:r w:rsidRPr="00346DCA">
        <w:rPr>
          <w:rFonts w:eastAsia="SimSun"/>
          <w:color w:val="000000"/>
          <w:lang w:val="nl-NL"/>
        </w:rPr>
        <w:t>10 mg dosis.</w:t>
      </w:r>
    </w:p>
    <w:p w14:paraId="7C48F1AA" w14:textId="77777777" w:rsidR="00057F51" w:rsidRPr="00346DCA" w:rsidRDefault="00057F51" w:rsidP="009D2137">
      <w:pPr>
        <w:spacing w:line="240" w:lineRule="auto"/>
        <w:rPr>
          <w:rFonts w:eastAsia="SimSun"/>
          <w:color w:val="000000"/>
          <w:lang w:val="nl-NL"/>
        </w:rPr>
      </w:pPr>
      <w:r w:rsidRPr="00346DCA">
        <w:rPr>
          <w:lang w:val="nl-NL"/>
        </w:rPr>
        <w:t xml:space="preserve">Vanwege een verminderde mate van absorptie werd een orale biologische beschikbaarheid van 66% vastgesteld voor de tablet van 20 mg onder nuchtere omstandigheden. Wanneer </w:t>
      </w:r>
      <w:r w:rsidR="00847F42" w:rsidRPr="00346DCA">
        <w:rPr>
          <w:lang w:val="nl-NL"/>
        </w:rPr>
        <w:t>r</w:t>
      </w:r>
      <w:r w:rsidR="009E6CEC" w:rsidRPr="00346DCA">
        <w:rPr>
          <w:lang w:val="nl-NL"/>
        </w:rPr>
        <w:t xml:space="preserve">ivaroxaban </w:t>
      </w:r>
      <w:r w:rsidRPr="00346DCA">
        <w:rPr>
          <w:lang w:val="nl-NL"/>
        </w:rPr>
        <w:t xml:space="preserve">20 mg-tabletten met voedsel werden ingenomen, werden verhogingen van de gemiddelde AUC-waarde met 39% waargenomen ten opzichte van inname van tabletten onder nuchtere omstandigheden. Dit wijst op een vrijwel volledige absorptie en hoge orale biologische beschikbaarheid. </w:t>
      </w:r>
      <w:r w:rsidR="009E6CEC" w:rsidRPr="00346DCA">
        <w:rPr>
          <w:lang w:val="nl-NL"/>
        </w:rPr>
        <w:t xml:space="preserve">Rivaroxaban </w:t>
      </w:r>
      <w:r w:rsidRPr="00346DCA">
        <w:rPr>
          <w:lang w:val="nl-NL"/>
        </w:rPr>
        <w:t>15 mg en 20 mg dienen met voedsel te worden ingenomen (zie rubriek 4.2).</w:t>
      </w:r>
    </w:p>
    <w:p w14:paraId="156BF3A2"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De farmacokinetiek van rivaroxaban is bij benadering lineair tot aan ongeveer 15 mg eenmaal daags onder nuchtere omstandigheden. </w:t>
      </w:r>
      <w:r w:rsidRPr="00346DCA">
        <w:rPr>
          <w:lang w:val="nl-NL"/>
        </w:rPr>
        <w:t xml:space="preserve">Wanneer de patiënt voedsel heeft ingenomen, vertoonden </w:t>
      </w:r>
      <w:r w:rsidR="00847F42" w:rsidRPr="00346DCA">
        <w:rPr>
          <w:lang w:val="nl-NL"/>
        </w:rPr>
        <w:t>r</w:t>
      </w:r>
      <w:r w:rsidR="009E6CEC" w:rsidRPr="00346DCA">
        <w:rPr>
          <w:lang w:val="nl-NL"/>
        </w:rPr>
        <w:t xml:space="preserve">ivaroxaban </w:t>
      </w:r>
      <w:r w:rsidRPr="00346DCA">
        <w:rPr>
          <w:lang w:val="nl-NL"/>
        </w:rPr>
        <w:t xml:space="preserve">10 mg, 15 mg en 20 mg tabletten evenredige dosisafhankelijkheid. </w:t>
      </w:r>
      <w:r w:rsidRPr="00346DCA">
        <w:rPr>
          <w:rFonts w:eastAsia="SimSun"/>
          <w:color w:val="000000"/>
          <w:lang w:val="nl-NL"/>
        </w:rPr>
        <w:t>Bij hogere doses laat rivaroxaban oplossingsgelimiteerde absorptie zien met een verlaagde biologische beschikbaarheid en een verlaagde absorptiesnelheid bij een verhoogde dosis.</w:t>
      </w:r>
    </w:p>
    <w:p w14:paraId="696E3E7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De variabiliteit in de farmacokinetiek van rivaroxaban is matig, waarbij de interindividuele variabiliteit (variatiecoëfficiënt %) tussen 30% en 40% ligt.</w:t>
      </w:r>
    </w:p>
    <w:p w14:paraId="455FCA1A" w14:textId="77777777" w:rsidR="00057F51" w:rsidRPr="00346DCA" w:rsidRDefault="00057F51" w:rsidP="009D2137">
      <w:pPr>
        <w:spacing w:line="240" w:lineRule="auto"/>
        <w:rPr>
          <w:lang w:val="nl-NL"/>
        </w:rPr>
      </w:pPr>
      <w:r w:rsidRPr="00346DCA">
        <w:rPr>
          <w:lang w:val="nl-NL"/>
        </w:rPr>
        <w:t xml:space="preserve">De absorptie van rivaroxaban is afhankelijk van de plaats waar het in het </w:t>
      </w:r>
      <w:r w:rsidR="004C7323" w:rsidRPr="00346DCA">
        <w:rPr>
          <w:lang w:val="nl-NL"/>
        </w:rPr>
        <w:t>maag-darmkanaal</w:t>
      </w:r>
      <w:r w:rsidRPr="00346DCA">
        <w:rPr>
          <w:lang w:val="nl-NL"/>
        </w:rPr>
        <w:t xml:space="preserve"> vrijkomt. Er is een afname van de AUC en de C</w:t>
      </w:r>
      <w:r w:rsidRPr="00346DCA">
        <w:rPr>
          <w:vertAlign w:val="subscript"/>
          <w:lang w:val="nl-NL"/>
        </w:rPr>
        <w:t>max</w:t>
      </w:r>
      <w:r w:rsidRPr="00346DCA">
        <w:rPr>
          <w:lang w:val="nl-NL"/>
        </w:rPr>
        <w:t xml:space="preserve"> van respectievelijk 29% en 56% gerapporteerd ten opzichte van tabletten, wanneer rivaroxaban-granulaat vrijkomt in het proximale deel van de dunne darm. De blootstelling is nog meer verlaagd wanneer rivaroxaban vrijkomt in het distale deel van de dunne darm of in het colon ascendens. Daarom dient toediening van rivaroxaban distaal van de maag te worden vermeden, omdat dit kan leiden tot verlaagde absorptie en hieraan gerelateerde verlaagde blootstelling aan rivaroxaban.</w:t>
      </w:r>
    </w:p>
    <w:p w14:paraId="06D923FC" w14:textId="77777777" w:rsidR="00057F51" w:rsidRDefault="00057F51" w:rsidP="009D2137">
      <w:pPr>
        <w:spacing w:line="240" w:lineRule="auto"/>
        <w:rPr>
          <w:lang w:val="nl-NL"/>
        </w:rPr>
      </w:pPr>
      <w:r w:rsidRPr="00346DCA">
        <w:rPr>
          <w:lang w:val="nl-NL"/>
        </w:rPr>
        <w:t>De biologische beschikbaarheid (AUC en C</w:t>
      </w:r>
      <w:r w:rsidRPr="00346DCA">
        <w:rPr>
          <w:vertAlign w:val="subscript"/>
          <w:lang w:val="nl-NL"/>
        </w:rPr>
        <w:t>max</w:t>
      </w:r>
      <w:r w:rsidRPr="00346DCA">
        <w:rPr>
          <w:lang w:val="nl-NL"/>
        </w:rPr>
        <w:t>) was, ten opzichte van een hele tablet, vergelijkbaar voor 20 mg oraal toegediend rivaroxaban als vermalen tablet, gemengd met appelmoes, of opgelost in water en toegediend via een maagsonde, gevolgd door een vloeibare maaltijd. Gezien het voorspelbare, dosisafhankelijke farmacokinetische profiel van rivaroxaban, zijn de resultaten van dit onderzoek met betrekking tot de biologische beschikbaarheid waarschijnlijk ook van toepassing op lagere doses van rivaroxaban.</w:t>
      </w:r>
    </w:p>
    <w:p w14:paraId="53463A89" w14:textId="77777777" w:rsidR="001F0B1A" w:rsidRDefault="001F0B1A" w:rsidP="009D2137">
      <w:pPr>
        <w:spacing w:line="240" w:lineRule="auto"/>
        <w:rPr>
          <w:lang w:val="nl-NL"/>
        </w:rPr>
      </w:pPr>
    </w:p>
    <w:p w14:paraId="48407841" w14:textId="77777777" w:rsidR="001F0B1A" w:rsidRPr="004F6A84" w:rsidRDefault="001F0B1A" w:rsidP="001F0B1A">
      <w:pPr>
        <w:spacing w:line="248" w:lineRule="auto"/>
        <w:ind w:left="-1" w:hanging="10"/>
        <w:rPr>
          <w:lang w:val="nl-NL"/>
        </w:rPr>
      </w:pPr>
      <w:r w:rsidRPr="004F6A84">
        <w:rPr>
          <w:i/>
          <w:lang w:val="nl-NL"/>
        </w:rPr>
        <w:t xml:space="preserve">Pediatrische patiënten </w:t>
      </w:r>
    </w:p>
    <w:p w14:paraId="6C523153" w14:textId="77777777" w:rsidR="001F0B1A" w:rsidRPr="00346DCA" w:rsidRDefault="00DB2AC0" w:rsidP="001F0B1A">
      <w:pPr>
        <w:ind w:left="8" w:right="12"/>
        <w:rPr>
          <w:lang w:val="nl-NL"/>
        </w:rPr>
      </w:pPr>
      <w:r w:rsidRPr="00233E65">
        <w:rPr>
          <w:rFonts w:eastAsia="CIDFont+F2"/>
          <w:snapToGrid/>
          <w:lang w:val="nl-NL" w:eastAsia="nl-NL"/>
        </w:rPr>
        <w:t>Kinderen kregen rivaroxaban-tabletten of -suspensie voor oraal gebruik tijdens of kort na de voeding of</w:t>
      </w:r>
      <w:r>
        <w:rPr>
          <w:rFonts w:eastAsia="CIDFont+F2"/>
          <w:snapToGrid/>
          <w:lang w:val="nl-NL" w:eastAsia="nl-NL"/>
        </w:rPr>
        <w:t xml:space="preserve"> </w:t>
      </w:r>
      <w:r w:rsidRPr="00233E65">
        <w:rPr>
          <w:rFonts w:eastAsia="CIDFont+F2"/>
          <w:snapToGrid/>
          <w:lang w:val="nl-NL" w:eastAsia="nl-NL"/>
        </w:rPr>
        <w:t>inname van voedsel en met een gebruikelijke portie vloeistof om zeker te zijn van een betrouwbare</w:t>
      </w:r>
      <w:r>
        <w:rPr>
          <w:rFonts w:eastAsia="CIDFont+F2"/>
          <w:snapToGrid/>
          <w:lang w:val="nl-NL" w:eastAsia="nl-NL"/>
        </w:rPr>
        <w:t xml:space="preserve"> </w:t>
      </w:r>
      <w:r w:rsidRPr="00233E65">
        <w:rPr>
          <w:rFonts w:eastAsia="CIDFont+F2"/>
          <w:snapToGrid/>
          <w:lang w:val="nl-NL" w:eastAsia="nl-NL"/>
        </w:rPr>
        <w:lastRenderedPageBreak/>
        <w:t>toediening bij kinderen. Zoals bij volwassenen wordt rivaroxaban bij kinderen snel geabsorbeerd na orale</w:t>
      </w:r>
      <w:r>
        <w:rPr>
          <w:rFonts w:eastAsia="CIDFont+F2"/>
          <w:snapToGrid/>
          <w:lang w:val="nl-NL" w:eastAsia="nl-NL"/>
        </w:rPr>
        <w:t xml:space="preserve"> </w:t>
      </w:r>
      <w:r w:rsidRPr="00233E65">
        <w:rPr>
          <w:rFonts w:eastAsia="CIDFont+F2"/>
          <w:snapToGrid/>
          <w:lang w:val="nl-NL" w:eastAsia="nl-NL"/>
        </w:rPr>
        <w:t>toediening van de formulering als tablet of als granulaat voor orale suspensie. Tussen de formulering van</w:t>
      </w:r>
      <w:r>
        <w:rPr>
          <w:rFonts w:eastAsia="CIDFont+F2"/>
          <w:snapToGrid/>
          <w:lang w:val="nl-NL" w:eastAsia="nl-NL"/>
        </w:rPr>
        <w:t xml:space="preserve"> </w:t>
      </w:r>
      <w:r w:rsidRPr="00233E65">
        <w:rPr>
          <w:rFonts w:eastAsia="CIDFont+F2"/>
          <w:snapToGrid/>
          <w:lang w:val="nl-NL" w:eastAsia="nl-NL"/>
        </w:rPr>
        <w:t>tablet en die van granulaat voor orale suspensie werd geen verschil in de absorptiesnelheid of in de mate van</w:t>
      </w:r>
      <w:r>
        <w:rPr>
          <w:rFonts w:eastAsia="CIDFont+F2"/>
          <w:snapToGrid/>
          <w:lang w:val="nl-NL" w:eastAsia="nl-NL"/>
        </w:rPr>
        <w:t xml:space="preserve"> </w:t>
      </w:r>
      <w:r w:rsidRPr="00233E65">
        <w:rPr>
          <w:rFonts w:eastAsia="CIDFont+F2"/>
          <w:snapToGrid/>
          <w:lang w:val="nl-NL" w:eastAsia="nl-NL"/>
        </w:rPr>
        <w:t>absorptie waargenomen.</w:t>
      </w:r>
      <w:r>
        <w:rPr>
          <w:rFonts w:eastAsia="CIDFont+F2"/>
          <w:snapToGrid/>
          <w:lang w:val="nl-NL" w:eastAsia="nl-NL"/>
        </w:rPr>
        <w:t xml:space="preserve"> </w:t>
      </w:r>
      <w:r w:rsidR="001F0B1A" w:rsidRPr="00346DCA">
        <w:rPr>
          <w:lang w:val="nl-NL"/>
        </w:rPr>
        <w:t xml:space="preserve">Er zijn geen farmacokinetische gegevens na intraveneuze toediening bij kinderen beschikbaar, waardoor de absolute biologische beschikbaarheid van rivaroxaban bij kinderen niet bekend is. Er werd een verlaging van de relatieve biologische beschikbaarheid voor toenemende doses (in mg/kg lichaamsgewicht) vastgesteld, wat duidt op absorptiebeperkingen voor hogere doses, zelfs bij inname met voedsel. </w:t>
      </w:r>
    </w:p>
    <w:p w14:paraId="283B2395" w14:textId="77777777" w:rsidR="001F0B1A" w:rsidRPr="00346DCA" w:rsidRDefault="001F0B1A" w:rsidP="00346DCA">
      <w:pPr>
        <w:ind w:left="8" w:right="12"/>
        <w:rPr>
          <w:lang w:val="nl-NL"/>
        </w:rPr>
      </w:pPr>
      <w:r w:rsidRPr="00346DCA">
        <w:rPr>
          <w:lang w:val="nl-NL"/>
        </w:rPr>
        <w:t xml:space="preserve">Rivaroxaban 20 mg tabletten moeten via de voeding of met voedsel worden ingenomen (zie rubriek 4.2). </w:t>
      </w:r>
    </w:p>
    <w:p w14:paraId="7FD0CA4A" w14:textId="77777777" w:rsidR="00057F51" w:rsidRPr="00C56663" w:rsidRDefault="00057F51" w:rsidP="009D2137">
      <w:pPr>
        <w:spacing w:line="240" w:lineRule="auto"/>
        <w:rPr>
          <w:rFonts w:eastAsia="SimSun"/>
          <w:color w:val="000000"/>
          <w:lang w:val="nl-NL"/>
        </w:rPr>
      </w:pPr>
    </w:p>
    <w:p w14:paraId="07ED7DCF"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Distributie</w:t>
      </w:r>
    </w:p>
    <w:p w14:paraId="3D002AAB" w14:textId="77777777" w:rsidR="00057F51" w:rsidRDefault="00057F51" w:rsidP="009D2137">
      <w:pPr>
        <w:spacing w:line="240" w:lineRule="auto"/>
        <w:rPr>
          <w:rFonts w:eastAsia="SimSun"/>
          <w:color w:val="000000"/>
          <w:lang w:val="nl-NL"/>
        </w:rPr>
      </w:pPr>
      <w:r w:rsidRPr="00346DCA">
        <w:rPr>
          <w:rFonts w:eastAsia="SimSun"/>
          <w:color w:val="000000"/>
          <w:lang w:val="nl-NL"/>
        </w:rPr>
        <w:t xml:space="preserve">De binding aan plasma-eiwitten bij </w:t>
      </w:r>
      <w:r w:rsidR="001F0B1A">
        <w:rPr>
          <w:rFonts w:eastAsia="SimSun"/>
          <w:color w:val="000000"/>
          <w:lang w:val="nl-NL"/>
        </w:rPr>
        <w:t>volwassenen</w:t>
      </w:r>
      <w:r w:rsidRPr="00C56663">
        <w:rPr>
          <w:rFonts w:eastAsia="SimSun"/>
          <w:color w:val="000000"/>
          <w:lang w:val="nl-NL"/>
        </w:rPr>
        <w:t xml:space="preserve"> is hoog, ongeveer 92% tot 95%, waarbij serumalbumine de belangrijkste bindende component is. Het distributievolume is matig met een V</w:t>
      </w:r>
      <w:r w:rsidRPr="00346DCA">
        <w:rPr>
          <w:rFonts w:eastAsia="SimSun"/>
          <w:color w:val="000000"/>
          <w:vertAlign w:val="subscript"/>
          <w:lang w:val="nl-NL"/>
        </w:rPr>
        <w:t>ss</w:t>
      </w:r>
      <w:r w:rsidRPr="00346DCA">
        <w:rPr>
          <w:rFonts w:eastAsia="SimSun"/>
          <w:color w:val="000000"/>
          <w:lang w:val="nl-NL"/>
        </w:rPr>
        <w:t xml:space="preserve"> van ongeveer 50 liter.</w:t>
      </w:r>
    </w:p>
    <w:p w14:paraId="4A71AC00" w14:textId="77777777" w:rsidR="001F0B1A" w:rsidRDefault="001F0B1A" w:rsidP="009D2137">
      <w:pPr>
        <w:spacing w:line="240" w:lineRule="auto"/>
        <w:rPr>
          <w:rFonts w:eastAsia="SimSun"/>
          <w:color w:val="000000"/>
          <w:lang w:val="nl-NL"/>
        </w:rPr>
      </w:pPr>
    </w:p>
    <w:p w14:paraId="05E05997" w14:textId="77777777" w:rsidR="001F0B1A" w:rsidRPr="004F6A84" w:rsidRDefault="001F0B1A" w:rsidP="001F0B1A">
      <w:pPr>
        <w:spacing w:line="248" w:lineRule="auto"/>
        <w:ind w:left="-1" w:hanging="10"/>
        <w:rPr>
          <w:lang w:val="nl-NL"/>
        </w:rPr>
      </w:pPr>
      <w:r w:rsidRPr="004F6A84">
        <w:rPr>
          <w:i/>
          <w:lang w:val="nl-NL"/>
        </w:rPr>
        <w:t xml:space="preserve">Pediatrische patiënten </w:t>
      </w:r>
    </w:p>
    <w:p w14:paraId="0AD9A451" w14:textId="77777777" w:rsidR="001F0B1A" w:rsidRPr="00C56663" w:rsidRDefault="001F0B1A" w:rsidP="001F0B1A">
      <w:pPr>
        <w:spacing w:line="240" w:lineRule="auto"/>
        <w:rPr>
          <w:rFonts w:eastAsia="SimSun"/>
          <w:color w:val="000000"/>
          <w:lang w:val="nl-NL"/>
        </w:rPr>
      </w:pPr>
      <w:r w:rsidRPr="00346DCA">
        <w:rPr>
          <w:lang w:val="nl-NL"/>
        </w:rPr>
        <w:t>Er zijn geen gegevens specifiek voor kinderen beschikbaar over binding van rivaroxaban aan plasma-eiwit. Er zijn geen farmacokinetische gegevens na intraveneuze toediening van rivaroxaban bij kinderen beschikbaar. V</w:t>
      </w:r>
      <w:r w:rsidRPr="00346DCA">
        <w:rPr>
          <w:vertAlign w:val="subscript"/>
          <w:lang w:val="nl-NL"/>
        </w:rPr>
        <w:t>ss</w:t>
      </w:r>
      <w:r w:rsidRPr="00346DCA">
        <w:rPr>
          <w:lang w:val="nl-NL"/>
        </w:rPr>
        <w:t>, geschat met farmacokinetische populatiemodellering bij kinderen (leeftijdsbereik 0 tot &lt; 18 jaar) na orale toediening van rivaroxaban, is afhankelijk van het lichaamsgewicht en kan worden beschreven met een allometrische functie, met een gemiddelde van 113 l voor een persoon met een lichaamsgewicht van 82,8 kg.</w:t>
      </w:r>
    </w:p>
    <w:p w14:paraId="5A815C37" w14:textId="77777777" w:rsidR="00057F51" w:rsidRPr="00346DCA" w:rsidRDefault="00057F51" w:rsidP="009D2137">
      <w:pPr>
        <w:spacing w:line="240" w:lineRule="auto"/>
        <w:rPr>
          <w:rFonts w:eastAsia="SimSun"/>
          <w:color w:val="000000"/>
          <w:lang w:val="nl-NL"/>
        </w:rPr>
      </w:pPr>
    </w:p>
    <w:p w14:paraId="2FBB8AF0"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 xml:space="preserve">Biotransformatie en eliminatie </w:t>
      </w:r>
    </w:p>
    <w:p w14:paraId="48CDF4AD" w14:textId="77777777" w:rsidR="00057F51" w:rsidRPr="00346DCA" w:rsidRDefault="00B72DE6" w:rsidP="009D2137">
      <w:pPr>
        <w:spacing w:line="240" w:lineRule="auto"/>
        <w:rPr>
          <w:rFonts w:eastAsia="SimSun"/>
          <w:color w:val="000000"/>
          <w:lang w:val="nl-NL"/>
        </w:rPr>
      </w:pPr>
      <w:r w:rsidRPr="00346DCA">
        <w:rPr>
          <w:lang w:val="nl-NL"/>
        </w:rPr>
        <w:t xml:space="preserve">Bij volwassenen ondergaat ongeveer </w:t>
      </w:r>
      <w:r w:rsidR="00057F51" w:rsidRPr="00346DCA">
        <w:rPr>
          <w:rFonts w:eastAsia="SimSun"/>
          <w:color w:val="000000"/>
          <w:lang w:val="nl-NL"/>
        </w:rPr>
        <w:t>2/3 van de toegediende dosis rivaroxaban een metabolische afbraak, waarvan de helft geëlimineerd wordt via de renale en de andere helft via de fecale route. Het resterende 1/3 deel van de toegediende dosis ondergaat directe uitscheiding als onveranderde werkzame verbinding via de urine, hoofdzakelijk via actieve renale secretie.</w:t>
      </w:r>
    </w:p>
    <w:p w14:paraId="2030625F"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Rivaroxaban wordt gemetaboliseerd via CYP3A4, CYP2J2 en CYP-onafhankelijke mechanismen. Oxidatieve degradatie van de morfolinonegroep en hydrolyse van de amidebindingen zijn de belangrijkste aangrijpingspunten bij de biotransformatie. Uit </w:t>
      </w:r>
      <w:r w:rsidRPr="00346DCA">
        <w:rPr>
          <w:rFonts w:eastAsia="SimSun"/>
          <w:i/>
          <w:iCs/>
          <w:color w:val="000000"/>
          <w:lang w:val="nl-NL"/>
        </w:rPr>
        <w:t>in-vitro-</w:t>
      </w:r>
      <w:r w:rsidRPr="00346DCA">
        <w:rPr>
          <w:rFonts w:eastAsia="SimSun"/>
          <w:color w:val="000000"/>
          <w:lang w:val="nl-NL"/>
        </w:rPr>
        <w:t xml:space="preserve">onderzoeken is gebleken dat rivaroxaban een substraat is van de transporteiwitten Pgp (P-glycoproteïne) en </w:t>
      </w:r>
      <w:r w:rsidR="00E82082" w:rsidRPr="00346DCA">
        <w:rPr>
          <w:rFonts w:eastAsia="SimSun"/>
          <w:color w:val="000000"/>
          <w:lang w:val="nl-NL"/>
        </w:rPr>
        <w:t xml:space="preserve">BCRP </w:t>
      </w:r>
      <w:r w:rsidRPr="00346DCA">
        <w:rPr>
          <w:rFonts w:eastAsia="SimSun"/>
          <w:color w:val="000000"/>
          <w:lang w:val="nl-NL"/>
        </w:rPr>
        <w:t>(</w:t>
      </w:r>
      <w:r w:rsidRPr="00346DCA">
        <w:rPr>
          <w:rFonts w:eastAsia="SimSun"/>
          <w:i/>
          <w:iCs/>
          <w:color w:val="000000"/>
          <w:lang w:val="nl-NL"/>
        </w:rPr>
        <w:t>breast cancer resistance protein</w:t>
      </w:r>
      <w:r w:rsidRPr="00346DCA">
        <w:rPr>
          <w:rFonts w:eastAsia="SimSun"/>
          <w:color w:val="000000"/>
          <w:lang w:val="nl-NL"/>
        </w:rPr>
        <w:t>).</w:t>
      </w:r>
    </w:p>
    <w:p w14:paraId="7B3AA1F6" w14:textId="77777777" w:rsidR="00057F51" w:rsidRDefault="00057F51" w:rsidP="009D2137">
      <w:pPr>
        <w:spacing w:line="240" w:lineRule="auto"/>
        <w:rPr>
          <w:rFonts w:eastAsia="SimSun"/>
          <w:color w:val="000000"/>
          <w:lang w:val="nl-NL"/>
        </w:rPr>
      </w:pPr>
      <w:r w:rsidRPr="00346DCA">
        <w:rPr>
          <w:rFonts w:eastAsia="SimSun"/>
          <w:color w:val="000000"/>
          <w:lang w:val="nl-NL"/>
        </w:rPr>
        <w:t xml:space="preserve">In humaan plasma is onveranderd rivaroxaban de belangrijkste component, zonder belangrijke of actieve circulerende metabolieten. Met een systemische klaring van ongeveer 10 l/u kan rivaroxaban worden geclassificeerd als stof met lage klaring. Na intraveneuze toediening van een 1 mg dosis is de eliminatiehalfwaardetijd ongeveer 4,5 uur. Na orale toediening wordt de eliminatie gelimiteerd door de absorptiesnelheid. </w:t>
      </w:r>
      <w:r w:rsidRPr="00346DCA">
        <w:rPr>
          <w:lang w:val="nl-NL"/>
        </w:rPr>
        <w:t xml:space="preserve">Eliminatie van rivaroxaban uit plasma vindt bij jonge mensen plaats </w:t>
      </w:r>
      <w:r w:rsidRPr="00346DCA">
        <w:rPr>
          <w:rFonts w:eastAsia="SimSun"/>
          <w:color w:val="000000"/>
          <w:lang w:val="nl-NL"/>
        </w:rPr>
        <w:t xml:space="preserve">met terminale halfwaardetijden van 5 tot 9 uur en </w:t>
      </w:r>
      <w:r w:rsidRPr="00346DCA">
        <w:rPr>
          <w:lang w:val="nl-NL"/>
        </w:rPr>
        <w:t>bij ouderen bedragen de terminale halfwaardetijden 11 tot 13 uur</w:t>
      </w:r>
      <w:r w:rsidRPr="00346DCA">
        <w:rPr>
          <w:rFonts w:eastAsia="SimSun"/>
          <w:color w:val="000000"/>
          <w:lang w:val="nl-NL"/>
        </w:rPr>
        <w:t>.</w:t>
      </w:r>
    </w:p>
    <w:p w14:paraId="13645733" w14:textId="77777777" w:rsidR="00B72DE6" w:rsidRDefault="00B72DE6" w:rsidP="009D2137">
      <w:pPr>
        <w:spacing w:line="240" w:lineRule="auto"/>
        <w:rPr>
          <w:rFonts w:eastAsia="SimSun"/>
          <w:color w:val="000000"/>
          <w:lang w:val="nl-NL"/>
        </w:rPr>
      </w:pPr>
    </w:p>
    <w:p w14:paraId="0B720AAF" w14:textId="77777777" w:rsidR="00B72DE6" w:rsidRPr="004F6A84" w:rsidRDefault="00B72DE6" w:rsidP="00B72DE6">
      <w:pPr>
        <w:spacing w:line="248" w:lineRule="auto"/>
        <w:ind w:left="-1" w:hanging="10"/>
        <w:rPr>
          <w:lang w:val="nl-NL"/>
        </w:rPr>
      </w:pPr>
      <w:r w:rsidRPr="004F6A84">
        <w:rPr>
          <w:i/>
          <w:lang w:val="nl-NL"/>
        </w:rPr>
        <w:t xml:space="preserve">Pediatrische patiënten </w:t>
      </w:r>
    </w:p>
    <w:p w14:paraId="3110962B" w14:textId="77777777" w:rsidR="00B72DE6" w:rsidRPr="00346DCA" w:rsidRDefault="00B72DE6" w:rsidP="00346DCA">
      <w:pPr>
        <w:ind w:left="8" w:right="12"/>
        <w:rPr>
          <w:lang w:val="nl-NL"/>
        </w:rPr>
      </w:pPr>
      <w:r w:rsidRPr="00346DCA">
        <w:rPr>
          <w:lang w:val="nl-NL"/>
        </w:rPr>
        <w:t>Er zijn geen metabolismegegevens specifiek voor kinderen beschikbaar. Er zijn geen farmacokinetische gegevens na intraveneuze toediening van rivaroxaban bij kinderen beschikbaar. CL, geschat met farmacokinetische populatiemodellering bij kinderen (leeftijdsbereik 0 tot &lt; 18 jaar) na orale toediening van rivaroxaban, is afhankelijk van het lichaamsgewicht en kan worden beschreven met een allometrische functie, met een gemiddelde van 8 l/u voor een persoon met een lichaamsgewicht van 82,8 kg. De geometrisch gemiddelde waarden voor dispositiehalfwaardetijden (t</w:t>
      </w:r>
      <w:r w:rsidRPr="00346DCA">
        <w:rPr>
          <w:vertAlign w:val="subscript"/>
          <w:lang w:val="nl-NL"/>
        </w:rPr>
        <w:t>1/2</w:t>
      </w:r>
      <w:r w:rsidRPr="00346DCA">
        <w:rPr>
          <w:lang w:val="nl-NL"/>
        </w:rPr>
        <w:t xml:space="preserve">), geschat met farmacokinetische populatiemodellering, dalen naarmate de leeftijd daalt en varieerden van 4,2 u bij adolescenten tot ongeveer 3 u bij kinderen in de leeftijd van 2-12 jaar, en daalden verder tot 1,9 u en 1,6 u bij respectievelijk kinderen in de leeftijd van 0,5 - &lt; 2 jaar en kinderen jonger dan 0,5 jaar. </w:t>
      </w:r>
    </w:p>
    <w:p w14:paraId="645DCB1B" w14:textId="77777777" w:rsidR="00057F51" w:rsidRPr="00C56663" w:rsidRDefault="00057F51" w:rsidP="009D2137">
      <w:pPr>
        <w:spacing w:line="240" w:lineRule="auto"/>
        <w:rPr>
          <w:rFonts w:eastAsia="SimSun"/>
          <w:color w:val="000000"/>
          <w:lang w:val="nl-NL"/>
        </w:rPr>
      </w:pPr>
    </w:p>
    <w:p w14:paraId="7D45C2B1"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lastRenderedPageBreak/>
        <w:t>Bijzondere populaties</w:t>
      </w:r>
    </w:p>
    <w:p w14:paraId="784AF21D"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Geslacht</w:t>
      </w:r>
    </w:p>
    <w:p w14:paraId="6E373F70" w14:textId="77777777" w:rsidR="00057F51" w:rsidRPr="00346DCA" w:rsidRDefault="00B72DE6" w:rsidP="009D2137">
      <w:pPr>
        <w:spacing w:line="240" w:lineRule="auto"/>
        <w:rPr>
          <w:rFonts w:eastAsia="SimSun"/>
          <w:color w:val="000000"/>
          <w:lang w:val="nl-NL"/>
        </w:rPr>
      </w:pPr>
      <w:r w:rsidRPr="00346DCA">
        <w:rPr>
          <w:lang w:val="nl-NL"/>
        </w:rPr>
        <w:t>Bij volwassenen waren er geen klinisch relevante verschillen in farmacokinetiek en farmacodynamiek tussen mannelijke en vrouwelijke patiënten. Een verkennende analyse duidde niet op relevante verschillen in blootstelling aan rivaroxaban tussen jongens en meisjes</w:t>
      </w:r>
      <w:r w:rsidR="00057F51" w:rsidRPr="00346DCA">
        <w:rPr>
          <w:rFonts w:eastAsia="SimSun"/>
          <w:color w:val="000000"/>
          <w:lang w:val="nl-NL"/>
        </w:rPr>
        <w:t>.</w:t>
      </w:r>
    </w:p>
    <w:p w14:paraId="5889A419" w14:textId="77777777" w:rsidR="00057F51" w:rsidRPr="00346DCA" w:rsidRDefault="00057F51" w:rsidP="009D2137">
      <w:pPr>
        <w:spacing w:line="240" w:lineRule="auto"/>
        <w:rPr>
          <w:rFonts w:eastAsia="SimSun"/>
          <w:i/>
          <w:iCs/>
          <w:color w:val="000000"/>
          <w:lang w:val="nl-NL"/>
        </w:rPr>
      </w:pPr>
    </w:p>
    <w:p w14:paraId="33692907"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Oudere patiënten</w:t>
      </w:r>
    </w:p>
    <w:p w14:paraId="6457B221"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Oudere patiënten hadden hogere plasmaconcentraties dan jongere patiënten en hun gemiddelde AUC-waarden waren ongeveer 1,5</w:t>
      </w:r>
      <w:r w:rsidR="004010CA" w:rsidRPr="00346DCA">
        <w:rPr>
          <w:rFonts w:eastAsia="SimSun"/>
          <w:color w:val="000000"/>
          <w:lang w:val="nl-NL"/>
        </w:rPr>
        <w:t> </w:t>
      </w:r>
      <w:r w:rsidRPr="00346DCA">
        <w:rPr>
          <w:rFonts w:eastAsia="SimSun"/>
          <w:color w:val="000000"/>
          <w:lang w:val="nl-NL"/>
        </w:rPr>
        <w:t>maal zo hoog, voornamelijk door de lagere (schijnbare) totale en renale klaring. Aanpassen van de dosering is niet nodig.</w:t>
      </w:r>
    </w:p>
    <w:p w14:paraId="13598BDC" w14:textId="77777777" w:rsidR="00057F51" w:rsidRPr="00346DCA" w:rsidRDefault="00057F51" w:rsidP="009D2137">
      <w:pPr>
        <w:spacing w:line="240" w:lineRule="auto"/>
        <w:rPr>
          <w:rFonts w:eastAsia="SimSun"/>
          <w:color w:val="000000"/>
          <w:lang w:val="nl-NL"/>
        </w:rPr>
      </w:pPr>
    </w:p>
    <w:p w14:paraId="6D5731AA"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Verschillende gewichtscategorieën</w:t>
      </w:r>
    </w:p>
    <w:p w14:paraId="4519302F" w14:textId="77777777" w:rsidR="00057F51" w:rsidRPr="00346DCA" w:rsidRDefault="00B72DE6" w:rsidP="009D2137">
      <w:pPr>
        <w:spacing w:line="240" w:lineRule="auto"/>
        <w:rPr>
          <w:rFonts w:eastAsia="SimSun"/>
          <w:color w:val="000000"/>
          <w:lang w:val="nl-NL"/>
        </w:rPr>
      </w:pPr>
      <w:r>
        <w:rPr>
          <w:rFonts w:eastAsia="SimSun"/>
          <w:color w:val="000000"/>
          <w:lang w:val="nl-NL"/>
        </w:rPr>
        <w:t>Bij volwassenen hadden u</w:t>
      </w:r>
      <w:r w:rsidR="00057F51" w:rsidRPr="00C56663">
        <w:rPr>
          <w:rFonts w:eastAsia="SimSun"/>
          <w:color w:val="000000"/>
          <w:lang w:val="nl-NL"/>
        </w:rPr>
        <w:t xml:space="preserve">itersten in lichaamsgewicht (&lt; 50 kg of &gt; 120 kg) </w:t>
      </w:r>
      <w:r w:rsidR="00057F51" w:rsidRPr="00346DCA">
        <w:rPr>
          <w:rFonts w:eastAsia="SimSun"/>
          <w:color w:val="000000"/>
          <w:lang w:val="nl-NL"/>
        </w:rPr>
        <w:t>slechts een kleine invloed op de plasmaconcentraties rivaroxaban (minder dan 25%). Aanpassen van de dosering is niet nodig.</w:t>
      </w:r>
    </w:p>
    <w:p w14:paraId="725A446D" w14:textId="77777777" w:rsidR="00B72DE6" w:rsidRPr="00346DCA" w:rsidRDefault="00B72DE6" w:rsidP="00B72DE6">
      <w:pPr>
        <w:ind w:left="8" w:right="12"/>
        <w:rPr>
          <w:lang w:val="nl-NL"/>
        </w:rPr>
      </w:pPr>
      <w:r w:rsidRPr="00346DCA">
        <w:rPr>
          <w:lang w:val="nl-NL"/>
        </w:rPr>
        <w:t xml:space="preserve">Bij kinderen wordt rivaroxaban toegediend op basis van het lichaamsgewicht. Een verkennende analyse duidde bij kinderen niet op een relevante invloed van ondergewicht of obesitas op blootstelling aan rivaroxaban. </w:t>
      </w:r>
    </w:p>
    <w:p w14:paraId="0C000323" w14:textId="77777777" w:rsidR="00057F51" w:rsidRPr="00C56663" w:rsidRDefault="00057F51" w:rsidP="009D2137">
      <w:pPr>
        <w:spacing w:line="240" w:lineRule="auto"/>
        <w:rPr>
          <w:rFonts w:eastAsia="SimSun"/>
          <w:color w:val="000000"/>
          <w:lang w:val="nl-NL"/>
        </w:rPr>
      </w:pPr>
    </w:p>
    <w:p w14:paraId="7784FACD"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Interetnische verschillen</w:t>
      </w:r>
    </w:p>
    <w:p w14:paraId="4396874E" w14:textId="77777777" w:rsidR="00057F51" w:rsidRPr="00C56663" w:rsidRDefault="00B72DE6" w:rsidP="009D2137">
      <w:pPr>
        <w:spacing w:line="240" w:lineRule="auto"/>
        <w:rPr>
          <w:rFonts w:eastAsia="SimSun"/>
          <w:color w:val="000000"/>
          <w:lang w:val="nl-NL"/>
        </w:rPr>
      </w:pPr>
      <w:r>
        <w:rPr>
          <w:rFonts w:eastAsia="SimSun"/>
          <w:color w:val="000000"/>
          <w:lang w:val="nl-NL"/>
        </w:rPr>
        <w:t>Bij volwassenen</w:t>
      </w:r>
      <w:r w:rsidRPr="00C56663">
        <w:rPr>
          <w:rFonts w:eastAsia="SimSun"/>
          <w:color w:val="000000"/>
          <w:lang w:val="nl-NL"/>
        </w:rPr>
        <w:t xml:space="preserve"> </w:t>
      </w:r>
      <w:r w:rsidR="00057F51" w:rsidRPr="00346DCA">
        <w:rPr>
          <w:rFonts w:eastAsia="SimSun"/>
          <w:color w:val="000000"/>
          <w:lang w:val="nl-NL"/>
        </w:rPr>
        <w:t xml:space="preserve">zijn </w:t>
      </w:r>
      <w:r>
        <w:rPr>
          <w:rFonts w:eastAsia="SimSun"/>
          <w:color w:val="000000"/>
          <w:lang w:val="nl-NL"/>
        </w:rPr>
        <w:t xml:space="preserve">er </w:t>
      </w:r>
      <w:r w:rsidR="00057F51" w:rsidRPr="00C56663">
        <w:rPr>
          <w:rFonts w:eastAsia="SimSun"/>
          <w:color w:val="000000"/>
          <w:lang w:val="nl-NL"/>
        </w:rPr>
        <w:t>geen klinisch r</w:t>
      </w:r>
      <w:r w:rsidR="00057F51" w:rsidRPr="00346DCA">
        <w:rPr>
          <w:rFonts w:eastAsia="SimSun"/>
          <w:color w:val="000000"/>
          <w:lang w:val="nl-NL"/>
        </w:rPr>
        <w:t>elevante interetnische verschillen waargenomen tussen blanke, negroïde, Spaanse, Japanse of Chinese patiënten wat betreft de farmacokinetiek en farmacodynamiek van rivaroxaban.</w:t>
      </w:r>
      <w:r>
        <w:rPr>
          <w:rFonts w:eastAsia="SimSun"/>
          <w:color w:val="000000"/>
          <w:lang w:val="nl-NL"/>
        </w:rPr>
        <w:t xml:space="preserve"> </w:t>
      </w:r>
    </w:p>
    <w:p w14:paraId="00D1867E" w14:textId="77777777" w:rsidR="00B72DE6" w:rsidRPr="00346DCA" w:rsidRDefault="00B72DE6" w:rsidP="00B72DE6">
      <w:pPr>
        <w:ind w:left="8" w:right="12"/>
        <w:rPr>
          <w:lang w:val="nl-NL"/>
        </w:rPr>
      </w:pPr>
      <w:r w:rsidRPr="00346DCA">
        <w:rPr>
          <w:lang w:val="nl-NL"/>
        </w:rPr>
        <w:t xml:space="preserve">Een verkennende analyse duidde niet op relevante interetnische verschillen in blootstelling aan rivaroxaban bij Japanse, Chinese of Aziatische kinderen buiten Japan en China in vergelijking met de respectieve totale populatie pediatrische patiënten. </w:t>
      </w:r>
    </w:p>
    <w:p w14:paraId="01214A5F" w14:textId="77777777" w:rsidR="00057F51" w:rsidRPr="00C56663" w:rsidRDefault="00057F51" w:rsidP="009D2137">
      <w:pPr>
        <w:spacing w:line="240" w:lineRule="auto"/>
        <w:rPr>
          <w:rFonts w:eastAsia="SimSun"/>
          <w:color w:val="000000"/>
          <w:lang w:val="nl-NL"/>
        </w:rPr>
      </w:pPr>
    </w:p>
    <w:p w14:paraId="752ED3A2"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Leverinsufficiëntie</w:t>
      </w:r>
    </w:p>
    <w:p w14:paraId="2079F13D"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Cirrotische </w:t>
      </w:r>
      <w:r w:rsidR="00B72DE6">
        <w:rPr>
          <w:rFonts w:eastAsia="SimSun"/>
          <w:color w:val="000000"/>
          <w:lang w:val="nl-NL"/>
        </w:rPr>
        <w:t xml:space="preserve">volwassen </w:t>
      </w:r>
      <w:r w:rsidRPr="00C56663">
        <w:rPr>
          <w:rFonts w:eastAsia="SimSun"/>
          <w:color w:val="000000"/>
          <w:lang w:val="nl-NL"/>
        </w:rPr>
        <w:t>patiënten met lichte leverinsufficiëntie</w:t>
      </w:r>
      <w:r w:rsidRPr="00346DCA">
        <w:rPr>
          <w:rFonts w:eastAsia="SimSun"/>
          <w:color w:val="000000"/>
          <w:lang w:val="nl-NL"/>
        </w:rPr>
        <w:t xml:space="preserve"> (classificatie Child-Pugh A) vertoonden slechts kleine veranderingen in de farmacokinetiek van rivaroxaban (gemiddeld een 1,2-voudige stijging van de AUC-waarde voor rivaroxaban), nagenoeg vergelijkbaar met de gematchte controlegroep van gezonde mensen. Bij cirrotische patiënten met matige leverinsufficiëntie (classificatie Child-Pugh B) was de gemiddelde AUC-waarde significant 2,3-voudig verhoogd ten opzichte van gezonde vrijwilligers. Ongebonden AUC was 2,6</w:t>
      </w:r>
      <w:r w:rsidRPr="00346DCA">
        <w:rPr>
          <w:rFonts w:eastAsia="SimSun"/>
          <w:color w:val="000000"/>
          <w:lang w:val="nl-NL"/>
        </w:rPr>
        <w:noBreakHyphen/>
        <w:t>voudig verhoogd. Deze patiënten hadden ook een verminderde renale eliminatie, vergelijkbaar met patiënten met matige nierinsufficiëntie. Er zijn geen gegevens bij patiënten met ernstige leverinsufficiëntie.</w:t>
      </w:r>
    </w:p>
    <w:p w14:paraId="01287460"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De remming van de werking van factor Xa was met een factor 2,6 verhoogd bij patiënten met matige leverinsufficiëntie ten opzichte van gezonde vrijwilligers; de verlenging van de PT werd vergelijkbaar verhoogd met een factor 2,1. Patiënten met matige leverinsufficiëntie waren gevoeliger voor rivaroxaban wat resulteerde in een grotere PK/PD-verhouding tussen concentratie en PT.</w:t>
      </w:r>
    </w:p>
    <w:p w14:paraId="080537BB" w14:textId="77777777" w:rsidR="00057F51" w:rsidRPr="00346DCA" w:rsidRDefault="00321E27" w:rsidP="009D2137">
      <w:pPr>
        <w:spacing w:line="240" w:lineRule="auto"/>
        <w:rPr>
          <w:rFonts w:eastAsia="SimSun"/>
          <w:color w:val="000000"/>
          <w:lang w:val="nl-NL"/>
        </w:rPr>
      </w:pPr>
      <w:r w:rsidRPr="00346DCA">
        <w:rPr>
          <w:rFonts w:eastAsia="SimSun"/>
          <w:color w:val="000000"/>
          <w:lang w:val="nl-NL"/>
        </w:rPr>
        <w:t>R</w:t>
      </w:r>
      <w:r w:rsidR="009E6CEC" w:rsidRPr="00346DCA">
        <w:rPr>
          <w:rFonts w:eastAsia="SimSun"/>
          <w:color w:val="000000"/>
          <w:lang w:val="nl-NL"/>
        </w:rPr>
        <w:t xml:space="preserve">ivaroxaban </w:t>
      </w:r>
      <w:r w:rsidR="00057F51" w:rsidRPr="00346DCA">
        <w:rPr>
          <w:rFonts w:eastAsia="SimSun"/>
          <w:color w:val="000000"/>
          <w:lang w:val="nl-NL"/>
        </w:rPr>
        <w:t>is gecontra-indiceerd bij patiënten met een leveraandoening gepaard gaande met coagulopathie en een klinisch relevant bloedingsrisico, waaronder cirrotische patiënten met Child-Pugh B en C (zie rubriek 4.3).</w:t>
      </w:r>
    </w:p>
    <w:p w14:paraId="4B37C4E5" w14:textId="77777777" w:rsidR="00B72DE6" w:rsidRPr="00346DCA" w:rsidRDefault="00B72DE6" w:rsidP="00B72DE6">
      <w:pPr>
        <w:ind w:left="8" w:right="12"/>
        <w:rPr>
          <w:lang w:val="nl-NL"/>
        </w:rPr>
      </w:pPr>
      <w:r w:rsidRPr="00346DCA">
        <w:rPr>
          <w:lang w:val="nl-NL"/>
        </w:rPr>
        <w:t xml:space="preserve">Er zijn geen klinische gegevens beschikbaar over kinderen met leverinsufficiëntie. </w:t>
      </w:r>
    </w:p>
    <w:p w14:paraId="358960DE" w14:textId="77777777" w:rsidR="00057F51" w:rsidRPr="00C56663" w:rsidRDefault="00057F51" w:rsidP="009D2137">
      <w:pPr>
        <w:spacing w:line="240" w:lineRule="auto"/>
        <w:rPr>
          <w:rFonts w:eastAsia="SimSun"/>
          <w:color w:val="000000"/>
          <w:lang w:val="nl-NL"/>
        </w:rPr>
      </w:pPr>
    </w:p>
    <w:p w14:paraId="7255F45F"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Nierinsufficiëntie</w:t>
      </w:r>
    </w:p>
    <w:p w14:paraId="668CC48A" w14:textId="77777777" w:rsidR="00057F51" w:rsidRPr="00346DCA" w:rsidRDefault="00B72DE6" w:rsidP="009D2137">
      <w:pPr>
        <w:spacing w:line="240" w:lineRule="auto"/>
        <w:rPr>
          <w:rFonts w:eastAsia="SimSun"/>
          <w:color w:val="000000"/>
          <w:lang w:val="nl-NL"/>
        </w:rPr>
      </w:pPr>
      <w:r>
        <w:rPr>
          <w:rFonts w:eastAsia="SimSun"/>
          <w:color w:val="000000"/>
          <w:lang w:val="nl-NL"/>
        </w:rPr>
        <w:t>Bij volwassenen</w:t>
      </w:r>
      <w:r w:rsidRPr="00C56663">
        <w:rPr>
          <w:rFonts w:eastAsia="SimSun"/>
          <w:color w:val="000000"/>
          <w:lang w:val="nl-NL"/>
        </w:rPr>
        <w:t xml:space="preserve"> </w:t>
      </w:r>
      <w:r w:rsidR="00057F51" w:rsidRPr="00346DCA">
        <w:rPr>
          <w:rFonts w:eastAsia="SimSun"/>
          <w:color w:val="000000"/>
          <w:lang w:val="nl-NL"/>
        </w:rPr>
        <w:t xml:space="preserve">was </w:t>
      </w:r>
      <w:r>
        <w:rPr>
          <w:rFonts w:eastAsia="SimSun"/>
          <w:color w:val="000000"/>
          <w:lang w:val="nl-NL"/>
        </w:rPr>
        <w:t xml:space="preserve">er </w:t>
      </w:r>
      <w:r w:rsidR="00057F51" w:rsidRPr="00C56663">
        <w:rPr>
          <w:rFonts w:eastAsia="SimSun"/>
          <w:color w:val="000000"/>
          <w:lang w:val="nl-NL"/>
        </w:rPr>
        <w:t>een stijging van de blootstelling aan rivaroxaban die gecorreleerd is aan de vermindering van de nierfunctie, zoals vastgesteld door be</w:t>
      </w:r>
      <w:r w:rsidR="00057F51" w:rsidRPr="00346DCA">
        <w:rPr>
          <w:rFonts w:eastAsia="SimSun"/>
          <w:color w:val="000000"/>
          <w:lang w:val="nl-NL"/>
        </w:rPr>
        <w:t>paling van de creatinineklaring. Bij personen met lichte (creatinineklaring 50</w:t>
      </w:r>
      <w:r w:rsidR="00F16D3A" w:rsidRPr="00346DCA">
        <w:rPr>
          <w:rFonts w:eastAsia="SimSun"/>
          <w:color w:val="000000"/>
          <w:lang w:val="nl-NL"/>
        </w:rPr>
        <w:t>-</w:t>
      </w:r>
      <w:r w:rsidR="00057F51" w:rsidRPr="00346DCA">
        <w:rPr>
          <w:rFonts w:eastAsia="SimSun"/>
          <w:color w:val="000000"/>
          <w:lang w:val="nl-NL"/>
        </w:rPr>
        <w:t>80 ml/min), matige (creatinineklaring 30</w:t>
      </w:r>
      <w:r w:rsidR="00F16D3A" w:rsidRPr="00346DCA">
        <w:rPr>
          <w:rFonts w:eastAsia="SimSun"/>
          <w:color w:val="000000"/>
          <w:lang w:val="nl-NL"/>
        </w:rPr>
        <w:t>-</w:t>
      </w:r>
      <w:r w:rsidR="00057F51" w:rsidRPr="00346DCA">
        <w:rPr>
          <w:rFonts w:eastAsia="SimSun"/>
          <w:color w:val="000000"/>
          <w:lang w:val="nl-NL"/>
        </w:rPr>
        <w:t>49 ml/min) en ernstige (creatinineklaring 15</w:t>
      </w:r>
      <w:r w:rsidR="00F16D3A" w:rsidRPr="00346DCA">
        <w:rPr>
          <w:rFonts w:eastAsia="SimSun"/>
          <w:color w:val="000000"/>
          <w:lang w:val="nl-NL"/>
        </w:rPr>
        <w:t>-</w:t>
      </w:r>
      <w:r w:rsidR="00057F51" w:rsidRPr="00346DCA">
        <w:rPr>
          <w:rFonts w:eastAsia="SimSun"/>
          <w:color w:val="000000"/>
          <w:lang w:val="nl-NL"/>
        </w:rPr>
        <w:t>29 ml/min) nierinsufficiëntie, waren de plasmaconcentraties (AUC-waarden) van rivaroxaban verhoogd met respectievelijk een factor 1,4; 1,5 en 1,6. De corresponderende toename van farmacodynamische effecten was meer uitgesproken. Bij personen met lichte, matige en ernstige nierinsufficiëntie was de remming van factor Xa-activiteit verhoogd met respectievelijk een factor 1,5; 1,9 en 2,0 vergeleken met gezonde vrijwilligers; verlenging van de PT was vergelijkbaar verhoogd met respectievelijk een factor 1,3; 2,2 en 2,4. Er zijn geen gegevens bij patiënten met een creatinineklaring &lt; 15 ml/min.</w:t>
      </w:r>
    </w:p>
    <w:p w14:paraId="415CCEDB"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Vanwege de hoge binding aan plasma-eiwitten is rivaroxaban naar verwachting niet dialyseerbaar.</w:t>
      </w:r>
    </w:p>
    <w:p w14:paraId="2078708A" w14:textId="77777777" w:rsidR="00057F51" w:rsidRDefault="00057F51" w:rsidP="009D2137">
      <w:pPr>
        <w:spacing w:line="240" w:lineRule="auto"/>
        <w:rPr>
          <w:rFonts w:eastAsia="SimSun"/>
          <w:color w:val="000000"/>
          <w:lang w:val="nl-NL"/>
        </w:rPr>
      </w:pPr>
      <w:r w:rsidRPr="00346DCA">
        <w:rPr>
          <w:rFonts w:eastAsia="SimSun"/>
          <w:color w:val="000000"/>
          <w:lang w:val="nl-NL"/>
        </w:rPr>
        <w:lastRenderedPageBreak/>
        <w:t xml:space="preserve">Gebruik wordt niet aanbevolen bij patiënten met creatinineklaring &lt; 15 ml/min. Voorzichtigheid is geboden wanneer </w:t>
      </w:r>
      <w:r w:rsidR="00847F42"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door patiënten met creatinineklaring 15</w:t>
      </w:r>
      <w:r w:rsidR="009F2991" w:rsidRPr="00346DCA">
        <w:rPr>
          <w:rFonts w:eastAsia="SimSun"/>
          <w:color w:val="000000"/>
          <w:lang w:val="nl-NL"/>
        </w:rPr>
        <w:t>-</w:t>
      </w:r>
      <w:r w:rsidRPr="00346DCA">
        <w:rPr>
          <w:rFonts w:eastAsia="SimSun"/>
          <w:color w:val="000000"/>
          <w:lang w:val="nl-NL"/>
        </w:rPr>
        <w:t>29 ml/min wordt gebruikt (zie rubriek</w:t>
      </w:r>
      <w:r w:rsidR="008B1B40" w:rsidRPr="00346DCA">
        <w:rPr>
          <w:rFonts w:eastAsia="SimSun"/>
          <w:color w:val="000000"/>
          <w:lang w:val="nl-NL"/>
        </w:rPr>
        <w:t> </w:t>
      </w:r>
      <w:r w:rsidRPr="00346DCA">
        <w:rPr>
          <w:rFonts w:eastAsia="SimSun"/>
          <w:color w:val="000000"/>
          <w:lang w:val="nl-NL"/>
        </w:rPr>
        <w:t>4.4).</w:t>
      </w:r>
    </w:p>
    <w:p w14:paraId="478234D3" w14:textId="77777777" w:rsidR="00B72DE6" w:rsidRPr="00346DCA" w:rsidRDefault="00B72DE6" w:rsidP="00346DCA">
      <w:pPr>
        <w:ind w:left="8" w:right="12"/>
        <w:rPr>
          <w:lang w:val="nl-NL"/>
        </w:rPr>
      </w:pPr>
      <w:r w:rsidRPr="00346DCA">
        <w:rPr>
          <w:lang w:val="nl-NL"/>
        </w:rPr>
        <w:t>Er zijn geen klinische gegevens beschikbaar over kinderen van 1 jaar of ouder met matige of ernstige nierinsufficiëntie (glomerulaire filtratiesnelheid &lt; 50 ml/min/1,73 m</w:t>
      </w:r>
      <w:r w:rsidRPr="00346DCA">
        <w:rPr>
          <w:vertAlign w:val="superscript"/>
          <w:lang w:val="nl-NL"/>
        </w:rPr>
        <w:t>2</w:t>
      </w:r>
      <w:r w:rsidRPr="00346DCA">
        <w:rPr>
          <w:lang w:val="nl-NL"/>
        </w:rPr>
        <w:t xml:space="preserve">). </w:t>
      </w:r>
    </w:p>
    <w:p w14:paraId="6931628F" w14:textId="77777777" w:rsidR="00057F51" w:rsidRPr="00C56663" w:rsidRDefault="00057F51" w:rsidP="009D2137">
      <w:pPr>
        <w:tabs>
          <w:tab w:val="clear" w:pos="567"/>
          <w:tab w:val="left" w:pos="3995"/>
        </w:tabs>
        <w:spacing w:line="240" w:lineRule="auto"/>
        <w:rPr>
          <w:rFonts w:eastAsia="SimSun"/>
          <w:color w:val="000000"/>
          <w:lang w:val="nl-NL"/>
        </w:rPr>
      </w:pPr>
    </w:p>
    <w:p w14:paraId="269EF4F9" w14:textId="77777777" w:rsidR="00057F51" w:rsidRPr="00346DCA" w:rsidRDefault="00057F51" w:rsidP="009D2137">
      <w:pPr>
        <w:rPr>
          <w:u w:val="single"/>
          <w:lang w:val="nl-NL"/>
        </w:rPr>
      </w:pPr>
      <w:r w:rsidRPr="00C56663">
        <w:rPr>
          <w:u w:val="single"/>
          <w:lang w:val="nl-NL"/>
        </w:rPr>
        <w:t>Farmacokinetische gegevens bij patië</w:t>
      </w:r>
      <w:r w:rsidRPr="00346DCA">
        <w:rPr>
          <w:u w:val="single"/>
          <w:lang w:val="nl-NL"/>
        </w:rPr>
        <w:t>nten</w:t>
      </w:r>
    </w:p>
    <w:p w14:paraId="3B28B2F3" w14:textId="77777777" w:rsidR="00057F51" w:rsidRDefault="00057F51" w:rsidP="009D2137">
      <w:pPr>
        <w:rPr>
          <w:lang w:val="nl-NL"/>
        </w:rPr>
      </w:pPr>
      <w:r w:rsidRPr="00346DCA">
        <w:rPr>
          <w:lang w:val="nl-NL"/>
        </w:rPr>
        <w:t>Bij patiënten die 20 mg rivaroxaban eenmaal daags kregen voor de behandeling van acute diepveneuze trombose (DVT), was de geometrische gemiddelde concentratie (90% voorspellingsinterval) 2</w:t>
      </w:r>
      <w:r w:rsidR="00F16D3A" w:rsidRPr="00346DCA">
        <w:rPr>
          <w:lang w:val="nl-NL"/>
        </w:rPr>
        <w:t>-</w:t>
      </w:r>
      <w:r w:rsidRPr="00346DCA">
        <w:rPr>
          <w:lang w:val="nl-NL"/>
        </w:rPr>
        <w:t>4 uur en ongeveer 24</w:t>
      </w:r>
      <w:r w:rsidR="008B1B40" w:rsidRPr="00346DCA">
        <w:rPr>
          <w:lang w:val="nl-NL"/>
        </w:rPr>
        <w:t> </w:t>
      </w:r>
      <w:r w:rsidRPr="00346DCA">
        <w:rPr>
          <w:lang w:val="nl-NL"/>
        </w:rPr>
        <w:t>uur na de toediening (wat een ruwe weergave is van de maximale en minimale concentraties gedurende het doseringsinterval) respectievelijk 215 (22</w:t>
      </w:r>
      <w:r w:rsidR="00F16D3A" w:rsidRPr="00346DCA">
        <w:rPr>
          <w:lang w:val="nl-NL"/>
        </w:rPr>
        <w:t>-</w:t>
      </w:r>
      <w:r w:rsidRPr="00346DCA">
        <w:rPr>
          <w:lang w:val="nl-NL"/>
        </w:rPr>
        <w:t>535) en 32 (6</w:t>
      </w:r>
      <w:r w:rsidR="00F16D3A" w:rsidRPr="00346DCA">
        <w:rPr>
          <w:lang w:val="nl-NL"/>
        </w:rPr>
        <w:t>-</w:t>
      </w:r>
      <w:r w:rsidRPr="00346DCA">
        <w:rPr>
          <w:lang w:val="nl-NL"/>
        </w:rPr>
        <w:t xml:space="preserve">239) </w:t>
      </w:r>
      <w:r w:rsidR="008B1B40" w:rsidRPr="00346DCA">
        <w:rPr>
          <w:lang w:val="nl-NL"/>
        </w:rPr>
        <w:t>mc</w:t>
      </w:r>
      <w:r w:rsidRPr="00346DCA">
        <w:rPr>
          <w:lang w:val="nl-NL"/>
        </w:rPr>
        <w:t>g/l.</w:t>
      </w:r>
    </w:p>
    <w:p w14:paraId="2365DA7D" w14:textId="77777777" w:rsidR="00B72DE6" w:rsidRDefault="00B72DE6" w:rsidP="009D2137">
      <w:pPr>
        <w:rPr>
          <w:lang w:val="nl-NL"/>
        </w:rPr>
      </w:pPr>
    </w:p>
    <w:p w14:paraId="157BA875" w14:textId="77777777" w:rsidR="00B72DE6" w:rsidRPr="00346DCA" w:rsidRDefault="00B72DE6" w:rsidP="00B72DE6">
      <w:pPr>
        <w:ind w:left="8" w:right="12"/>
        <w:rPr>
          <w:lang w:val="nl-NL"/>
        </w:rPr>
      </w:pPr>
      <w:r w:rsidRPr="00346DCA">
        <w:rPr>
          <w:lang w:val="nl-NL"/>
        </w:rPr>
        <w:t xml:space="preserve">Voor pediatrische patiënten met acute VTE die rivaroxaban op basis van het lichaamsgewicht kregen, wat leidt tot een blootstelling die vergelijkbaar is met die bij volwassen patiënten met DVT die een dagelijkse dosis krijgen van 20 mg eenmaal daags, worden de geometrisch gemiddelde concentraties (90%-interval) bij intervallen van bemonstering die bij benadering maximum- en minimumconcentraties weergeven tijdens de dosisintervallen, samengevat in Tabel 13. </w:t>
      </w:r>
    </w:p>
    <w:p w14:paraId="43FA4913" w14:textId="77777777" w:rsidR="00B72DE6" w:rsidRDefault="00B72DE6" w:rsidP="009D2137">
      <w:pPr>
        <w:rPr>
          <w:lang w:val="nl-NL"/>
        </w:rPr>
      </w:pPr>
    </w:p>
    <w:p w14:paraId="73D23D0F" w14:textId="77777777" w:rsidR="00B72DE6" w:rsidRPr="008F015B" w:rsidRDefault="00B72DE6" w:rsidP="00B72DE6">
      <w:pPr>
        <w:rPr>
          <w:b/>
          <w:lang w:val="nl-NL"/>
        </w:rPr>
      </w:pPr>
      <w:r w:rsidRPr="008F015B">
        <w:rPr>
          <w:b/>
          <w:bCs/>
          <w:lang w:val="nl-NL"/>
        </w:rPr>
        <w:t xml:space="preserve">Tabel 13: </w:t>
      </w:r>
      <w:r w:rsidRPr="008F015B">
        <w:rPr>
          <w:b/>
          <w:lang w:val="nl-NL"/>
        </w:rPr>
        <w:t>Samenvattende statistieken (geometrisch gemiddelde [90%-interval]) van steadystateplasmaconcentraties van rivaroxaban (mcg/l) volgens behandelregime en leeftijd</w:t>
      </w:r>
    </w:p>
    <w:tbl>
      <w:tblPr>
        <w:tblpPr w:vertAnchor="text" w:tblpX="8" w:tblpY="547"/>
        <w:tblOverlap w:val="never"/>
        <w:tblW w:w="9394" w:type="dxa"/>
        <w:tblCellMar>
          <w:left w:w="107" w:type="dxa"/>
          <w:right w:w="48" w:type="dxa"/>
        </w:tblCellMar>
        <w:tblLook w:val="04A0" w:firstRow="1" w:lastRow="0" w:firstColumn="1" w:lastColumn="0" w:noHBand="0" w:noVBand="1"/>
      </w:tblPr>
      <w:tblGrid>
        <w:gridCol w:w="1385"/>
        <w:gridCol w:w="566"/>
        <w:gridCol w:w="1559"/>
        <w:gridCol w:w="582"/>
        <w:gridCol w:w="1403"/>
        <w:gridCol w:w="568"/>
        <w:gridCol w:w="1411"/>
        <w:gridCol w:w="566"/>
        <w:gridCol w:w="1354"/>
      </w:tblGrid>
      <w:tr w:rsidR="00B72DE6" w:rsidRPr="008F015B" w14:paraId="4B301700" w14:textId="77777777" w:rsidTr="0007009B">
        <w:trPr>
          <w:trHeight w:val="270"/>
        </w:trPr>
        <w:tc>
          <w:tcPr>
            <w:tcW w:w="1385" w:type="dxa"/>
            <w:tcBorders>
              <w:top w:val="single" w:sz="4" w:space="0" w:color="000000"/>
              <w:left w:val="single" w:sz="4" w:space="0" w:color="000000"/>
              <w:bottom w:val="single" w:sz="4" w:space="0" w:color="000000"/>
              <w:right w:val="single" w:sz="4" w:space="0" w:color="000000"/>
            </w:tcBorders>
          </w:tcPr>
          <w:p w14:paraId="637D5C83" w14:textId="77777777" w:rsidR="00B72DE6" w:rsidRPr="008F015B" w:rsidRDefault="00B72DE6" w:rsidP="0007009B">
            <w:pPr>
              <w:spacing w:line="259" w:lineRule="auto"/>
              <w:ind w:left="1"/>
            </w:pPr>
            <w:proofErr w:type="spellStart"/>
            <w:r w:rsidRPr="008F015B">
              <w:rPr>
                <w:rFonts w:eastAsia="Times New Roman"/>
                <w:b/>
              </w:rPr>
              <w:t>Intervallen</w:t>
            </w:r>
            <w:proofErr w:type="spellEnd"/>
            <w:r w:rsidRPr="008F015B">
              <w:rPr>
                <w:rFonts w:eastAsia="Times New Roman"/>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5B52F55D" w14:textId="77777777" w:rsidR="00B72DE6" w:rsidRPr="008F015B" w:rsidRDefault="00B72DE6" w:rsidP="0007009B">
            <w:pPr>
              <w:spacing w:line="259" w:lineRule="auto"/>
            </w:pPr>
            <w:r w:rsidRPr="008F015B">
              <w:rPr>
                <w:rFonts w:eastAsia="Times New Roman"/>
                <w:b/>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189BE095" w14:textId="77777777" w:rsidR="00B72DE6" w:rsidRPr="008F015B" w:rsidRDefault="00B72DE6" w:rsidP="0007009B">
            <w:pPr>
              <w:spacing w:line="259" w:lineRule="auto"/>
              <w:ind w:left="1"/>
            </w:pPr>
            <w:r w:rsidRPr="008F015B">
              <w:rPr>
                <w:rFonts w:eastAsia="Times New Roman"/>
                <w:b/>
              </w:rPr>
              <w:t xml:space="preserve"> </w:t>
            </w:r>
          </w:p>
        </w:tc>
        <w:tc>
          <w:tcPr>
            <w:tcW w:w="582" w:type="dxa"/>
            <w:tcBorders>
              <w:top w:val="single" w:sz="4" w:space="0" w:color="000000"/>
              <w:left w:val="single" w:sz="4" w:space="0" w:color="000000"/>
              <w:bottom w:val="single" w:sz="4" w:space="0" w:color="000000"/>
              <w:right w:val="single" w:sz="4" w:space="0" w:color="000000"/>
            </w:tcBorders>
          </w:tcPr>
          <w:p w14:paraId="2F0367E8" w14:textId="77777777" w:rsidR="00B72DE6" w:rsidRPr="008F015B" w:rsidRDefault="00B72DE6" w:rsidP="0007009B">
            <w:pPr>
              <w:spacing w:line="259" w:lineRule="auto"/>
              <w:ind w:left="1"/>
            </w:pPr>
            <w:r w:rsidRPr="008F015B">
              <w:rPr>
                <w:rFonts w:eastAsia="Times New Roman"/>
                <w:b/>
              </w:rPr>
              <w:t xml:space="preserve"> </w:t>
            </w:r>
          </w:p>
        </w:tc>
        <w:tc>
          <w:tcPr>
            <w:tcW w:w="1403" w:type="dxa"/>
            <w:tcBorders>
              <w:top w:val="single" w:sz="4" w:space="0" w:color="000000"/>
              <w:left w:val="single" w:sz="4" w:space="0" w:color="000000"/>
              <w:bottom w:val="single" w:sz="4" w:space="0" w:color="000000"/>
              <w:right w:val="single" w:sz="4" w:space="0" w:color="000000"/>
            </w:tcBorders>
          </w:tcPr>
          <w:p w14:paraId="30B5F677" w14:textId="77777777" w:rsidR="00B72DE6" w:rsidRPr="008F015B" w:rsidRDefault="00B72DE6" w:rsidP="0007009B">
            <w:pPr>
              <w:spacing w:line="259" w:lineRule="auto"/>
              <w:ind w:left="1"/>
            </w:pPr>
            <w:r w:rsidRPr="008F015B">
              <w:rPr>
                <w:rFonts w:eastAsia="Times New Roman"/>
                <w:b/>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4FBCFC23" w14:textId="77777777" w:rsidR="00B72DE6" w:rsidRPr="008F015B" w:rsidRDefault="00B72DE6" w:rsidP="0007009B">
            <w:pPr>
              <w:spacing w:line="259" w:lineRule="auto"/>
              <w:ind w:left="1"/>
            </w:pPr>
            <w:r w:rsidRPr="008F015B">
              <w:t xml:space="preserve"> </w:t>
            </w:r>
          </w:p>
        </w:tc>
        <w:tc>
          <w:tcPr>
            <w:tcW w:w="1411" w:type="dxa"/>
            <w:tcBorders>
              <w:top w:val="single" w:sz="4" w:space="0" w:color="000000"/>
              <w:left w:val="single" w:sz="4" w:space="0" w:color="000000"/>
              <w:bottom w:val="single" w:sz="4" w:space="0" w:color="000000"/>
              <w:right w:val="single" w:sz="4" w:space="0" w:color="000000"/>
            </w:tcBorders>
          </w:tcPr>
          <w:p w14:paraId="20219A71" w14:textId="77777777" w:rsidR="00B72DE6" w:rsidRPr="008F015B" w:rsidRDefault="00B72DE6" w:rsidP="0007009B">
            <w:pPr>
              <w:spacing w:line="259" w:lineRule="auto"/>
              <w:ind w:left="1"/>
            </w:pPr>
            <w:r w:rsidRPr="008F015B">
              <w:t xml:space="preserve"> </w:t>
            </w:r>
          </w:p>
        </w:tc>
        <w:tc>
          <w:tcPr>
            <w:tcW w:w="566" w:type="dxa"/>
            <w:tcBorders>
              <w:top w:val="single" w:sz="4" w:space="0" w:color="000000"/>
              <w:left w:val="single" w:sz="4" w:space="0" w:color="000000"/>
              <w:bottom w:val="single" w:sz="4" w:space="0" w:color="000000"/>
              <w:right w:val="single" w:sz="4" w:space="0" w:color="000000"/>
            </w:tcBorders>
          </w:tcPr>
          <w:p w14:paraId="442E9EB8" w14:textId="77777777" w:rsidR="00B72DE6" w:rsidRPr="008F015B" w:rsidRDefault="00B72DE6" w:rsidP="0007009B">
            <w:pPr>
              <w:spacing w:line="259" w:lineRule="auto"/>
              <w:ind w:left="1"/>
            </w:pPr>
            <w:r w:rsidRPr="008F015B">
              <w:t xml:space="preserve"> </w:t>
            </w:r>
          </w:p>
        </w:tc>
        <w:tc>
          <w:tcPr>
            <w:tcW w:w="1354" w:type="dxa"/>
            <w:tcBorders>
              <w:top w:val="single" w:sz="4" w:space="0" w:color="000000"/>
              <w:left w:val="single" w:sz="4" w:space="0" w:color="000000"/>
              <w:bottom w:val="single" w:sz="4" w:space="0" w:color="000000"/>
              <w:right w:val="single" w:sz="4" w:space="0" w:color="000000"/>
            </w:tcBorders>
          </w:tcPr>
          <w:p w14:paraId="4B8BBF20" w14:textId="77777777" w:rsidR="00B72DE6" w:rsidRPr="008F015B" w:rsidRDefault="00B72DE6" w:rsidP="0007009B">
            <w:pPr>
              <w:spacing w:line="259" w:lineRule="auto"/>
              <w:ind w:left="1"/>
            </w:pPr>
            <w:r w:rsidRPr="008F015B">
              <w:t xml:space="preserve"> </w:t>
            </w:r>
          </w:p>
        </w:tc>
      </w:tr>
      <w:tr w:rsidR="00B72DE6" w:rsidRPr="008F015B" w14:paraId="17F12BD7" w14:textId="77777777" w:rsidTr="0007009B">
        <w:trPr>
          <w:trHeight w:val="530"/>
        </w:trPr>
        <w:tc>
          <w:tcPr>
            <w:tcW w:w="1385" w:type="dxa"/>
            <w:tcBorders>
              <w:top w:val="single" w:sz="4" w:space="0" w:color="000000"/>
              <w:left w:val="single" w:sz="4" w:space="0" w:color="000000"/>
              <w:bottom w:val="single" w:sz="4" w:space="0" w:color="000000"/>
              <w:right w:val="single" w:sz="4" w:space="0" w:color="000000"/>
            </w:tcBorders>
          </w:tcPr>
          <w:p w14:paraId="0EEF35D1" w14:textId="77777777" w:rsidR="00B72DE6" w:rsidRPr="008F015B" w:rsidRDefault="00B72DE6" w:rsidP="0007009B">
            <w:pPr>
              <w:spacing w:line="259" w:lineRule="auto"/>
              <w:ind w:left="1"/>
            </w:pPr>
            <w:proofErr w:type="spellStart"/>
            <w:r w:rsidRPr="008F015B">
              <w:rPr>
                <w:rFonts w:eastAsia="Times New Roman"/>
                <w:b/>
              </w:rPr>
              <w:t>Eenmaal</w:t>
            </w:r>
            <w:proofErr w:type="spellEnd"/>
            <w:r w:rsidRPr="008F015B">
              <w:rPr>
                <w:rFonts w:eastAsia="Times New Roman"/>
                <w:b/>
              </w:rPr>
              <w:t xml:space="preserve"> </w:t>
            </w:r>
            <w:proofErr w:type="spellStart"/>
            <w:r w:rsidRPr="008F015B">
              <w:rPr>
                <w:rFonts w:eastAsia="Times New Roman"/>
                <w:b/>
              </w:rPr>
              <w:t>daags</w:t>
            </w:r>
            <w:proofErr w:type="spellEnd"/>
            <w:r w:rsidRPr="008F015B">
              <w:rPr>
                <w:rFonts w:eastAsia="Times New Roman"/>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09F04C1A" w14:textId="77777777" w:rsidR="00B72DE6" w:rsidRPr="008F015B" w:rsidRDefault="00B72DE6" w:rsidP="0007009B">
            <w:pPr>
              <w:spacing w:line="259" w:lineRule="auto"/>
            </w:pPr>
            <w:r w:rsidRPr="008F015B">
              <w:rPr>
                <w:rFonts w:eastAsia="Times New Roman"/>
                <w:b/>
              </w:rPr>
              <w:t xml:space="preserve">N </w:t>
            </w:r>
          </w:p>
        </w:tc>
        <w:tc>
          <w:tcPr>
            <w:tcW w:w="1559" w:type="dxa"/>
            <w:tcBorders>
              <w:top w:val="single" w:sz="4" w:space="0" w:color="000000"/>
              <w:left w:val="single" w:sz="4" w:space="0" w:color="000000"/>
              <w:bottom w:val="single" w:sz="4" w:space="0" w:color="000000"/>
              <w:right w:val="single" w:sz="4" w:space="0" w:color="000000"/>
            </w:tcBorders>
          </w:tcPr>
          <w:p w14:paraId="62A42542" w14:textId="77777777" w:rsidR="00B72DE6" w:rsidRPr="008F015B" w:rsidRDefault="00B72DE6" w:rsidP="0007009B">
            <w:pPr>
              <w:spacing w:line="259" w:lineRule="auto"/>
              <w:ind w:left="1"/>
            </w:pPr>
            <w:r w:rsidRPr="008F015B">
              <w:rPr>
                <w:rFonts w:eastAsia="Times New Roman"/>
                <w:b/>
              </w:rPr>
              <w:t xml:space="preserve">12 - &lt; 18 </w:t>
            </w:r>
            <w:proofErr w:type="spellStart"/>
            <w:r w:rsidRPr="008F015B">
              <w:rPr>
                <w:rFonts w:eastAsia="Times New Roman"/>
                <w:b/>
              </w:rPr>
              <w:t>jaar</w:t>
            </w:r>
            <w:proofErr w:type="spellEnd"/>
            <w:r w:rsidRPr="008F015B">
              <w:rPr>
                <w:rFonts w:eastAsia="Times New Roman"/>
                <w:b/>
              </w:rPr>
              <w:t xml:space="preserve"> </w:t>
            </w:r>
          </w:p>
        </w:tc>
        <w:tc>
          <w:tcPr>
            <w:tcW w:w="582" w:type="dxa"/>
            <w:tcBorders>
              <w:top w:val="single" w:sz="4" w:space="0" w:color="000000"/>
              <w:left w:val="single" w:sz="4" w:space="0" w:color="000000"/>
              <w:bottom w:val="single" w:sz="4" w:space="0" w:color="000000"/>
              <w:right w:val="single" w:sz="4" w:space="0" w:color="000000"/>
            </w:tcBorders>
          </w:tcPr>
          <w:p w14:paraId="4E364E6F" w14:textId="77777777" w:rsidR="00B72DE6" w:rsidRPr="008F015B" w:rsidRDefault="00B72DE6" w:rsidP="0007009B">
            <w:pPr>
              <w:spacing w:line="259" w:lineRule="auto"/>
              <w:ind w:left="1"/>
            </w:pPr>
            <w:r w:rsidRPr="008F015B">
              <w:rPr>
                <w:rFonts w:eastAsia="Times New Roman"/>
                <w:b/>
              </w:rPr>
              <w:t xml:space="preserve">N </w:t>
            </w:r>
          </w:p>
        </w:tc>
        <w:tc>
          <w:tcPr>
            <w:tcW w:w="1403" w:type="dxa"/>
            <w:tcBorders>
              <w:top w:val="single" w:sz="4" w:space="0" w:color="000000"/>
              <w:left w:val="single" w:sz="4" w:space="0" w:color="000000"/>
              <w:bottom w:val="single" w:sz="4" w:space="0" w:color="000000"/>
              <w:right w:val="single" w:sz="4" w:space="0" w:color="000000"/>
            </w:tcBorders>
          </w:tcPr>
          <w:p w14:paraId="146BE306" w14:textId="77777777" w:rsidR="00B72DE6" w:rsidRPr="008F015B" w:rsidRDefault="00B72DE6" w:rsidP="0007009B">
            <w:pPr>
              <w:spacing w:line="259" w:lineRule="auto"/>
              <w:ind w:left="1"/>
            </w:pPr>
            <w:r w:rsidRPr="008F015B">
              <w:rPr>
                <w:rFonts w:eastAsia="Times New Roman"/>
                <w:b/>
              </w:rPr>
              <w:t xml:space="preserve">6 - &lt; 12 </w:t>
            </w:r>
            <w:proofErr w:type="spellStart"/>
            <w:r w:rsidRPr="008F015B">
              <w:rPr>
                <w:rFonts w:eastAsia="Times New Roman"/>
                <w:b/>
              </w:rPr>
              <w:t>jaar</w:t>
            </w:r>
            <w:proofErr w:type="spellEnd"/>
            <w:r w:rsidRPr="008F015B">
              <w:rPr>
                <w:rFonts w:eastAsia="Times New Roman"/>
                <w:b/>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09F129D6" w14:textId="77777777" w:rsidR="00B72DE6" w:rsidRPr="008F015B" w:rsidRDefault="00B72DE6" w:rsidP="0007009B">
            <w:pPr>
              <w:spacing w:line="259" w:lineRule="auto"/>
              <w:ind w:left="1"/>
            </w:pPr>
            <w:r w:rsidRPr="008F015B">
              <w:t xml:space="preserve"> </w:t>
            </w:r>
          </w:p>
        </w:tc>
        <w:tc>
          <w:tcPr>
            <w:tcW w:w="1411" w:type="dxa"/>
            <w:tcBorders>
              <w:top w:val="single" w:sz="4" w:space="0" w:color="000000"/>
              <w:left w:val="single" w:sz="4" w:space="0" w:color="000000"/>
              <w:bottom w:val="single" w:sz="4" w:space="0" w:color="000000"/>
              <w:right w:val="single" w:sz="4" w:space="0" w:color="000000"/>
            </w:tcBorders>
          </w:tcPr>
          <w:p w14:paraId="03DEA341" w14:textId="77777777" w:rsidR="00B72DE6" w:rsidRPr="008F015B" w:rsidRDefault="00B72DE6" w:rsidP="0007009B">
            <w:pPr>
              <w:spacing w:line="259" w:lineRule="auto"/>
              <w:ind w:left="1"/>
            </w:pPr>
            <w:r w:rsidRPr="008F015B">
              <w:t xml:space="preserve"> </w:t>
            </w:r>
          </w:p>
        </w:tc>
        <w:tc>
          <w:tcPr>
            <w:tcW w:w="566" w:type="dxa"/>
            <w:tcBorders>
              <w:top w:val="single" w:sz="4" w:space="0" w:color="000000"/>
              <w:left w:val="single" w:sz="4" w:space="0" w:color="000000"/>
              <w:bottom w:val="single" w:sz="4" w:space="0" w:color="000000"/>
              <w:right w:val="single" w:sz="4" w:space="0" w:color="000000"/>
            </w:tcBorders>
          </w:tcPr>
          <w:p w14:paraId="0F29A40C" w14:textId="77777777" w:rsidR="00B72DE6" w:rsidRPr="008F015B" w:rsidRDefault="00B72DE6" w:rsidP="0007009B">
            <w:pPr>
              <w:spacing w:line="259" w:lineRule="auto"/>
              <w:ind w:left="1"/>
            </w:pPr>
            <w:r w:rsidRPr="008F015B">
              <w:t xml:space="preserve"> </w:t>
            </w:r>
          </w:p>
        </w:tc>
        <w:tc>
          <w:tcPr>
            <w:tcW w:w="1354" w:type="dxa"/>
            <w:tcBorders>
              <w:top w:val="single" w:sz="4" w:space="0" w:color="000000"/>
              <w:left w:val="single" w:sz="4" w:space="0" w:color="000000"/>
              <w:bottom w:val="single" w:sz="4" w:space="0" w:color="000000"/>
              <w:right w:val="single" w:sz="4" w:space="0" w:color="000000"/>
            </w:tcBorders>
          </w:tcPr>
          <w:p w14:paraId="4B871303" w14:textId="77777777" w:rsidR="00B72DE6" w:rsidRPr="008F015B" w:rsidRDefault="00B72DE6" w:rsidP="0007009B">
            <w:pPr>
              <w:spacing w:line="259" w:lineRule="auto"/>
              <w:ind w:left="1"/>
            </w:pPr>
            <w:r w:rsidRPr="008F015B">
              <w:t xml:space="preserve"> </w:t>
            </w:r>
          </w:p>
        </w:tc>
      </w:tr>
      <w:tr w:rsidR="00B72DE6" w:rsidRPr="008F015B" w14:paraId="65222046" w14:textId="77777777" w:rsidTr="0007009B">
        <w:trPr>
          <w:trHeight w:val="530"/>
        </w:trPr>
        <w:tc>
          <w:tcPr>
            <w:tcW w:w="1385" w:type="dxa"/>
            <w:tcBorders>
              <w:top w:val="single" w:sz="4" w:space="0" w:color="000000"/>
              <w:left w:val="single" w:sz="4" w:space="0" w:color="000000"/>
              <w:bottom w:val="single" w:sz="4" w:space="0" w:color="000000"/>
              <w:right w:val="single" w:sz="4" w:space="0" w:color="000000"/>
            </w:tcBorders>
          </w:tcPr>
          <w:p w14:paraId="1A2B911A" w14:textId="77777777" w:rsidR="00B72DE6" w:rsidRPr="008F015B" w:rsidRDefault="00B72DE6" w:rsidP="0007009B">
            <w:pPr>
              <w:spacing w:line="259" w:lineRule="auto"/>
              <w:ind w:left="1"/>
            </w:pPr>
            <w:r w:rsidRPr="008F015B">
              <w:t xml:space="preserve">Na </w:t>
            </w:r>
          </w:p>
          <w:p w14:paraId="146A5C8D" w14:textId="77777777" w:rsidR="00B72DE6" w:rsidRPr="008F015B" w:rsidRDefault="00B72DE6" w:rsidP="0007009B">
            <w:pPr>
              <w:spacing w:line="259" w:lineRule="auto"/>
              <w:ind w:left="1"/>
            </w:pPr>
            <w:r w:rsidRPr="008F015B">
              <w:t xml:space="preserve">2,5 - 4 </w:t>
            </w:r>
            <w:proofErr w:type="spellStart"/>
            <w:r w:rsidRPr="008F015B">
              <w:t>uur</w:t>
            </w:r>
            <w:proofErr w:type="spellEnd"/>
            <w:r w:rsidRPr="008F015B">
              <w:t xml:space="preserve"> </w:t>
            </w:r>
          </w:p>
        </w:tc>
        <w:tc>
          <w:tcPr>
            <w:tcW w:w="566" w:type="dxa"/>
            <w:tcBorders>
              <w:top w:val="single" w:sz="4" w:space="0" w:color="000000"/>
              <w:left w:val="single" w:sz="4" w:space="0" w:color="000000"/>
              <w:bottom w:val="single" w:sz="4" w:space="0" w:color="000000"/>
              <w:right w:val="single" w:sz="4" w:space="0" w:color="000000"/>
            </w:tcBorders>
          </w:tcPr>
          <w:p w14:paraId="4F6D5959" w14:textId="77777777" w:rsidR="00B72DE6" w:rsidRPr="008F015B" w:rsidRDefault="00B72DE6" w:rsidP="0007009B">
            <w:pPr>
              <w:spacing w:line="259" w:lineRule="auto"/>
            </w:pPr>
            <w:r w:rsidRPr="008F015B">
              <w:t xml:space="preserve">171 </w:t>
            </w:r>
          </w:p>
        </w:tc>
        <w:tc>
          <w:tcPr>
            <w:tcW w:w="1559" w:type="dxa"/>
            <w:tcBorders>
              <w:top w:val="single" w:sz="4" w:space="0" w:color="000000"/>
              <w:left w:val="single" w:sz="4" w:space="0" w:color="000000"/>
              <w:bottom w:val="single" w:sz="4" w:space="0" w:color="000000"/>
              <w:right w:val="single" w:sz="4" w:space="0" w:color="000000"/>
            </w:tcBorders>
          </w:tcPr>
          <w:p w14:paraId="31099A27" w14:textId="77777777" w:rsidR="00B72DE6" w:rsidRPr="008F015B" w:rsidRDefault="00B72DE6" w:rsidP="0007009B">
            <w:pPr>
              <w:spacing w:line="259" w:lineRule="auto"/>
              <w:ind w:left="1"/>
            </w:pPr>
            <w:r w:rsidRPr="008F015B">
              <w:t xml:space="preserve">241,5 </w:t>
            </w:r>
          </w:p>
          <w:p w14:paraId="586B9672" w14:textId="77777777" w:rsidR="00B72DE6" w:rsidRPr="008F015B" w:rsidRDefault="00B72DE6" w:rsidP="0007009B">
            <w:pPr>
              <w:spacing w:line="259" w:lineRule="auto"/>
              <w:ind w:left="1"/>
            </w:pPr>
            <w:r w:rsidRPr="008F015B">
              <w:t xml:space="preserve">(105 - 484) </w:t>
            </w:r>
          </w:p>
        </w:tc>
        <w:tc>
          <w:tcPr>
            <w:tcW w:w="582" w:type="dxa"/>
            <w:tcBorders>
              <w:top w:val="single" w:sz="4" w:space="0" w:color="000000"/>
              <w:left w:val="single" w:sz="4" w:space="0" w:color="000000"/>
              <w:bottom w:val="single" w:sz="4" w:space="0" w:color="000000"/>
              <w:right w:val="single" w:sz="4" w:space="0" w:color="000000"/>
            </w:tcBorders>
          </w:tcPr>
          <w:p w14:paraId="327769CF" w14:textId="77777777" w:rsidR="00B72DE6" w:rsidRPr="008F015B" w:rsidRDefault="00B72DE6" w:rsidP="0007009B">
            <w:pPr>
              <w:spacing w:line="259" w:lineRule="auto"/>
              <w:ind w:left="1"/>
            </w:pPr>
            <w:r w:rsidRPr="008F015B">
              <w:t xml:space="preserve">24 </w:t>
            </w:r>
          </w:p>
        </w:tc>
        <w:tc>
          <w:tcPr>
            <w:tcW w:w="1403" w:type="dxa"/>
            <w:tcBorders>
              <w:top w:val="single" w:sz="4" w:space="0" w:color="000000"/>
              <w:left w:val="single" w:sz="4" w:space="0" w:color="000000"/>
              <w:bottom w:val="single" w:sz="4" w:space="0" w:color="000000"/>
              <w:right w:val="single" w:sz="4" w:space="0" w:color="000000"/>
            </w:tcBorders>
          </w:tcPr>
          <w:p w14:paraId="2A22EE3C" w14:textId="77777777" w:rsidR="00B72DE6" w:rsidRPr="008F015B" w:rsidRDefault="00B72DE6" w:rsidP="0007009B">
            <w:pPr>
              <w:spacing w:line="259" w:lineRule="auto"/>
              <w:ind w:left="1"/>
            </w:pPr>
            <w:r w:rsidRPr="008F015B">
              <w:t xml:space="preserve">229,7 </w:t>
            </w:r>
          </w:p>
          <w:p w14:paraId="191A4AF1" w14:textId="77777777" w:rsidR="00B72DE6" w:rsidRPr="008F015B" w:rsidRDefault="00B72DE6" w:rsidP="0007009B">
            <w:pPr>
              <w:spacing w:line="259" w:lineRule="auto"/>
              <w:ind w:left="1"/>
            </w:pPr>
            <w:r w:rsidRPr="008F015B">
              <w:t xml:space="preserve">(91,5 - 777) </w:t>
            </w:r>
          </w:p>
        </w:tc>
        <w:tc>
          <w:tcPr>
            <w:tcW w:w="568" w:type="dxa"/>
            <w:tcBorders>
              <w:top w:val="single" w:sz="4" w:space="0" w:color="000000"/>
              <w:left w:val="single" w:sz="4" w:space="0" w:color="000000"/>
              <w:bottom w:val="single" w:sz="4" w:space="0" w:color="000000"/>
              <w:right w:val="single" w:sz="4" w:space="0" w:color="000000"/>
            </w:tcBorders>
          </w:tcPr>
          <w:p w14:paraId="20B9BC8B" w14:textId="77777777" w:rsidR="00B72DE6" w:rsidRPr="008F015B" w:rsidRDefault="00B72DE6" w:rsidP="0007009B">
            <w:pPr>
              <w:spacing w:line="259" w:lineRule="auto"/>
              <w:ind w:left="1"/>
            </w:pPr>
            <w:r w:rsidRPr="008F015B">
              <w:t xml:space="preserve"> </w:t>
            </w:r>
          </w:p>
        </w:tc>
        <w:tc>
          <w:tcPr>
            <w:tcW w:w="1411" w:type="dxa"/>
            <w:tcBorders>
              <w:top w:val="single" w:sz="4" w:space="0" w:color="000000"/>
              <w:left w:val="single" w:sz="4" w:space="0" w:color="000000"/>
              <w:bottom w:val="single" w:sz="4" w:space="0" w:color="000000"/>
              <w:right w:val="single" w:sz="4" w:space="0" w:color="000000"/>
            </w:tcBorders>
          </w:tcPr>
          <w:p w14:paraId="1082F4CB" w14:textId="77777777" w:rsidR="00B72DE6" w:rsidRPr="008F015B" w:rsidRDefault="00B72DE6" w:rsidP="0007009B">
            <w:pPr>
              <w:spacing w:line="259" w:lineRule="auto"/>
              <w:ind w:left="1"/>
            </w:pPr>
            <w:r w:rsidRPr="008F015B">
              <w:t xml:space="preserve"> </w:t>
            </w:r>
          </w:p>
        </w:tc>
        <w:tc>
          <w:tcPr>
            <w:tcW w:w="566" w:type="dxa"/>
            <w:tcBorders>
              <w:top w:val="single" w:sz="4" w:space="0" w:color="000000"/>
              <w:left w:val="single" w:sz="4" w:space="0" w:color="000000"/>
              <w:bottom w:val="single" w:sz="4" w:space="0" w:color="000000"/>
              <w:right w:val="single" w:sz="4" w:space="0" w:color="000000"/>
            </w:tcBorders>
          </w:tcPr>
          <w:p w14:paraId="0AF5D07D" w14:textId="77777777" w:rsidR="00B72DE6" w:rsidRPr="008F015B" w:rsidRDefault="00B72DE6" w:rsidP="0007009B">
            <w:pPr>
              <w:spacing w:line="259" w:lineRule="auto"/>
              <w:ind w:left="1"/>
            </w:pPr>
            <w:r w:rsidRPr="008F015B">
              <w:t xml:space="preserve"> </w:t>
            </w:r>
          </w:p>
        </w:tc>
        <w:tc>
          <w:tcPr>
            <w:tcW w:w="1354" w:type="dxa"/>
            <w:tcBorders>
              <w:top w:val="single" w:sz="4" w:space="0" w:color="000000"/>
              <w:left w:val="single" w:sz="4" w:space="0" w:color="000000"/>
              <w:bottom w:val="single" w:sz="4" w:space="0" w:color="000000"/>
              <w:right w:val="single" w:sz="4" w:space="0" w:color="000000"/>
            </w:tcBorders>
          </w:tcPr>
          <w:p w14:paraId="134BFC7E" w14:textId="77777777" w:rsidR="00B72DE6" w:rsidRPr="008F015B" w:rsidRDefault="00B72DE6" w:rsidP="0007009B">
            <w:pPr>
              <w:spacing w:line="259" w:lineRule="auto"/>
              <w:ind w:left="1"/>
            </w:pPr>
            <w:r w:rsidRPr="008F015B">
              <w:t xml:space="preserve"> </w:t>
            </w:r>
          </w:p>
        </w:tc>
      </w:tr>
      <w:tr w:rsidR="00B72DE6" w:rsidRPr="008F015B" w14:paraId="3A16770E" w14:textId="77777777" w:rsidTr="0007009B">
        <w:trPr>
          <w:trHeight w:val="529"/>
        </w:trPr>
        <w:tc>
          <w:tcPr>
            <w:tcW w:w="1385" w:type="dxa"/>
            <w:tcBorders>
              <w:top w:val="single" w:sz="4" w:space="0" w:color="000000"/>
              <w:left w:val="single" w:sz="4" w:space="0" w:color="000000"/>
              <w:bottom w:val="single" w:sz="4" w:space="0" w:color="000000"/>
              <w:right w:val="single" w:sz="4" w:space="0" w:color="000000"/>
            </w:tcBorders>
          </w:tcPr>
          <w:p w14:paraId="693D079A" w14:textId="77777777" w:rsidR="00B72DE6" w:rsidRPr="008F015B" w:rsidRDefault="00B72DE6" w:rsidP="0007009B">
            <w:pPr>
              <w:spacing w:line="259" w:lineRule="auto"/>
              <w:ind w:left="1"/>
            </w:pPr>
            <w:r w:rsidRPr="008F015B">
              <w:t xml:space="preserve">Na </w:t>
            </w:r>
          </w:p>
          <w:p w14:paraId="6559878B" w14:textId="77777777" w:rsidR="00B72DE6" w:rsidRPr="008F015B" w:rsidRDefault="00B72DE6" w:rsidP="0007009B">
            <w:pPr>
              <w:spacing w:line="259" w:lineRule="auto"/>
              <w:ind w:left="1"/>
            </w:pPr>
            <w:r w:rsidRPr="008F015B">
              <w:t xml:space="preserve">20 - 24 </w:t>
            </w:r>
            <w:proofErr w:type="spellStart"/>
            <w:r w:rsidRPr="008F015B">
              <w:t>uur</w:t>
            </w:r>
            <w:proofErr w:type="spellEnd"/>
            <w:r w:rsidRPr="008F015B">
              <w:t xml:space="preserve"> </w:t>
            </w:r>
          </w:p>
        </w:tc>
        <w:tc>
          <w:tcPr>
            <w:tcW w:w="566" w:type="dxa"/>
            <w:tcBorders>
              <w:top w:val="single" w:sz="4" w:space="0" w:color="000000"/>
              <w:left w:val="single" w:sz="4" w:space="0" w:color="000000"/>
              <w:bottom w:val="single" w:sz="4" w:space="0" w:color="000000"/>
              <w:right w:val="single" w:sz="4" w:space="0" w:color="000000"/>
            </w:tcBorders>
          </w:tcPr>
          <w:p w14:paraId="36B1CF37" w14:textId="77777777" w:rsidR="00B72DE6" w:rsidRPr="008F015B" w:rsidRDefault="00B72DE6" w:rsidP="0007009B">
            <w:pPr>
              <w:spacing w:line="259" w:lineRule="auto"/>
            </w:pPr>
            <w:r w:rsidRPr="008F015B">
              <w:t xml:space="preserve">151 </w:t>
            </w:r>
          </w:p>
        </w:tc>
        <w:tc>
          <w:tcPr>
            <w:tcW w:w="1559" w:type="dxa"/>
            <w:tcBorders>
              <w:top w:val="single" w:sz="4" w:space="0" w:color="000000"/>
              <w:left w:val="single" w:sz="4" w:space="0" w:color="000000"/>
              <w:bottom w:val="single" w:sz="4" w:space="0" w:color="000000"/>
              <w:right w:val="single" w:sz="4" w:space="0" w:color="000000"/>
            </w:tcBorders>
          </w:tcPr>
          <w:p w14:paraId="5E674426" w14:textId="77777777" w:rsidR="00B72DE6" w:rsidRPr="008F015B" w:rsidRDefault="00B72DE6" w:rsidP="0007009B">
            <w:pPr>
              <w:spacing w:line="259" w:lineRule="auto"/>
              <w:ind w:left="1"/>
            </w:pPr>
            <w:r w:rsidRPr="008F015B">
              <w:t xml:space="preserve">20,6 </w:t>
            </w:r>
          </w:p>
          <w:p w14:paraId="3AAE5779" w14:textId="77777777" w:rsidR="00B72DE6" w:rsidRPr="008F015B" w:rsidRDefault="00B72DE6" w:rsidP="0007009B">
            <w:pPr>
              <w:spacing w:line="259" w:lineRule="auto"/>
              <w:ind w:left="1"/>
            </w:pPr>
            <w:r w:rsidRPr="008F015B">
              <w:t xml:space="preserve">(5,69 – 66,5) </w:t>
            </w:r>
          </w:p>
        </w:tc>
        <w:tc>
          <w:tcPr>
            <w:tcW w:w="582" w:type="dxa"/>
            <w:tcBorders>
              <w:top w:val="single" w:sz="4" w:space="0" w:color="000000"/>
              <w:left w:val="single" w:sz="4" w:space="0" w:color="000000"/>
              <w:bottom w:val="single" w:sz="4" w:space="0" w:color="000000"/>
              <w:right w:val="single" w:sz="4" w:space="0" w:color="000000"/>
            </w:tcBorders>
          </w:tcPr>
          <w:p w14:paraId="4D5E857D" w14:textId="77777777" w:rsidR="00B72DE6" w:rsidRPr="008F015B" w:rsidRDefault="00B72DE6" w:rsidP="0007009B">
            <w:pPr>
              <w:spacing w:line="259" w:lineRule="auto"/>
              <w:ind w:left="1"/>
            </w:pPr>
            <w:r w:rsidRPr="008F015B">
              <w:t xml:space="preserve">24 </w:t>
            </w:r>
          </w:p>
        </w:tc>
        <w:tc>
          <w:tcPr>
            <w:tcW w:w="1403" w:type="dxa"/>
            <w:tcBorders>
              <w:top w:val="single" w:sz="4" w:space="0" w:color="000000"/>
              <w:left w:val="single" w:sz="4" w:space="0" w:color="000000"/>
              <w:bottom w:val="single" w:sz="4" w:space="0" w:color="000000"/>
              <w:right w:val="single" w:sz="4" w:space="0" w:color="000000"/>
            </w:tcBorders>
          </w:tcPr>
          <w:p w14:paraId="3E33DFA8" w14:textId="77777777" w:rsidR="00B72DE6" w:rsidRPr="008F015B" w:rsidRDefault="00B72DE6" w:rsidP="0007009B">
            <w:pPr>
              <w:spacing w:line="259" w:lineRule="auto"/>
              <w:ind w:left="1"/>
            </w:pPr>
            <w:r w:rsidRPr="008F015B">
              <w:t xml:space="preserve">15,9 </w:t>
            </w:r>
          </w:p>
          <w:p w14:paraId="6718024D" w14:textId="77777777" w:rsidR="00B72DE6" w:rsidRPr="008F015B" w:rsidRDefault="00B72DE6" w:rsidP="0007009B">
            <w:pPr>
              <w:spacing w:line="259" w:lineRule="auto"/>
              <w:ind w:left="1"/>
            </w:pPr>
            <w:r w:rsidRPr="008F015B">
              <w:t xml:space="preserve">(3,42 – 45,5)  </w:t>
            </w:r>
          </w:p>
        </w:tc>
        <w:tc>
          <w:tcPr>
            <w:tcW w:w="568" w:type="dxa"/>
            <w:tcBorders>
              <w:top w:val="single" w:sz="4" w:space="0" w:color="000000"/>
              <w:left w:val="single" w:sz="4" w:space="0" w:color="000000"/>
              <w:bottom w:val="single" w:sz="4" w:space="0" w:color="000000"/>
              <w:right w:val="single" w:sz="4" w:space="0" w:color="000000"/>
            </w:tcBorders>
          </w:tcPr>
          <w:p w14:paraId="1F1D2EBF" w14:textId="77777777" w:rsidR="00B72DE6" w:rsidRPr="008F015B" w:rsidRDefault="00B72DE6" w:rsidP="0007009B">
            <w:pPr>
              <w:spacing w:line="259" w:lineRule="auto"/>
              <w:ind w:left="1"/>
            </w:pPr>
            <w:r w:rsidRPr="008F015B">
              <w:t xml:space="preserve"> </w:t>
            </w:r>
          </w:p>
        </w:tc>
        <w:tc>
          <w:tcPr>
            <w:tcW w:w="1411" w:type="dxa"/>
            <w:tcBorders>
              <w:top w:val="single" w:sz="4" w:space="0" w:color="000000"/>
              <w:left w:val="single" w:sz="4" w:space="0" w:color="000000"/>
              <w:bottom w:val="single" w:sz="4" w:space="0" w:color="000000"/>
              <w:right w:val="single" w:sz="4" w:space="0" w:color="000000"/>
            </w:tcBorders>
          </w:tcPr>
          <w:p w14:paraId="3D972902" w14:textId="77777777" w:rsidR="00B72DE6" w:rsidRPr="008F015B" w:rsidRDefault="00B72DE6" w:rsidP="0007009B">
            <w:pPr>
              <w:spacing w:line="259" w:lineRule="auto"/>
              <w:ind w:left="1"/>
            </w:pPr>
            <w:r w:rsidRPr="008F015B">
              <w:t xml:space="preserve"> </w:t>
            </w:r>
          </w:p>
        </w:tc>
        <w:tc>
          <w:tcPr>
            <w:tcW w:w="566" w:type="dxa"/>
            <w:tcBorders>
              <w:top w:val="single" w:sz="4" w:space="0" w:color="000000"/>
              <w:left w:val="single" w:sz="4" w:space="0" w:color="000000"/>
              <w:bottom w:val="single" w:sz="4" w:space="0" w:color="000000"/>
              <w:right w:val="single" w:sz="4" w:space="0" w:color="000000"/>
            </w:tcBorders>
          </w:tcPr>
          <w:p w14:paraId="6B0D0079" w14:textId="77777777" w:rsidR="00B72DE6" w:rsidRPr="008F015B" w:rsidRDefault="00B72DE6" w:rsidP="0007009B">
            <w:pPr>
              <w:spacing w:line="259" w:lineRule="auto"/>
              <w:ind w:left="1"/>
            </w:pPr>
            <w:r w:rsidRPr="008F015B">
              <w:t xml:space="preserve"> </w:t>
            </w:r>
          </w:p>
        </w:tc>
        <w:tc>
          <w:tcPr>
            <w:tcW w:w="1354" w:type="dxa"/>
            <w:tcBorders>
              <w:top w:val="single" w:sz="4" w:space="0" w:color="000000"/>
              <w:left w:val="single" w:sz="4" w:space="0" w:color="000000"/>
              <w:bottom w:val="single" w:sz="4" w:space="0" w:color="000000"/>
              <w:right w:val="single" w:sz="4" w:space="0" w:color="000000"/>
            </w:tcBorders>
          </w:tcPr>
          <w:p w14:paraId="6CD81E7C" w14:textId="77777777" w:rsidR="00B72DE6" w:rsidRPr="008F015B" w:rsidRDefault="00B72DE6" w:rsidP="0007009B">
            <w:pPr>
              <w:spacing w:line="259" w:lineRule="auto"/>
              <w:ind w:left="1"/>
            </w:pPr>
            <w:r w:rsidRPr="008F015B">
              <w:t xml:space="preserve"> </w:t>
            </w:r>
          </w:p>
        </w:tc>
      </w:tr>
      <w:tr w:rsidR="00B72DE6" w:rsidRPr="008F015B" w14:paraId="07A1D377" w14:textId="77777777" w:rsidTr="0007009B">
        <w:trPr>
          <w:trHeight w:val="530"/>
        </w:trPr>
        <w:tc>
          <w:tcPr>
            <w:tcW w:w="1385" w:type="dxa"/>
            <w:tcBorders>
              <w:top w:val="single" w:sz="4" w:space="0" w:color="000000"/>
              <w:left w:val="single" w:sz="4" w:space="0" w:color="000000"/>
              <w:bottom w:val="single" w:sz="4" w:space="0" w:color="000000"/>
              <w:right w:val="single" w:sz="4" w:space="0" w:color="000000"/>
            </w:tcBorders>
          </w:tcPr>
          <w:p w14:paraId="0AE21F3E" w14:textId="77777777" w:rsidR="00B72DE6" w:rsidRPr="008F015B" w:rsidRDefault="00B72DE6" w:rsidP="0007009B">
            <w:pPr>
              <w:spacing w:line="259" w:lineRule="auto"/>
              <w:ind w:left="1"/>
            </w:pPr>
            <w:proofErr w:type="spellStart"/>
            <w:r w:rsidRPr="008F015B">
              <w:rPr>
                <w:rFonts w:eastAsia="Times New Roman"/>
                <w:b/>
              </w:rPr>
              <w:t>Tweemaal</w:t>
            </w:r>
            <w:proofErr w:type="spellEnd"/>
            <w:r w:rsidRPr="008F015B">
              <w:rPr>
                <w:rFonts w:eastAsia="Times New Roman"/>
                <w:b/>
              </w:rPr>
              <w:t xml:space="preserve"> </w:t>
            </w:r>
            <w:proofErr w:type="spellStart"/>
            <w:r w:rsidRPr="008F015B">
              <w:rPr>
                <w:rFonts w:eastAsia="Times New Roman"/>
                <w:b/>
              </w:rPr>
              <w:t>daags</w:t>
            </w:r>
            <w:proofErr w:type="spellEnd"/>
            <w:r w:rsidRPr="008F015B">
              <w:rPr>
                <w:rFonts w:eastAsia="Times New Roman"/>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1FD5481F" w14:textId="77777777" w:rsidR="00B72DE6" w:rsidRPr="008F015B" w:rsidRDefault="00B72DE6" w:rsidP="0007009B">
            <w:pPr>
              <w:spacing w:line="259" w:lineRule="auto"/>
            </w:pPr>
            <w:r w:rsidRPr="008F015B">
              <w:rPr>
                <w:rFonts w:eastAsia="Times New Roman"/>
                <w:b/>
              </w:rPr>
              <w:t xml:space="preserve">N </w:t>
            </w:r>
          </w:p>
        </w:tc>
        <w:tc>
          <w:tcPr>
            <w:tcW w:w="1559" w:type="dxa"/>
            <w:tcBorders>
              <w:top w:val="single" w:sz="4" w:space="0" w:color="000000"/>
              <w:left w:val="single" w:sz="4" w:space="0" w:color="000000"/>
              <w:bottom w:val="single" w:sz="4" w:space="0" w:color="000000"/>
              <w:right w:val="single" w:sz="4" w:space="0" w:color="000000"/>
            </w:tcBorders>
          </w:tcPr>
          <w:p w14:paraId="543C8263" w14:textId="77777777" w:rsidR="00B72DE6" w:rsidRPr="008F015B" w:rsidRDefault="00B72DE6" w:rsidP="0007009B">
            <w:pPr>
              <w:spacing w:line="259" w:lineRule="auto"/>
              <w:ind w:left="1"/>
            </w:pPr>
            <w:r w:rsidRPr="008F015B">
              <w:rPr>
                <w:rFonts w:eastAsia="Times New Roman"/>
                <w:b/>
              </w:rPr>
              <w:t xml:space="preserve">6 - &lt; 12 </w:t>
            </w:r>
            <w:proofErr w:type="spellStart"/>
            <w:r w:rsidRPr="008F015B">
              <w:rPr>
                <w:rFonts w:eastAsia="Times New Roman"/>
                <w:b/>
              </w:rPr>
              <w:t>jaar</w:t>
            </w:r>
            <w:proofErr w:type="spellEnd"/>
            <w:r w:rsidRPr="008F015B">
              <w:rPr>
                <w:rFonts w:eastAsia="Times New Roman"/>
                <w:b/>
              </w:rPr>
              <w:t xml:space="preserve"> </w:t>
            </w:r>
          </w:p>
        </w:tc>
        <w:tc>
          <w:tcPr>
            <w:tcW w:w="582" w:type="dxa"/>
            <w:tcBorders>
              <w:top w:val="single" w:sz="4" w:space="0" w:color="000000"/>
              <w:left w:val="single" w:sz="4" w:space="0" w:color="000000"/>
              <w:bottom w:val="single" w:sz="4" w:space="0" w:color="000000"/>
              <w:right w:val="single" w:sz="4" w:space="0" w:color="000000"/>
            </w:tcBorders>
          </w:tcPr>
          <w:p w14:paraId="3062E17D" w14:textId="77777777" w:rsidR="00B72DE6" w:rsidRPr="008F015B" w:rsidRDefault="00B72DE6" w:rsidP="0007009B">
            <w:pPr>
              <w:spacing w:line="259" w:lineRule="auto"/>
              <w:ind w:left="1"/>
            </w:pPr>
            <w:r w:rsidRPr="008F015B">
              <w:rPr>
                <w:rFonts w:eastAsia="Times New Roman"/>
                <w:b/>
              </w:rPr>
              <w:t xml:space="preserve">N </w:t>
            </w:r>
          </w:p>
        </w:tc>
        <w:tc>
          <w:tcPr>
            <w:tcW w:w="1403" w:type="dxa"/>
            <w:tcBorders>
              <w:top w:val="single" w:sz="4" w:space="0" w:color="000000"/>
              <w:left w:val="single" w:sz="4" w:space="0" w:color="000000"/>
              <w:bottom w:val="single" w:sz="4" w:space="0" w:color="000000"/>
              <w:right w:val="single" w:sz="4" w:space="0" w:color="000000"/>
            </w:tcBorders>
          </w:tcPr>
          <w:p w14:paraId="5C7143DD" w14:textId="77777777" w:rsidR="00B72DE6" w:rsidRPr="008F015B" w:rsidRDefault="00B72DE6" w:rsidP="0007009B">
            <w:pPr>
              <w:spacing w:line="259" w:lineRule="auto"/>
              <w:ind w:left="1"/>
            </w:pPr>
            <w:r w:rsidRPr="008F015B">
              <w:rPr>
                <w:rFonts w:eastAsia="Times New Roman"/>
                <w:b/>
              </w:rPr>
              <w:t xml:space="preserve">2 - &lt; 6 </w:t>
            </w:r>
            <w:proofErr w:type="spellStart"/>
            <w:r w:rsidRPr="008F015B">
              <w:rPr>
                <w:rFonts w:eastAsia="Times New Roman"/>
                <w:b/>
              </w:rPr>
              <w:t>jaar</w:t>
            </w:r>
            <w:proofErr w:type="spellEnd"/>
            <w:r w:rsidRPr="008F015B">
              <w:rPr>
                <w:rFonts w:eastAsia="Times New Roman"/>
                <w:b/>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00454BC2" w14:textId="77777777" w:rsidR="00B72DE6" w:rsidRPr="008F015B" w:rsidRDefault="00B72DE6" w:rsidP="0007009B">
            <w:pPr>
              <w:spacing w:line="259" w:lineRule="auto"/>
              <w:ind w:left="1"/>
            </w:pPr>
            <w:r w:rsidRPr="008F015B">
              <w:rPr>
                <w:rFonts w:eastAsia="Times New Roman"/>
                <w:b/>
              </w:rPr>
              <w:t xml:space="preserve">N </w:t>
            </w:r>
          </w:p>
        </w:tc>
        <w:tc>
          <w:tcPr>
            <w:tcW w:w="1411" w:type="dxa"/>
            <w:tcBorders>
              <w:top w:val="single" w:sz="4" w:space="0" w:color="000000"/>
              <w:left w:val="single" w:sz="4" w:space="0" w:color="000000"/>
              <w:bottom w:val="single" w:sz="4" w:space="0" w:color="000000"/>
              <w:right w:val="single" w:sz="4" w:space="0" w:color="000000"/>
            </w:tcBorders>
          </w:tcPr>
          <w:p w14:paraId="7D77F61D" w14:textId="77777777" w:rsidR="00B72DE6" w:rsidRPr="008F015B" w:rsidRDefault="00B72DE6" w:rsidP="0007009B">
            <w:pPr>
              <w:spacing w:line="259" w:lineRule="auto"/>
              <w:ind w:left="1"/>
            </w:pPr>
            <w:r w:rsidRPr="008F015B">
              <w:rPr>
                <w:rFonts w:eastAsia="Times New Roman"/>
                <w:b/>
              </w:rPr>
              <w:t xml:space="preserve">0,5 - &lt; 2 </w:t>
            </w:r>
            <w:proofErr w:type="spellStart"/>
            <w:r w:rsidRPr="008F015B">
              <w:rPr>
                <w:rFonts w:eastAsia="Times New Roman"/>
                <w:b/>
              </w:rPr>
              <w:t>jaar</w:t>
            </w:r>
            <w:proofErr w:type="spellEnd"/>
            <w:r w:rsidRPr="008F015B">
              <w:rPr>
                <w:rFonts w:eastAsia="Times New Roman"/>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7E29AFEB" w14:textId="77777777" w:rsidR="00B72DE6" w:rsidRPr="008F015B" w:rsidRDefault="00B72DE6" w:rsidP="0007009B">
            <w:pPr>
              <w:spacing w:line="259" w:lineRule="auto"/>
              <w:ind w:left="1"/>
            </w:pPr>
            <w:r w:rsidRPr="008F015B">
              <w:rPr>
                <w:rFonts w:eastAsia="Times New Roman"/>
                <w:b/>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204EBC7D" w14:textId="77777777" w:rsidR="00B72DE6" w:rsidRPr="008F015B" w:rsidRDefault="00B72DE6" w:rsidP="0007009B">
            <w:pPr>
              <w:spacing w:line="259" w:lineRule="auto"/>
              <w:ind w:left="1"/>
            </w:pPr>
            <w:r w:rsidRPr="008F015B">
              <w:rPr>
                <w:rFonts w:eastAsia="Times New Roman"/>
                <w:b/>
              </w:rPr>
              <w:t xml:space="preserve"> </w:t>
            </w:r>
          </w:p>
        </w:tc>
      </w:tr>
      <w:tr w:rsidR="00B72DE6" w:rsidRPr="008F015B" w14:paraId="56EA57AB" w14:textId="77777777" w:rsidTr="0007009B">
        <w:trPr>
          <w:trHeight w:val="530"/>
        </w:trPr>
        <w:tc>
          <w:tcPr>
            <w:tcW w:w="1385" w:type="dxa"/>
            <w:tcBorders>
              <w:top w:val="single" w:sz="4" w:space="0" w:color="000000"/>
              <w:left w:val="single" w:sz="4" w:space="0" w:color="000000"/>
              <w:bottom w:val="single" w:sz="4" w:space="0" w:color="000000"/>
              <w:right w:val="single" w:sz="4" w:space="0" w:color="000000"/>
            </w:tcBorders>
          </w:tcPr>
          <w:p w14:paraId="663A3DB7" w14:textId="77777777" w:rsidR="00B72DE6" w:rsidRPr="008F015B" w:rsidRDefault="00B72DE6" w:rsidP="0007009B">
            <w:pPr>
              <w:spacing w:line="259" w:lineRule="auto"/>
              <w:ind w:left="1"/>
            </w:pPr>
            <w:r w:rsidRPr="008F015B">
              <w:t xml:space="preserve">Na </w:t>
            </w:r>
          </w:p>
          <w:p w14:paraId="635E8C3D" w14:textId="77777777" w:rsidR="00B72DE6" w:rsidRPr="008F015B" w:rsidRDefault="00B72DE6" w:rsidP="0007009B">
            <w:pPr>
              <w:spacing w:line="259" w:lineRule="auto"/>
              <w:ind w:left="1"/>
            </w:pPr>
            <w:r w:rsidRPr="008F015B">
              <w:t xml:space="preserve">2,5 - 4 </w:t>
            </w:r>
            <w:proofErr w:type="spellStart"/>
            <w:r w:rsidRPr="008F015B">
              <w:t>uur</w:t>
            </w:r>
            <w:proofErr w:type="spellEnd"/>
            <w:r w:rsidRPr="008F015B">
              <w:t xml:space="preserve"> </w:t>
            </w:r>
          </w:p>
        </w:tc>
        <w:tc>
          <w:tcPr>
            <w:tcW w:w="566" w:type="dxa"/>
            <w:tcBorders>
              <w:top w:val="single" w:sz="4" w:space="0" w:color="000000"/>
              <w:left w:val="single" w:sz="4" w:space="0" w:color="000000"/>
              <w:bottom w:val="single" w:sz="4" w:space="0" w:color="000000"/>
              <w:right w:val="single" w:sz="4" w:space="0" w:color="000000"/>
            </w:tcBorders>
          </w:tcPr>
          <w:p w14:paraId="3D36FC8B" w14:textId="77777777" w:rsidR="00B72DE6" w:rsidRPr="008F015B" w:rsidRDefault="00B72DE6" w:rsidP="0007009B">
            <w:pPr>
              <w:spacing w:line="259" w:lineRule="auto"/>
            </w:pPr>
            <w:r w:rsidRPr="008F015B">
              <w:t xml:space="preserve">36 </w:t>
            </w:r>
          </w:p>
        </w:tc>
        <w:tc>
          <w:tcPr>
            <w:tcW w:w="1559" w:type="dxa"/>
            <w:tcBorders>
              <w:top w:val="single" w:sz="4" w:space="0" w:color="000000"/>
              <w:left w:val="single" w:sz="4" w:space="0" w:color="000000"/>
              <w:bottom w:val="single" w:sz="4" w:space="0" w:color="000000"/>
              <w:right w:val="single" w:sz="4" w:space="0" w:color="000000"/>
            </w:tcBorders>
          </w:tcPr>
          <w:p w14:paraId="0183280F" w14:textId="77777777" w:rsidR="00B72DE6" w:rsidRPr="008F015B" w:rsidRDefault="00B72DE6" w:rsidP="0007009B">
            <w:pPr>
              <w:spacing w:line="259" w:lineRule="auto"/>
              <w:ind w:left="1"/>
            </w:pPr>
            <w:r w:rsidRPr="008F015B">
              <w:t xml:space="preserve">145,4 </w:t>
            </w:r>
          </w:p>
          <w:p w14:paraId="1FA46679" w14:textId="77777777" w:rsidR="00B72DE6" w:rsidRPr="008F015B" w:rsidRDefault="00B72DE6" w:rsidP="0007009B">
            <w:pPr>
              <w:spacing w:line="259" w:lineRule="auto"/>
              <w:ind w:left="1"/>
            </w:pPr>
            <w:r w:rsidRPr="008F015B">
              <w:t xml:space="preserve">(46,0 - 343) </w:t>
            </w:r>
          </w:p>
        </w:tc>
        <w:tc>
          <w:tcPr>
            <w:tcW w:w="582" w:type="dxa"/>
            <w:tcBorders>
              <w:top w:val="single" w:sz="4" w:space="0" w:color="000000"/>
              <w:left w:val="single" w:sz="4" w:space="0" w:color="000000"/>
              <w:bottom w:val="single" w:sz="4" w:space="0" w:color="000000"/>
              <w:right w:val="single" w:sz="4" w:space="0" w:color="000000"/>
            </w:tcBorders>
          </w:tcPr>
          <w:p w14:paraId="00FBEB15" w14:textId="77777777" w:rsidR="00B72DE6" w:rsidRPr="008F015B" w:rsidRDefault="00B72DE6" w:rsidP="0007009B">
            <w:pPr>
              <w:spacing w:line="259" w:lineRule="auto"/>
              <w:ind w:left="1"/>
            </w:pPr>
            <w:r w:rsidRPr="008F015B">
              <w:t xml:space="preserve">38 </w:t>
            </w:r>
          </w:p>
        </w:tc>
        <w:tc>
          <w:tcPr>
            <w:tcW w:w="1403" w:type="dxa"/>
            <w:tcBorders>
              <w:top w:val="single" w:sz="4" w:space="0" w:color="000000"/>
              <w:left w:val="single" w:sz="4" w:space="0" w:color="000000"/>
              <w:bottom w:val="single" w:sz="4" w:space="0" w:color="000000"/>
              <w:right w:val="single" w:sz="4" w:space="0" w:color="000000"/>
            </w:tcBorders>
          </w:tcPr>
          <w:p w14:paraId="5B76294E" w14:textId="77777777" w:rsidR="00B72DE6" w:rsidRPr="008F015B" w:rsidRDefault="00B72DE6" w:rsidP="0007009B">
            <w:pPr>
              <w:spacing w:line="259" w:lineRule="auto"/>
              <w:ind w:left="1"/>
            </w:pPr>
            <w:r w:rsidRPr="008F015B">
              <w:t xml:space="preserve">171,8 </w:t>
            </w:r>
          </w:p>
          <w:p w14:paraId="5F1B7F06" w14:textId="77777777" w:rsidR="00B72DE6" w:rsidRPr="008F015B" w:rsidRDefault="00B72DE6" w:rsidP="0007009B">
            <w:pPr>
              <w:spacing w:line="259" w:lineRule="auto"/>
              <w:ind w:left="1"/>
            </w:pPr>
            <w:r w:rsidRPr="008F015B">
              <w:t xml:space="preserve">(70,7 - 438) </w:t>
            </w:r>
          </w:p>
        </w:tc>
        <w:tc>
          <w:tcPr>
            <w:tcW w:w="568" w:type="dxa"/>
            <w:tcBorders>
              <w:top w:val="single" w:sz="4" w:space="0" w:color="000000"/>
              <w:left w:val="single" w:sz="4" w:space="0" w:color="000000"/>
              <w:bottom w:val="single" w:sz="4" w:space="0" w:color="000000"/>
              <w:right w:val="single" w:sz="4" w:space="0" w:color="000000"/>
            </w:tcBorders>
          </w:tcPr>
          <w:p w14:paraId="3CE4E32B" w14:textId="77777777" w:rsidR="00B72DE6" w:rsidRPr="008F015B" w:rsidRDefault="00B72DE6" w:rsidP="0007009B">
            <w:pPr>
              <w:spacing w:line="259" w:lineRule="auto"/>
              <w:ind w:left="1"/>
            </w:pPr>
            <w:r w:rsidRPr="008F015B">
              <w:t xml:space="preserve">2 </w:t>
            </w:r>
          </w:p>
        </w:tc>
        <w:tc>
          <w:tcPr>
            <w:tcW w:w="1411" w:type="dxa"/>
            <w:tcBorders>
              <w:top w:val="single" w:sz="4" w:space="0" w:color="000000"/>
              <w:left w:val="single" w:sz="4" w:space="0" w:color="000000"/>
              <w:bottom w:val="single" w:sz="4" w:space="0" w:color="000000"/>
              <w:right w:val="single" w:sz="4" w:space="0" w:color="000000"/>
            </w:tcBorders>
          </w:tcPr>
          <w:p w14:paraId="33EBC83B" w14:textId="77777777" w:rsidR="00B72DE6" w:rsidRPr="008F015B" w:rsidRDefault="00B72DE6" w:rsidP="0007009B">
            <w:pPr>
              <w:spacing w:line="259" w:lineRule="auto"/>
              <w:ind w:left="1"/>
            </w:pPr>
            <w:r w:rsidRPr="008F015B">
              <w:t xml:space="preserve">n.b. </w:t>
            </w:r>
          </w:p>
        </w:tc>
        <w:tc>
          <w:tcPr>
            <w:tcW w:w="566" w:type="dxa"/>
            <w:tcBorders>
              <w:top w:val="single" w:sz="4" w:space="0" w:color="000000"/>
              <w:left w:val="single" w:sz="4" w:space="0" w:color="000000"/>
              <w:bottom w:val="single" w:sz="4" w:space="0" w:color="000000"/>
              <w:right w:val="single" w:sz="4" w:space="0" w:color="000000"/>
            </w:tcBorders>
          </w:tcPr>
          <w:p w14:paraId="776D5094" w14:textId="77777777" w:rsidR="00B72DE6" w:rsidRPr="008F015B" w:rsidRDefault="00B72DE6" w:rsidP="0007009B">
            <w:pPr>
              <w:spacing w:line="259" w:lineRule="auto"/>
              <w:ind w:left="1"/>
            </w:pPr>
            <w:r w:rsidRPr="008F015B">
              <w:t xml:space="preserve"> </w:t>
            </w:r>
          </w:p>
        </w:tc>
        <w:tc>
          <w:tcPr>
            <w:tcW w:w="1354" w:type="dxa"/>
            <w:tcBorders>
              <w:top w:val="single" w:sz="4" w:space="0" w:color="000000"/>
              <w:left w:val="single" w:sz="4" w:space="0" w:color="000000"/>
              <w:bottom w:val="single" w:sz="4" w:space="0" w:color="000000"/>
              <w:right w:val="single" w:sz="4" w:space="0" w:color="000000"/>
            </w:tcBorders>
          </w:tcPr>
          <w:p w14:paraId="37B9331B" w14:textId="77777777" w:rsidR="00B72DE6" w:rsidRPr="008F015B" w:rsidRDefault="00B72DE6" w:rsidP="0007009B">
            <w:pPr>
              <w:spacing w:line="259" w:lineRule="auto"/>
              <w:ind w:left="1"/>
            </w:pPr>
            <w:r w:rsidRPr="008F015B">
              <w:t xml:space="preserve"> </w:t>
            </w:r>
          </w:p>
        </w:tc>
      </w:tr>
      <w:tr w:rsidR="00B72DE6" w:rsidRPr="008F015B" w14:paraId="141A26DB" w14:textId="77777777" w:rsidTr="0007009B">
        <w:trPr>
          <w:trHeight w:val="529"/>
        </w:trPr>
        <w:tc>
          <w:tcPr>
            <w:tcW w:w="1385" w:type="dxa"/>
            <w:tcBorders>
              <w:top w:val="single" w:sz="4" w:space="0" w:color="000000"/>
              <w:left w:val="single" w:sz="4" w:space="0" w:color="000000"/>
              <w:bottom w:val="single" w:sz="4" w:space="0" w:color="000000"/>
              <w:right w:val="single" w:sz="4" w:space="0" w:color="000000"/>
            </w:tcBorders>
          </w:tcPr>
          <w:p w14:paraId="7732122F" w14:textId="77777777" w:rsidR="00B72DE6" w:rsidRPr="008F015B" w:rsidRDefault="00B72DE6" w:rsidP="0007009B">
            <w:pPr>
              <w:spacing w:line="259" w:lineRule="auto"/>
              <w:ind w:left="1"/>
            </w:pPr>
            <w:r w:rsidRPr="008F015B">
              <w:t xml:space="preserve">Na </w:t>
            </w:r>
          </w:p>
          <w:p w14:paraId="56F097D3" w14:textId="77777777" w:rsidR="00B72DE6" w:rsidRPr="008F015B" w:rsidRDefault="00B72DE6" w:rsidP="0007009B">
            <w:pPr>
              <w:spacing w:line="259" w:lineRule="auto"/>
              <w:ind w:left="1"/>
            </w:pPr>
            <w:r w:rsidRPr="008F015B">
              <w:t xml:space="preserve">10 - 16 </w:t>
            </w:r>
            <w:proofErr w:type="spellStart"/>
            <w:r w:rsidRPr="008F015B">
              <w:t>uur</w:t>
            </w:r>
            <w:proofErr w:type="spellEnd"/>
            <w:r w:rsidRPr="008F015B">
              <w:t xml:space="preserve"> </w:t>
            </w:r>
          </w:p>
        </w:tc>
        <w:tc>
          <w:tcPr>
            <w:tcW w:w="566" w:type="dxa"/>
            <w:tcBorders>
              <w:top w:val="single" w:sz="4" w:space="0" w:color="000000"/>
              <w:left w:val="single" w:sz="4" w:space="0" w:color="000000"/>
              <w:bottom w:val="single" w:sz="4" w:space="0" w:color="000000"/>
              <w:right w:val="single" w:sz="4" w:space="0" w:color="000000"/>
            </w:tcBorders>
          </w:tcPr>
          <w:p w14:paraId="66FD5224" w14:textId="77777777" w:rsidR="00B72DE6" w:rsidRPr="008F015B" w:rsidRDefault="00B72DE6" w:rsidP="0007009B">
            <w:pPr>
              <w:spacing w:line="259" w:lineRule="auto"/>
            </w:pPr>
            <w:r w:rsidRPr="008F015B">
              <w:t xml:space="preserve">33 </w:t>
            </w:r>
          </w:p>
        </w:tc>
        <w:tc>
          <w:tcPr>
            <w:tcW w:w="1559" w:type="dxa"/>
            <w:tcBorders>
              <w:top w:val="single" w:sz="4" w:space="0" w:color="000000"/>
              <w:left w:val="single" w:sz="4" w:space="0" w:color="000000"/>
              <w:bottom w:val="single" w:sz="4" w:space="0" w:color="000000"/>
              <w:right w:val="single" w:sz="4" w:space="0" w:color="000000"/>
            </w:tcBorders>
          </w:tcPr>
          <w:p w14:paraId="1F451CC7" w14:textId="77777777" w:rsidR="00B72DE6" w:rsidRPr="008F015B" w:rsidRDefault="00B72DE6" w:rsidP="0007009B">
            <w:pPr>
              <w:spacing w:line="259" w:lineRule="auto"/>
              <w:ind w:left="1"/>
            </w:pPr>
            <w:r w:rsidRPr="008F015B">
              <w:t xml:space="preserve">26,0 </w:t>
            </w:r>
          </w:p>
          <w:p w14:paraId="396DAEC6" w14:textId="77777777" w:rsidR="00B72DE6" w:rsidRPr="008F015B" w:rsidRDefault="00B72DE6" w:rsidP="0007009B">
            <w:pPr>
              <w:spacing w:line="259" w:lineRule="auto"/>
              <w:ind w:left="1"/>
            </w:pPr>
            <w:r w:rsidRPr="008F015B">
              <w:t xml:space="preserve">(7,99 – 94,9) </w:t>
            </w:r>
          </w:p>
        </w:tc>
        <w:tc>
          <w:tcPr>
            <w:tcW w:w="582" w:type="dxa"/>
            <w:tcBorders>
              <w:top w:val="single" w:sz="4" w:space="0" w:color="000000"/>
              <w:left w:val="single" w:sz="4" w:space="0" w:color="000000"/>
              <w:bottom w:val="single" w:sz="4" w:space="0" w:color="000000"/>
              <w:right w:val="single" w:sz="4" w:space="0" w:color="000000"/>
            </w:tcBorders>
          </w:tcPr>
          <w:p w14:paraId="3FD6A969" w14:textId="77777777" w:rsidR="00B72DE6" w:rsidRPr="008F015B" w:rsidRDefault="00B72DE6" w:rsidP="0007009B">
            <w:pPr>
              <w:spacing w:line="259" w:lineRule="auto"/>
              <w:ind w:left="1"/>
            </w:pPr>
            <w:r w:rsidRPr="008F015B">
              <w:t xml:space="preserve">37 </w:t>
            </w:r>
          </w:p>
        </w:tc>
        <w:tc>
          <w:tcPr>
            <w:tcW w:w="1403" w:type="dxa"/>
            <w:tcBorders>
              <w:top w:val="single" w:sz="4" w:space="0" w:color="000000"/>
              <w:left w:val="single" w:sz="4" w:space="0" w:color="000000"/>
              <w:bottom w:val="single" w:sz="4" w:space="0" w:color="000000"/>
              <w:right w:val="single" w:sz="4" w:space="0" w:color="000000"/>
            </w:tcBorders>
          </w:tcPr>
          <w:p w14:paraId="292E05ED" w14:textId="77777777" w:rsidR="00B72DE6" w:rsidRPr="008F015B" w:rsidRDefault="00B72DE6" w:rsidP="0007009B">
            <w:pPr>
              <w:spacing w:line="259" w:lineRule="auto"/>
              <w:ind w:left="1"/>
            </w:pPr>
            <w:r w:rsidRPr="008F015B">
              <w:t xml:space="preserve">22,2 </w:t>
            </w:r>
          </w:p>
          <w:p w14:paraId="65A61456" w14:textId="77777777" w:rsidR="00B72DE6" w:rsidRPr="008F015B" w:rsidRDefault="00B72DE6" w:rsidP="0007009B">
            <w:pPr>
              <w:spacing w:line="259" w:lineRule="auto"/>
              <w:ind w:left="1"/>
            </w:pPr>
            <w:r w:rsidRPr="008F015B">
              <w:t xml:space="preserve">(0,25 - 127) </w:t>
            </w:r>
          </w:p>
        </w:tc>
        <w:tc>
          <w:tcPr>
            <w:tcW w:w="568" w:type="dxa"/>
            <w:tcBorders>
              <w:top w:val="single" w:sz="4" w:space="0" w:color="000000"/>
              <w:left w:val="single" w:sz="4" w:space="0" w:color="000000"/>
              <w:bottom w:val="single" w:sz="4" w:space="0" w:color="000000"/>
              <w:right w:val="single" w:sz="4" w:space="0" w:color="000000"/>
            </w:tcBorders>
          </w:tcPr>
          <w:p w14:paraId="2F670CC5" w14:textId="77777777" w:rsidR="00B72DE6" w:rsidRPr="008F015B" w:rsidRDefault="00B72DE6" w:rsidP="0007009B">
            <w:pPr>
              <w:spacing w:line="259" w:lineRule="auto"/>
              <w:ind w:left="1"/>
            </w:pPr>
            <w:r w:rsidRPr="008F015B">
              <w:t xml:space="preserve">3 </w:t>
            </w:r>
          </w:p>
        </w:tc>
        <w:tc>
          <w:tcPr>
            <w:tcW w:w="1411" w:type="dxa"/>
            <w:tcBorders>
              <w:top w:val="single" w:sz="4" w:space="0" w:color="000000"/>
              <w:left w:val="single" w:sz="4" w:space="0" w:color="000000"/>
              <w:bottom w:val="single" w:sz="4" w:space="0" w:color="000000"/>
              <w:right w:val="single" w:sz="4" w:space="0" w:color="000000"/>
            </w:tcBorders>
          </w:tcPr>
          <w:p w14:paraId="1F61C021" w14:textId="77777777" w:rsidR="00B72DE6" w:rsidRPr="008F015B" w:rsidRDefault="00B72DE6" w:rsidP="0007009B">
            <w:pPr>
              <w:spacing w:line="259" w:lineRule="auto"/>
              <w:ind w:left="1"/>
            </w:pPr>
            <w:r w:rsidRPr="008F015B">
              <w:t xml:space="preserve">10,7 </w:t>
            </w:r>
          </w:p>
          <w:p w14:paraId="04146E4F" w14:textId="77777777" w:rsidR="00B72DE6" w:rsidRPr="008F015B" w:rsidRDefault="00B72DE6" w:rsidP="0007009B">
            <w:pPr>
              <w:spacing w:line="259" w:lineRule="auto"/>
              <w:ind w:left="1"/>
            </w:pPr>
            <w:r w:rsidRPr="008F015B">
              <w:t xml:space="preserve">(n.b. - n.b.) </w:t>
            </w:r>
          </w:p>
        </w:tc>
        <w:tc>
          <w:tcPr>
            <w:tcW w:w="566" w:type="dxa"/>
            <w:tcBorders>
              <w:top w:val="single" w:sz="4" w:space="0" w:color="000000"/>
              <w:left w:val="single" w:sz="4" w:space="0" w:color="000000"/>
              <w:bottom w:val="single" w:sz="4" w:space="0" w:color="000000"/>
              <w:right w:val="single" w:sz="4" w:space="0" w:color="000000"/>
            </w:tcBorders>
          </w:tcPr>
          <w:p w14:paraId="1ED888A5" w14:textId="77777777" w:rsidR="00B72DE6" w:rsidRPr="008F015B" w:rsidRDefault="00B72DE6" w:rsidP="0007009B">
            <w:pPr>
              <w:spacing w:line="259" w:lineRule="auto"/>
              <w:ind w:left="1"/>
            </w:pPr>
            <w:r w:rsidRPr="008F015B">
              <w:t xml:space="preserve"> </w:t>
            </w:r>
          </w:p>
        </w:tc>
        <w:tc>
          <w:tcPr>
            <w:tcW w:w="1354" w:type="dxa"/>
            <w:tcBorders>
              <w:top w:val="single" w:sz="4" w:space="0" w:color="000000"/>
              <w:left w:val="single" w:sz="4" w:space="0" w:color="000000"/>
              <w:bottom w:val="single" w:sz="4" w:space="0" w:color="000000"/>
              <w:right w:val="single" w:sz="4" w:space="0" w:color="000000"/>
            </w:tcBorders>
          </w:tcPr>
          <w:p w14:paraId="73FEE167" w14:textId="77777777" w:rsidR="00B72DE6" w:rsidRPr="008F015B" w:rsidRDefault="00B72DE6" w:rsidP="0007009B">
            <w:pPr>
              <w:spacing w:line="259" w:lineRule="auto"/>
              <w:ind w:left="1"/>
            </w:pPr>
            <w:r w:rsidRPr="008F015B">
              <w:t xml:space="preserve"> </w:t>
            </w:r>
          </w:p>
        </w:tc>
      </w:tr>
      <w:tr w:rsidR="00B72DE6" w:rsidRPr="008F015B" w14:paraId="18685888" w14:textId="77777777" w:rsidTr="0007009B">
        <w:trPr>
          <w:trHeight w:val="530"/>
        </w:trPr>
        <w:tc>
          <w:tcPr>
            <w:tcW w:w="1385" w:type="dxa"/>
            <w:tcBorders>
              <w:top w:val="single" w:sz="4" w:space="0" w:color="000000"/>
              <w:left w:val="single" w:sz="4" w:space="0" w:color="000000"/>
              <w:bottom w:val="single" w:sz="4" w:space="0" w:color="000000"/>
              <w:right w:val="single" w:sz="4" w:space="0" w:color="000000"/>
            </w:tcBorders>
          </w:tcPr>
          <w:p w14:paraId="4A514B8B" w14:textId="77777777" w:rsidR="00B72DE6" w:rsidRPr="008F015B" w:rsidRDefault="00B72DE6" w:rsidP="0007009B">
            <w:pPr>
              <w:spacing w:line="259" w:lineRule="auto"/>
              <w:ind w:left="1"/>
            </w:pPr>
            <w:proofErr w:type="spellStart"/>
            <w:r w:rsidRPr="008F015B">
              <w:rPr>
                <w:rFonts w:eastAsia="Times New Roman"/>
                <w:b/>
              </w:rPr>
              <w:t>Driemaal</w:t>
            </w:r>
            <w:proofErr w:type="spellEnd"/>
            <w:r w:rsidRPr="008F015B">
              <w:rPr>
                <w:rFonts w:eastAsia="Times New Roman"/>
                <w:b/>
              </w:rPr>
              <w:t xml:space="preserve"> </w:t>
            </w:r>
            <w:proofErr w:type="spellStart"/>
            <w:r w:rsidRPr="008F015B">
              <w:rPr>
                <w:rFonts w:eastAsia="Times New Roman"/>
                <w:b/>
              </w:rPr>
              <w:t>daags</w:t>
            </w:r>
            <w:proofErr w:type="spellEnd"/>
            <w:r w:rsidRPr="008F015B">
              <w:rPr>
                <w:rFonts w:eastAsia="Times New Roman"/>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2BCBDEE0" w14:textId="77777777" w:rsidR="00B72DE6" w:rsidRPr="008F015B" w:rsidRDefault="00B72DE6" w:rsidP="0007009B">
            <w:pPr>
              <w:spacing w:line="259" w:lineRule="auto"/>
            </w:pPr>
            <w:r w:rsidRPr="008F015B">
              <w:rPr>
                <w:rFonts w:eastAsia="Times New Roman"/>
                <w:b/>
              </w:rPr>
              <w:t xml:space="preserve">N </w:t>
            </w:r>
          </w:p>
        </w:tc>
        <w:tc>
          <w:tcPr>
            <w:tcW w:w="1559" w:type="dxa"/>
            <w:tcBorders>
              <w:top w:val="single" w:sz="4" w:space="0" w:color="000000"/>
              <w:left w:val="single" w:sz="4" w:space="0" w:color="000000"/>
              <w:bottom w:val="single" w:sz="4" w:space="0" w:color="000000"/>
              <w:right w:val="single" w:sz="4" w:space="0" w:color="000000"/>
            </w:tcBorders>
          </w:tcPr>
          <w:p w14:paraId="473206E0" w14:textId="77777777" w:rsidR="00B72DE6" w:rsidRPr="008F015B" w:rsidRDefault="00B72DE6" w:rsidP="0007009B">
            <w:pPr>
              <w:spacing w:line="259" w:lineRule="auto"/>
              <w:ind w:left="1"/>
            </w:pPr>
            <w:r w:rsidRPr="008F015B">
              <w:rPr>
                <w:rFonts w:eastAsia="Times New Roman"/>
                <w:b/>
              </w:rPr>
              <w:t xml:space="preserve">2 - &lt; 6 </w:t>
            </w:r>
            <w:proofErr w:type="spellStart"/>
            <w:r w:rsidRPr="008F015B">
              <w:rPr>
                <w:rFonts w:eastAsia="Times New Roman"/>
                <w:b/>
              </w:rPr>
              <w:t>jaar</w:t>
            </w:r>
            <w:proofErr w:type="spellEnd"/>
            <w:r w:rsidRPr="008F015B">
              <w:rPr>
                <w:rFonts w:eastAsia="Times New Roman"/>
                <w:b/>
              </w:rPr>
              <w:t xml:space="preserve"> </w:t>
            </w:r>
          </w:p>
        </w:tc>
        <w:tc>
          <w:tcPr>
            <w:tcW w:w="582" w:type="dxa"/>
            <w:tcBorders>
              <w:top w:val="single" w:sz="4" w:space="0" w:color="000000"/>
              <w:left w:val="single" w:sz="4" w:space="0" w:color="000000"/>
              <w:bottom w:val="single" w:sz="4" w:space="0" w:color="000000"/>
              <w:right w:val="single" w:sz="4" w:space="0" w:color="000000"/>
            </w:tcBorders>
          </w:tcPr>
          <w:p w14:paraId="653E8E7F" w14:textId="77777777" w:rsidR="00B72DE6" w:rsidRPr="008F015B" w:rsidRDefault="00B72DE6" w:rsidP="0007009B">
            <w:pPr>
              <w:spacing w:line="259" w:lineRule="auto"/>
              <w:ind w:left="1"/>
            </w:pPr>
            <w:r w:rsidRPr="008F015B">
              <w:rPr>
                <w:rFonts w:eastAsia="Times New Roman"/>
                <w:b/>
              </w:rPr>
              <w:t xml:space="preserve">N </w:t>
            </w:r>
          </w:p>
        </w:tc>
        <w:tc>
          <w:tcPr>
            <w:tcW w:w="1403" w:type="dxa"/>
            <w:tcBorders>
              <w:top w:val="single" w:sz="4" w:space="0" w:color="000000"/>
              <w:left w:val="single" w:sz="4" w:space="0" w:color="000000"/>
              <w:bottom w:val="single" w:sz="4" w:space="0" w:color="000000"/>
              <w:right w:val="single" w:sz="4" w:space="0" w:color="000000"/>
            </w:tcBorders>
          </w:tcPr>
          <w:p w14:paraId="2BED9726" w14:textId="77777777" w:rsidR="00B72DE6" w:rsidRPr="008F015B" w:rsidRDefault="00B72DE6" w:rsidP="0007009B">
            <w:pPr>
              <w:spacing w:line="259" w:lineRule="auto"/>
              <w:ind w:left="1" w:right="60"/>
            </w:pPr>
            <w:proofErr w:type="spellStart"/>
            <w:r w:rsidRPr="008F015B">
              <w:rPr>
                <w:rFonts w:eastAsia="Times New Roman"/>
                <w:b/>
              </w:rPr>
              <w:t>Geboorte</w:t>
            </w:r>
            <w:proofErr w:type="spellEnd"/>
            <w:r w:rsidRPr="008F015B">
              <w:rPr>
                <w:rFonts w:eastAsia="Times New Roman"/>
                <w:b/>
              </w:rPr>
              <w:t xml:space="preserve"> - &lt; 2 </w:t>
            </w:r>
            <w:proofErr w:type="spellStart"/>
            <w:r w:rsidRPr="008F015B">
              <w:rPr>
                <w:rFonts w:eastAsia="Times New Roman"/>
                <w:b/>
              </w:rPr>
              <w:t>jaar</w:t>
            </w:r>
            <w:proofErr w:type="spellEnd"/>
            <w:r w:rsidRPr="008F015B">
              <w:rPr>
                <w:rFonts w:eastAsia="Times New Roman"/>
                <w:b/>
              </w:rPr>
              <w:t xml:space="preserve"> </w:t>
            </w:r>
          </w:p>
        </w:tc>
        <w:tc>
          <w:tcPr>
            <w:tcW w:w="568" w:type="dxa"/>
            <w:tcBorders>
              <w:top w:val="single" w:sz="4" w:space="0" w:color="000000"/>
              <w:left w:val="single" w:sz="4" w:space="0" w:color="000000"/>
              <w:bottom w:val="single" w:sz="4" w:space="0" w:color="000000"/>
              <w:right w:val="single" w:sz="4" w:space="0" w:color="000000"/>
            </w:tcBorders>
          </w:tcPr>
          <w:p w14:paraId="54CC4DB1" w14:textId="77777777" w:rsidR="00B72DE6" w:rsidRPr="008F015B" w:rsidRDefault="00B72DE6" w:rsidP="0007009B">
            <w:pPr>
              <w:spacing w:line="259" w:lineRule="auto"/>
              <w:ind w:left="1"/>
            </w:pPr>
            <w:r w:rsidRPr="008F015B">
              <w:rPr>
                <w:rFonts w:eastAsia="Times New Roman"/>
                <w:b/>
              </w:rPr>
              <w:t xml:space="preserve">N </w:t>
            </w:r>
          </w:p>
        </w:tc>
        <w:tc>
          <w:tcPr>
            <w:tcW w:w="1411" w:type="dxa"/>
            <w:tcBorders>
              <w:top w:val="single" w:sz="4" w:space="0" w:color="000000"/>
              <w:left w:val="single" w:sz="4" w:space="0" w:color="000000"/>
              <w:bottom w:val="single" w:sz="4" w:space="0" w:color="000000"/>
              <w:right w:val="single" w:sz="4" w:space="0" w:color="000000"/>
            </w:tcBorders>
          </w:tcPr>
          <w:p w14:paraId="3CCD64AE" w14:textId="77777777" w:rsidR="00B72DE6" w:rsidRPr="008F015B" w:rsidRDefault="00B72DE6" w:rsidP="0007009B">
            <w:pPr>
              <w:spacing w:line="259" w:lineRule="auto"/>
              <w:ind w:left="1"/>
            </w:pPr>
            <w:r w:rsidRPr="008F015B">
              <w:rPr>
                <w:rFonts w:eastAsia="Times New Roman"/>
                <w:b/>
              </w:rPr>
              <w:t xml:space="preserve">0,5 - &lt; 2 </w:t>
            </w:r>
            <w:proofErr w:type="spellStart"/>
            <w:r w:rsidRPr="008F015B">
              <w:rPr>
                <w:rFonts w:eastAsia="Times New Roman"/>
                <w:b/>
              </w:rPr>
              <w:t>jaar</w:t>
            </w:r>
            <w:proofErr w:type="spellEnd"/>
            <w:r w:rsidRPr="008F015B">
              <w:rPr>
                <w:rFonts w:eastAsia="Times New Roman"/>
                <w:b/>
              </w:rPr>
              <w:t xml:space="preserve"> </w:t>
            </w:r>
          </w:p>
        </w:tc>
        <w:tc>
          <w:tcPr>
            <w:tcW w:w="566" w:type="dxa"/>
            <w:tcBorders>
              <w:top w:val="single" w:sz="4" w:space="0" w:color="000000"/>
              <w:left w:val="single" w:sz="4" w:space="0" w:color="000000"/>
              <w:bottom w:val="single" w:sz="4" w:space="0" w:color="000000"/>
              <w:right w:val="single" w:sz="4" w:space="0" w:color="000000"/>
            </w:tcBorders>
          </w:tcPr>
          <w:p w14:paraId="2E9C37D6" w14:textId="77777777" w:rsidR="00B72DE6" w:rsidRPr="008F015B" w:rsidRDefault="00B72DE6" w:rsidP="0007009B">
            <w:pPr>
              <w:spacing w:line="259" w:lineRule="auto"/>
              <w:ind w:left="1"/>
            </w:pPr>
            <w:r w:rsidRPr="008F015B">
              <w:rPr>
                <w:rFonts w:eastAsia="Times New Roman"/>
                <w:b/>
              </w:rPr>
              <w:t xml:space="preserve">N </w:t>
            </w:r>
          </w:p>
        </w:tc>
        <w:tc>
          <w:tcPr>
            <w:tcW w:w="1354" w:type="dxa"/>
            <w:tcBorders>
              <w:top w:val="single" w:sz="4" w:space="0" w:color="000000"/>
              <w:left w:val="single" w:sz="4" w:space="0" w:color="000000"/>
              <w:bottom w:val="single" w:sz="4" w:space="0" w:color="000000"/>
              <w:right w:val="single" w:sz="4" w:space="0" w:color="000000"/>
            </w:tcBorders>
          </w:tcPr>
          <w:p w14:paraId="3A16D14D" w14:textId="77777777" w:rsidR="00B72DE6" w:rsidRPr="008F015B" w:rsidRDefault="00B72DE6" w:rsidP="0007009B">
            <w:pPr>
              <w:spacing w:line="259" w:lineRule="auto"/>
              <w:ind w:left="1" w:right="65"/>
            </w:pPr>
            <w:proofErr w:type="spellStart"/>
            <w:r w:rsidRPr="008F015B">
              <w:rPr>
                <w:rFonts w:eastAsia="Times New Roman"/>
                <w:b/>
              </w:rPr>
              <w:t>Geboorte</w:t>
            </w:r>
            <w:proofErr w:type="spellEnd"/>
            <w:r w:rsidRPr="008F015B">
              <w:rPr>
                <w:rFonts w:eastAsia="Times New Roman"/>
                <w:b/>
              </w:rPr>
              <w:t xml:space="preserve"> &lt; 0,5 </w:t>
            </w:r>
            <w:proofErr w:type="spellStart"/>
            <w:r w:rsidRPr="008F015B">
              <w:rPr>
                <w:rFonts w:eastAsia="Times New Roman"/>
                <w:b/>
              </w:rPr>
              <w:t>jaar</w:t>
            </w:r>
            <w:proofErr w:type="spellEnd"/>
            <w:r w:rsidRPr="008F015B">
              <w:rPr>
                <w:rFonts w:eastAsia="Times New Roman"/>
                <w:b/>
              </w:rPr>
              <w:t xml:space="preserve"> </w:t>
            </w:r>
          </w:p>
        </w:tc>
      </w:tr>
      <w:tr w:rsidR="00B72DE6" w:rsidRPr="008F015B" w14:paraId="019873E8" w14:textId="77777777" w:rsidTr="0007009B">
        <w:trPr>
          <w:trHeight w:val="530"/>
        </w:trPr>
        <w:tc>
          <w:tcPr>
            <w:tcW w:w="1385" w:type="dxa"/>
            <w:tcBorders>
              <w:top w:val="single" w:sz="4" w:space="0" w:color="000000"/>
              <w:left w:val="single" w:sz="4" w:space="0" w:color="000000"/>
              <w:bottom w:val="single" w:sz="4" w:space="0" w:color="000000"/>
              <w:right w:val="single" w:sz="4" w:space="0" w:color="000000"/>
            </w:tcBorders>
          </w:tcPr>
          <w:p w14:paraId="76191FE9" w14:textId="77777777" w:rsidR="00B72DE6" w:rsidRPr="008F015B" w:rsidRDefault="00B72DE6" w:rsidP="0007009B">
            <w:pPr>
              <w:spacing w:line="259" w:lineRule="auto"/>
              <w:ind w:left="1"/>
            </w:pPr>
            <w:r w:rsidRPr="008F015B">
              <w:t xml:space="preserve">Na </w:t>
            </w:r>
          </w:p>
          <w:p w14:paraId="3CEA2AED" w14:textId="77777777" w:rsidR="00B72DE6" w:rsidRPr="008F015B" w:rsidRDefault="00B72DE6" w:rsidP="0007009B">
            <w:pPr>
              <w:spacing w:line="259" w:lineRule="auto"/>
              <w:ind w:left="1"/>
            </w:pPr>
            <w:r w:rsidRPr="008F015B">
              <w:t xml:space="preserve">0,5 - 3 </w:t>
            </w:r>
            <w:proofErr w:type="spellStart"/>
            <w:r w:rsidRPr="008F015B">
              <w:t>uur</w:t>
            </w:r>
            <w:proofErr w:type="spellEnd"/>
            <w:r w:rsidRPr="008F015B">
              <w:t xml:space="preserve"> </w:t>
            </w:r>
          </w:p>
        </w:tc>
        <w:tc>
          <w:tcPr>
            <w:tcW w:w="566" w:type="dxa"/>
            <w:tcBorders>
              <w:top w:val="single" w:sz="4" w:space="0" w:color="000000"/>
              <w:left w:val="single" w:sz="4" w:space="0" w:color="000000"/>
              <w:bottom w:val="single" w:sz="4" w:space="0" w:color="000000"/>
              <w:right w:val="single" w:sz="4" w:space="0" w:color="000000"/>
            </w:tcBorders>
          </w:tcPr>
          <w:p w14:paraId="7E7D948B" w14:textId="77777777" w:rsidR="00B72DE6" w:rsidRPr="008F015B" w:rsidRDefault="00B72DE6" w:rsidP="0007009B">
            <w:pPr>
              <w:spacing w:line="259" w:lineRule="auto"/>
            </w:pPr>
            <w:r w:rsidRPr="008F015B">
              <w:t xml:space="preserve">5 </w:t>
            </w:r>
          </w:p>
        </w:tc>
        <w:tc>
          <w:tcPr>
            <w:tcW w:w="1559" w:type="dxa"/>
            <w:tcBorders>
              <w:top w:val="single" w:sz="4" w:space="0" w:color="000000"/>
              <w:left w:val="single" w:sz="4" w:space="0" w:color="000000"/>
              <w:bottom w:val="single" w:sz="4" w:space="0" w:color="000000"/>
              <w:right w:val="single" w:sz="4" w:space="0" w:color="000000"/>
            </w:tcBorders>
          </w:tcPr>
          <w:p w14:paraId="32B89F85" w14:textId="77777777" w:rsidR="00B72DE6" w:rsidRPr="008F015B" w:rsidRDefault="00B72DE6" w:rsidP="0007009B">
            <w:pPr>
              <w:spacing w:line="259" w:lineRule="auto"/>
              <w:ind w:left="1"/>
            </w:pPr>
            <w:r w:rsidRPr="008F015B">
              <w:t xml:space="preserve">164,7 </w:t>
            </w:r>
          </w:p>
          <w:p w14:paraId="6FCC7114" w14:textId="77777777" w:rsidR="00B72DE6" w:rsidRPr="008F015B" w:rsidRDefault="00B72DE6" w:rsidP="0007009B">
            <w:pPr>
              <w:spacing w:line="259" w:lineRule="auto"/>
              <w:ind w:left="1"/>
            </w:pPr>
            <w:r w:rsidRPr="008F015B">
              <w:t xml:space="preserve">(108 - 283) </w:t>
            </w:r>
          </w:p>
        </w:tc>
        <w:tc>
          <w:tcPr>
            <w:tcW w:w="582" w:type="dxa"/>
            <w:tcBorders>
              <w:top w:val="single" w:sz="4" w:space="0" w:color="000000"/>
              <w:left w:val="single" w:sz="4" w:space="0" w:color="000000"/>
              <w:bottom w:val="single" w:sz="4" w:space="0" w:color="000000"/>
              <w:right w:val="single" w:sz="4" w:space="0" w:color="000000"/>
            </w:tcBorders>
          </w:tcPr>
          <w:p w14:paraId="111AFC36" w14:textId="77777777" w:rsidR="00B72DE6" w:rsidRPr="008F015B" w:rsidRDefault="00B72DE6" w:rsidP="0007009B">
            <w:pPr>
              <w:spacing w:line="259" w:lineRule="auto"/>
              <w:ind w:left="1"/>
            </w:pPr>
            <w:r w:rsidRPr="008F015B">
              <w:t xml:space="preserve">25 </w:t>
            </w:r>
          </w:p>
        </w:tc>
        <w:tc>
          <w:tcPr>
            <w:tcW w:w="1403" w:type="dxa"/>
            <w:tcBorders>
              <w:top w:val="single" w:sz="4" w:space="0" w:color="000000"/>
              <w:left w:val="single" w:sz="4" w:space="0" w:color="000000"/>
              <w:bottom w:val="single" w:sz="4" w:space="0" w:color="000000"/>
              <w:right w:val="single" w:sz="4" w:space="0" w:color="000000"/>
            </w:tcBorders>
          </w:tcPr>
          <w:p w14:paraId="534A657A" w14:textId="77777777" w:rsidR="00B72DE6" w:rsidRPr="008F015B" w:rsidRDefault="00B72DE6" w:rsidP="0007009B">
            <w:pPr>
              <w:spacing w:line="259" w:lineRule="auto"/>
              <w:ind w:left="1"/>
            </w:pPr>
            <w:r w:rsidRPr="008F015B">
              <w:t xml:space="preserve">111,2 </w:t>
            </w:r>
          </w:p>
          <w:p w14:paraId="6823EC8F" w14:textId="77777777" w:rsidR="00B72DE6" w:rsidRPr="008F015B" w:rsidRDefault="00B72DE6" w:rsidP="0007009B">
            <w:pPr>
              <w:spacing w:line="259" w:lineRule="auto"/>
              <w:ind w:left="1"/>
            </w:pPr>
            <w:r w:rsidRPr="008F015B">
              <w:t xml:space="preserve">(22,9 - 320) </w:t>
            </w:r>
          </w:p>
        </w:tc>
        <w:tc>
          <w:tcPr>
            <w:tcW w:w="568" w:type="dxa"/>
            <w:tcBorders>
              <w:top w:val="single" w:sz="4" w:space="0" w:color="000000"/>
              <w:left w:val="single" w:sz="4" w:space="0" w:color="000000"/>
              <w:bottom w:val="single" w:sz="4" w:space="0" w:color="000000"/>
              <w:right w:val="single" w:sz="4" w:space="0" w:color="000000"/>
            </w:tcBorders>
          </w:tcPr>
          <w:p w14:paraId="453711BA" w14:textId="77777777" w:rsidR="00B72DE6" w:rsidRPr="008F015B" w:rsidRDefault="00B72DE6" w:rsidP="0007009B">
            <w:pPr>
              <w:spacing w:line="259" w:lineRule="auto"/>
              <w:ind w:left="1"/>
            </w:pPr>
            <w:r w:rsidRPr="008F015B">
              <w:t xml:space="preserve">13 </w:t>
            </w:r>
          </w:p>
        </w:tc>
        <w:tc>
          <w:tcPr>
            <w:tcW w:w="1411" w:type="dxa"/>
            <w:tcBorders>
              <w:top w:val="single" w:sz="4" w:space="0" w:color="000000"/>
              <w:left w:val="single" w:sz="4" w:space="0" w:color="000000"/>
              <w:bottom w:val="single" w:sz="4" w:space="0" w:color="000000"/>
              <w:right w:val="single" w:sz="4" w:space="0" w:color="000000"/>
            </w:tcBorders>
          </w:tcPr>
          <w:p w14:paraId="6CAFD5FF" w14:textId="77777777" w:rsidR="00B72DE6" w:rsidRPr="008F015B" w:rsidRDefault="00B72DE6" w:rsidP="0007009B">
            <w:pPr>
              <w:spacing w:line="259" w:lineRule="auto"/>
              <w:ind w:left="1"/>
            </w:pPr>
            <w:r w:rsidRPr="008F015B">
              <w:t xml:space="preserve">114,3 </w:t>
            </w:r>
          </w:p>
          <w:p w14:paraId="30B19824" w14:textId="77777777" w:rsidR="00B72DE6" w:rsidRPr="008F015B" w:rsidRDefault="00B72DE6" w:rsidP="0007009B">
            <w:pPr>
              <w:spacing w:line="259" w:lineRule="auto"/>
              <w:ind w:left="1"/>
            </w:pPr>
            <w:r w:rsidRPr="008F015B">
              <w:t xml:space="preserve">(22,9 - 346) </w:t>
            </w:r>
          </w:p>
        </w:tc>
        <w:tc>
          <w:tcPr>
            <w:tcW w:w="566" w:type="dxa"/>
            <w:tcBorders>
              <w:top w:val="single" w:sz="4" w:space="0" w:color="000000"/>
              <w:left w:val="single" w:sz="4" w:space="0" w:color="000000"/>
              <w:bottom w:val="single" w:sz="4" w:space="0" w:color="000000"/>
              <w:right w:val="single" w:sz="4" w:space="0" w:color="000000"/>
            </w:tcBorders>
          </w:tcPr>
          <w:p w14:paraId="28266456" w14:textId="77777777" w:rsidR="00B72DE6" w:rsidRPr="008F015B" w:rsidRDefault="00B72DE6" w:rsidP="0007009B">
            <w:pPr>
              <w:spacing w:line="259" w:lineRule="auto"/>
              <w:ind w:left="1"/>
            </w:pPr>
            <w:r w:rsidRPr="008F015B">
              <w:t xml:space="preserve">12 </w:t>
            </w:r>
          </w:p>
        </w:tc>
        <w:tc>
          <w:tcPr>
            <w:tcW w:w="1354" w:type="dxa"/>
            <w:tcBorders>
              <w:top w:val="single" w:sz="4" w:space="0" w:color="000000"/>
              <w:left w:val="single" w:sz="4" w:space="0" w:color="000000"/>
              <w:bottom w:val="single" w:sz="4" w:space="0" w:color="000000"/>
              <w:right w:val="single" w:sz="4" w:space="0" w:color="000000"/>
            </w:tcBorders>
          </w:tcPr>
          <w:p w14:paraId="63E4071D" w14:textId="77777777" w:rsidR="00B72DE6" w:rsidRPr="008F015B" w:rsidRDefault="00B72DE6" w:rsidP="0007009B">
            <w:pPr>
              <w:spacing w:line="259" w:lineRule="auto"/>
              <w:ind w:left="1"/>
            </w:pPr>
            <w:r w:rsidRPr="008F015B">
              <w:t xml:space="preserve">108,0 </w:t>
            </w:r>
          </w:p>
          <w:p w14:paraId="3DF1D580" w14:textId="77777777" w:rsidR="00B72DE6" w:rsidRPr="008F015B" w:rsidRDefault="00B72DE6" w:rsidP="0007009B">
            <w:pPr>
              <w:spacing w:line="259" w:lineRule="auto"/>
              <w:ind w:left="1"/>
            </w:pPr>
            <w:r w:rsidRPr="008F015B">
              <w:t xml:space="preserve">(19,2 - 320) </w:t>
            </w:r>
          </w:p>
        </w:tc>
      </w:tr>
      <w:tr w:rsidR="00B72DE6" w:rsidRPr="008F015B" w14:paraId="6943C0D4" w14:textId="77777777" w:rsidTr="0007009B">
        <w:trPr>
          <w:trHeight w:val="530"/>
        </w:trPr>
        <w:tc>
          <w:tcPr>
            <w:tcW w:w="1385" w:type="dxa"/>
            <w:tcBorders>
              <w:top w:val="single" w:sz="4" w:space="0" w:color="000000"/>
              <w:left w:val="single" w:sz="4" w:space="0" w:color="000000"/>
              <w:bottom w:val="single" w:sz="4" w:space="0" w:color="000000"/>
              <w:right w:val="single" w:sz="4" w:space="0" w:color="000000"/>
            </w:tcBorders>
          </w:tcPr>
          <w:p w14:paraId="50A34E0B" w14:textId="77777777" w:rsidR="00B72DE6" w:rsidRPr="008F015B" w:rsidRDefault="00B72DE6" w:rsidP="0007009B">
            <w:pPr>
              <w:spacing w:line="259" w:lineRule="auto"/>
              <w:ind w:left="1"/>
            </w:pPr>
            <w:r w:rsidRPr="008F015B">
              <w:t xml:space="preserve">Na 7 - 8 </w:t>
            </w:r>
            <w:proofErr w:type="spellStart"/>
            <w:r w:rsidRPr="008F015B">
              <w:t>uur</w:t>
            </w:r>
            <w:proofErr w:type="spellEnd"/>
            <w:r w:rsidRPr="008F015B">
              <w:t xml:space="preserve"> </w:t>
            </w:r>
          </w:p>
        </w:tc>
        <w:tc>
          <w:tcPr>
            <w:tcW w:w="566" w:type="dxa"/>
            <w:tcBorders>
              <w:top w:val="single" w:sz="4" w:space="0" w:color="000000"/>
              <w:left w:val="single" w:sz="4" w:space="0" w:color="000000"/>
              <w:bottom w:val="single" w:sz="4" w:space="0" w:color="000000"/>
              <w:right w:val="single" w:sz="4" w:space="0" w:color="000000"/>
            </w:tcBorders>
          </w:tcPr>
          <w:p w14:paraId="23F5CFC5" w14:textId="790FFB80" w:rsidR="00B72DE6" w:rsidRPr="008F015B" w:rsidRDefault="00B43A65" w:rsidP="0007009B">
            <w:pPr>
              <w:spacing w:line="259" w:lineRule="auto"/>
            </w:pPr>
            <w:r>
              <w:t>5</w:t>
            </w:r>
            <w:r w:rsidR="00B72DE6" w:rsidRPr="008F015B">
              <w:t xml:space="preserve"> </w:t>
            </w:r>
          </w:p>
        </w:tc>
        <w:tc>
          <w:tcPr>
            <w:tcW w:w="1559" w:type="dxa"/>
            <w:tcBorders>
              <w:top w:val="single" w:sz="4" w:space="0" w:color="000000"/>
              <w:left w:val="single" w:sz="4" w:space="0" w:color="000000"/>
              <w:bottom w:val="single" w:sz="4" w:space="0" w:color="000000"/>
              <w:right w:val="single" w:sz="4" w:space="0" w:color="000000"/>
            </w:tcBorders>
          </w:tcPr>
          <w:p w14:paraId="28307A5B" w14:textId="77777777" w:rsidR="00B72DE6" w:rsidRPr="008F015B" w:rsidRDefault="00B72DE6" w:rsidP="0007009B">
            <w:pPr>
              <w:spacing w:line="259" w:lineRule="auto"/>
              <w:ind w:left="1"/>
            </w:pPr>
            <w:r w:rsidRPr="008F015B">
              <w:t xml:space="preserve">33,2 </w:t>
            </w:r>
          </w:p>
          <w:p w14:paraId="66D2BAF7" w14:textId="77777777" w:rsidR="00B72DE6" w:rsidRPr="008F015B" w:rsidRDefault="00B72DE6" w:rsidP="0007009B">
            <w:pPr>
              <w:spacing w:line="259" w:lineRule="auto"/>
              <w:ind w:left="1"/>
            </w:pPr>
            <w:r w:rsidRPr="008F015B">
              <w:t xml:space="preserve">(18,7 – 99,7) </w:t>
            </w:r>
          </w:p>
        </w:tc>
        <w:tc>
          <w:tcPr>
            <w:tcW w:w="582" w:type="dxa"/>
            <w:tcBorders>
              <w:top w:val="single" w:sz="4" w:space="0" w:color="000000"/>
              <w:left w:val="single" w:sz="4" w:space="0" w:color="000000"/>
              <w:bottom w:val="single" w:sz="4" w:space="0" w:color="000000"/>
              <w:right w:val="single" w:sz="4" w:space="0" w:color="000000"/>
            </w:tcBorders>
          </w:tcPr>
          <w:p w14:paraId="3D5B81A1" w14:textId="77777777" w:rsidR="00B72DE6" w:rsidRPr="008F015B" w:rsidRDefault="00B72DE6" w:rsidP="0007009B">
            <w:pPr>
              <w:spacing w:line="259" w:lineRule="auto"/>
              <w:ind w:left="1"/>
            </w:pPr>
            <w:r w:rsidRPr="008F015B">
              <w:t xml:space="preserve">23 </w:t>
            </w:r>
          </w:p>
        </w:tc>
        <w:tc>
          <w:tcPr>
            <w:tcW w:w="1403" w:type="dxa"/>
            <w:tcBorders>
              <w:top w:val="single" w:sz="4" w:space="0" w:color="000000"/>
              <w:left w:val="single" w:sz="4" w:space="0" w:color="000000"/>
              <w:bottom w:val="single" w:sz="4" w:space="0" w:color="000000"/>
              <w:right w:val="single" w:sz="4" w:space="0" w:color="000000"/>
            </w:tcBorders>
          </w:tcPr>
          <w:p w14:paraId="7A88C68A" w14:textId="77777777" w:rsidR="00B72DE6" w:rsidRPr="008F015B" w:rsidRDefault="00B72DE6" w:rsidP="0007009B">
            <w:pPr>
              <w:spacing w:line="259" w:lineRule="auto"/>
              <w:ind w:left="1"/>
            </w:pPr>
            <w:r w:rsidRPr="008F015B">
              <w:t xml:space="preserve">18,7 </w:t>
            </w:r>
          </w:p>
          <w:p w14:paraId="6C35A027" w14:textId="77777777" w:rsidR="00B72DE6" w:rsidRPr="008F015B" w:rsidRDefault="00B72DE6" w:rsidP="0007009B">
            <w:pPr>
              <w:spacing w:line="259" w:lineRule="auto"/>
              <w:ind w:left="1"/>
            </w:pPr>
            <w:r w:rsidRPr="008F015B">
              <w:t xml:space="preserve">(10,1 – 36,5) </w:t>
            </w:r>
          </w:p>
        </w:tc>
        <w:tc>
          <w:tcPr>
            <w:tcW w:w="568" w:type="dxa"/>
            <w:tcBorders>
              <w:top w:val="single" w:sz="4" w:space="0" w:color="000000"/>
              <w:left w:val="single" w:sz="4" w:space="0" w:color="000000"/>
              <w:bottom w:val="single" w:sz="4" w:space="0" w:color="000000"/>
              <w:right w:val="single" w:sz="4" w:space="0" w:color="000000"/>
            </w:tcBorders>
          </w:tcPr>
          <w:p w14:paraId="604DFA77" w14:textId="77777777" w:rsidR="00B72DE6" w:rsidRPr="008F015B" w:rsidRDefault="00B72DE6" w:rsidP="0007009B">
            <w:pPr>
              <w:spacing w:line="259" w:lineRule="auto"/>
              <w:ind w:left="1"/>
            </w:pPr>
            <w:r w:rsidRPr="008F015B">
              <w:t xml:space="preserve">12 </w:t>
            </w:r>
          </w:p>
        </w:tc>
        <w:tc>
          <w:tcPr>
            <w:tcW w:w="1411" w:type="dxa"/>
            <w:tcBorders>
              <w:top w:val="single" w:sz="4" w:space="0" w:color="000000"/>
              <w:left w:val="single" w:sz="4" w:space="0" w:color="000000"/>
              <w:bottom w:val="single" w:sz="4" w:space="0" w:color="000000"/>
              <w:right w:val="single" w:sz="4" w:space="0" w:color="000000"/>
            </w:tcBorders>
          </w:tcPr>
          <w:p w14:paraId="2A8EA2A4" w14:textId="77777777" w:rsidR="00B72DE6" w:rsidRPr="008F015B" w:rsidRDefault="00B72DE6" w:rsidP="0007009B">
            <w:pPr>
              <w:spacing w:line="259" w:lineRule="auto"/>
              <w:ind w:left="1"/>
            </w:pPr>
            <w:r w:rsidRPr="008F015B">
              <w:t xml:space="preserve">21,4 </w:t>
            </w:r>
          </w:p>
          <w:p w14:paraId="3D022746" w14:textId="77777777" w:rsidR="00B72DE6" w:rsidRPr="008F015B" w:rsidRDefault="00B72DE6" w:rsidP="0007009B">
            <w:pPr>
              <w:spacing w:line="259" w:lineRule="auto"/>
              <w:ind w:left="1"/>
            </w:pPr>
            <w:r w:rsidRPr="008F015B">
              <w:t xml:space="preserve">(10,5 – 65,6) </w:t>
            </w:r>
          </w:p>
        </w:tc>
        <w:tc>
          <w:tcPr>
            <w:tcW w:w="566" w:type="dxa"/>
            <w:tcBorders>
              <w:top w:val="single" w:sz="4" w:space="0" w:color="000000"/>
              <w:left w:val="single" w:sz="4" w:space="0" w:color="000000"/>
              <w:bottom w:val="single" w:sz="4" w:space="0" w:color="000000"/>
              <w:right w:val="single" w:sz="4" w:space="0" w:color="000000"/>
            </w:tcBorders>
          </w:tcPr>
          <w:p w14:paraId="16A97D07" w14:textId="77777777" w:rsidR="00B72DE6" w:rsidRPr="008F015B" w:rsidRDefault="00B72DE6" w:rsidP="0007009B">
            <w:pPr>
              <w:spacing w:line="259" w:lineRule="auto"/>
              <w:ind w:left="1"/>
            </w:pPr>
            <w:r w:rsidRPr="008F015B">
              <w:t xml:space="preserve">11 </w:t>
            </w:r>
          </w:p>
        </w:tc>
        <w:tc>
          <w:tcPr>
            <w:tcW w:w="1354" w:type="dxa"/>
            <w:tcBorders>
              <w:top w:val="single" w:sz="4" w:space="0" w:color="000000"/>
              <w:left w:val="single" w:sz="4" w:space="0" w:color="000000"/>
              <w:bottom w:val="single" w:sz="4" w:space="0" w:color="000000"/>
              <w:right w:val="single" w:sz="4" w:space="0" w:color="000000"/>
            </w:tcBorders>
          </w:tcPr>
          <w:p w14:paraId="7F2E2BCA" w14:textId="77777777" w:rsidR="00B72DE6" w:rsidRPr="008F015B" w:rsidRDefault="00B72DE6" w:rsidP="0007009B">
            <w:pPr>
              <w:spacing w:line="259" w:lineRule="auto"/>
              <w:ind w:left="1"/>
            </w:pPr>
            <w:r w:rsidRPr="008F015B">
              <w:t xml:space="preserve">16,1 </w:t>
            </w:r>
          </w:p>
          <w:p w14:paraId="2952D1B4" w14:textId="77777777" w:rsidR="00B72DE6" w:rsidRPr="008F015B" w:rsidRDefault="00B72DE6" w:rsidP="0007009B">
            <w:pPr>
              <w:spacing w:line="259" w:lineRule="auto"/>
              <w:ind w:left="1"/>
            </w:pPr>
            <w:r w:rsidRPr="008F015B">
              <w:t xml:space="preserve">(1,03 – 33,6) </w:t>
            </w:r>
          </w:p>
        </w:tc>
      </w:tr>
    </w:tbl>
    <w:p w14:paraId="67496812" w14:textId="77777777" w:rsidR="00B72DE6" w:rsidRPr="00C56663" w:rsidRDefault="00B72DE6" w:rsidP="009D2137">
      <w:pPr>
        <w:rPr>
          <w:lang w:val="nl-NL"/>
        </w:rPr>
      </w:pPr>
    </w:p>
    <w:p w14:paraId="062A5954" w14:textId="77777777" w:rsidR="00057F51" w:rsidRPr="00346DCA" w:rsidRDefault="00057F51" w:rsidP="009D2137">
      <w:pPr>
        <w:rPr>
          <w:lang w:val="nl-NL"/>
        </w:rPr>
      </w:pPr>
    </w:p>
    <w:p w14:paraId="21B19660" w14:textId="77777777" w:rsidR="00B72DE6" w:rsidRPr="008F015B" w:rsidRDefault="00B72DE6" w:rsidP="00B72DE6">
      <w:pPr>
        <w:rPr>
          <w:lang w:val="nl-NL"/>
        </w:rPr>
      </w:pPr>
      <w:r w:rsidRPr="008F015B">
        <w:rPr>
          <w:lang w:val="nl-NL"/>
        </w:rPr>
        <w:t>n.b. = niet berekend Waarden lager dan de onderste grens voor kwantificatie (lower limit of quantification, LLOQ) werden vervangen door 1/2 LLOQ voor de berekening van statistieken (LLOQ = 0,5 mcg/l).</w:t>
      </w:r>
    </w:p>
    <w:p w14:paraId="34E2B6D2" w14:textId="77777777" w:rsidR="00B72DE6" w:rsidRDefault="00B72DE6" w:rsidP="009D2137">
      <w:pPr>
        <w:keepNext/>
        <w:tabs>
          <w:tab w:val="clear" w:pos="567"/>
          <w:tab w:val="left" w:pos="3995"/>
        </w:tabs>
        <w:spacing w:line="240" w:lineRule="auto"/>
        <w:rPr>
          <w:rFonts w:eastAsia="SimSun"/>
          <w:iCs/>
          <w:color w:val="000000"/>
          <w:u w:val="single"/>
          <w:lang w:val="nl-NL"/>
        </w:rPr>
      </w:pPr>
    </w:p>
    <w:p w14:paraId="788C56E0" w14:textId="77777777" w:rsidR="00057F51" w:rsidRPr="00C56663" w:rsidRDefault="00057F51" w:rsidP="009D2137">
      <w:pPr>
        <w:keepNext/>
        <w:tabs>
          <w:tab w:val="clear" w:pos="567"/>
          <w:tab w:val="left" w:pos="3995"/>
        </w:tabs>
        <w:spacing w:line="240" w:lineRule="auto"/>
        <w:rPr>
          <w:rFonts w:eastAsia="SimSun"/>
          <w:iCs/>
          <w:color w:val="000000"/>
          <w:u w:val="single"/>
          <w:lang w:val="nl-NL"/>
        </w:rPr>
      </w:pPr>
      <w:r w:rsidRPr="00C56663">
        <w:rPr>
          <w:rFonts w:eastAsia="SimSun"/>
          <w:iCs/>
          <w:color w:val="000000"/>
          <w:u w:val="single"/>
          <w:lang w:val="nl-NL"/>
        </w:rPr>
        <w:t>Relatie farmacokinetiek/farmacodynamiek</w:t>
      </w:r>
    </w:p>
    <w:p w14:paraId="3AEDBF3E" w14:textId="77777777" w:rsidR="00057F51" w:rsidRPr="00346DCA" w:rsidRDefault="00057F51" w:rsidP="009D2137">
      <w:pPr>
        <w:tabs>
          <w:tab w:val="clear" w:pos="567"/>
          <w:tab w:val="left" w:pos="3995"/>
        </w:tabs>
        <w:spacing w:line="240" w:lineRule="auto"/>
        <w:rPr>
          <w:rFonts w:eastAsia="SimSun"/>
          <w:color w:val="000000"/>
          <w:lang w:val="nl-NL"/>
        </w:rPr>
      </w:pPr>
      <w:r w:rsidRPr="00346DCA">
        <w:rPr>
          <w:rFonts w:eastAsia="SimSun"/>
          <w:color w:val="000000"/>
          <w:lang w:val="nl-NL"/>
        </w:rPr>
        <w:t xml:space="preserve">De farmacokinetische/farmacodynamische relatie (PK/PD) tussen de plasmaconcentratie van rivaroxaban en een aantal PD-eindpunten (factor Xa-remming, PT, APTT, </w:t>
      </w:r>
      <w:r w:rsidR="00981832" w:rsidRPr="00346DCA">
        <w:rPr>
          <w:rFonts w:eastAsia="SimSun"/>
          <w:color w:val="000000"/>
          <w:lang w:val="nl-NL"/>
        </w:rPr>
        <w:t>Heptest</w:t>
      </w:r>
      <w:r w:rsidRPr="00346DCA">
        <w:rPr>
          <w:rFonts w:eastAsia="SimSun"/>
          <w:color w:val="000000"/>
          <w:lang w:val="nl-NL"/>
        </w:rPr>
        <w:t>) is geëvalueerd na toediening van een groot bereik aan doseringen (5</w:t>
      </w:r>
      <w:r w:rsidR="00F16D3A" w:rsidRPr="00346DCA">
        <w:rPr>
          <w:rFonts w:eastAsia="SimSun"/>
          <w:color w:val="000000"/>
          <w:lang w:val="nl-NL"/>
        </w:rPr>
        <w:t>-</w:t>
      </w:r>
      <w:r w:rsidRPr="00346DCA">
        <w:rPr>
          <w:rFonts w:eastAsia="SimSun"/>
          <w:color w:val="000000"/>
          <w:lang w:val="nl-NL"/>
        </w:rPr>
        <w:t>30 mg tweemaal daags). De relatie tussen de rivaroxabanconcentratie en factor Xa-activiteit kon het best beschreven worden door een E</w:t>
      </w:r>
      <w:r w:rsidRPr="00346DCA">
        <w:rPr>
          <w:rFonts w:eastAsia="SimSun"/>
          <w:color w:val="000000"/>
          <w:vertAlign w:val="subscript"/>
          <w:lang w:val="nl-NL"/>
        </w:rPr>
        <w:t>max</w:t>
      </w:r>
      <w:r w:rsidRPr="00346DCA">
        <w:rPr>
          <w:rFonts w:eastAsia="SimSun"/>
          <w:color w:val="000000"/>
          <w:lang w:val="nl-NL"/>
        </w:rPr>
        <w:t>-model. Voor PT beschreef een lineair interceptmodel de gegevens beter. Afhankelijk van welk PT-reagens gebruikt werd, was er een aanzienlijk verschil in de helling. Als Neoplastine PT gebruikt werd, was de baseline PT ongeveer 13 s en was de helling rond 3 tot 4 s/(100 </w:t>
      </w:r>
      <w:r w:rsidR="008B1B40" w:rsidRPr="00346DCA">
        <w:rPr>
          <w:rFonts w:eastAsia="SimSun"/>
          <w:color w:val="000000"/>
          <w:lang w:val="nl-NL"/>
        </w:rPr>
        <w:t>mc</w:t>
      </w:r>
      <w:r w:rsidRPr="00346DCA">
        <w:rPr>
          <w:rFonts w:eastAsia="SimSun"/>
          <w:color w:val="000000"/>
          <w:lang w:val="nl-NL"/>
        </w:rPr>
        <w:t>g/l). De resultaten van de PK/PD-</w:t>
      </w:r>
      <w:r w:rsidRPr="00346DCA">
        <w:rPr>
          <w:rFonts w:eastAsia="SimSun"/>
          <w:color w:val="000000"/>
          <w:lang w:val="nl-NL"/>
        </w:rPr>
        <w:lastRenderedPageBreak/>
        <w:t>analyses in fase II en III waren overeenkomstig de gegevens die bij gezonde deelnemers werden gevonden.</w:t>
      </w:r>
    </w:p>
    <w:p w14:paraId="4DCE8EB4" w14:textId="77777777" w:rsidR="00057F51" w:rsidRPr="00346DCA" w:rsidRDefault="00057F51" w:rsidP="009D2137">
      <w:pPr>
        <w:tabs>
          <w:tab w:val="clear" w:pos="567"/>
          <w:tab w:val="left" w:pos="3995"/>
        </w:tabs>
        <w:spacing w:line="240" w:lineRule="auto"/>
        <w:rPr>
          <w:rFonts w:eastAsia="SimSun"/>
          <w:color w:val="000000"/>
          <w:lang w:val="nl-NL"/>
        </w:rPr>
      </w:pPr>
    </w:p>
    <w:p w14:paraId="08457FC9" w14:textId="77777777" w:rsidR="00057F51" w:rsidRPr="00346DCA" w:rsidRDefault="00057F51" w:rsidP="009D2137">
      <w:pPr>
        <w:rPr>
          <w:u w:val="single"/>
          <w:lang w:val="nl-NL"/>
        </w:rPr>
      </w:pPr>
      <w:r w:rsidRPr="00346DCA">
        <w:rPr>
          <w:u w:val="single"/>
          <w:lang w:val="nl-NL"/>
        </w:rPr>
        <w:t>Pediatrische patiënten</w:t>
      </w:r>
    </w:p>
    <w:p w14:paraId="6D44072D" w14:textId="77777777" w:rsidR="00B72DE6" w:rsidRDefault="00B72DE6" w:rsidP="009D2137">
      <w:pPr>
        <w:tabs>
          <w:tab w:val="clear" w:pos="567"/>
          <w:tab w:val="left" w:pos="3995"/>
        </w:tabs>
        <w:spacing w:line="240" w:lineRule="auto"/>
        <w:rPr>
          <w:lang w:val="nl-NL"/>
        </w:rPr>
      </w:pPr>
      <w:r w:rsidRPr="008F015B">
        <w:rPr>
          <w:lang w:val="nl-NL"/>
        </w:rPr>
        <w:t>Bij de indicatie preventie van CVA en systemische embolie bij patiënten met non-valvulair atriumfibrilleren zijn de veiligheid en werkzaamheid bij kinderen en adolescenten in de leeftijd tot 18 jaar niet vastgesteld</w:t>
      </w:r>
      <w:r>
        <w:rPr>
          <w:lang w:val="nl-NL"/>
        </w:rPr>
        <w:t>.</w:t>
      </w:r>
    </w:p>
    <w:p w14:paraId="65D43C49" w14:textId="77777777" w:rsidR="00057F51" w:rsidRPr="00346DCA" w:rsidRDefault="00057F51" w:rsidP="009D2137">
      <w:pPr>
        <w:tabs>
          <w:tab w:val="clear" w:pos="567"/>
          <w:tab w:val="left" w:pos="3995"/>
        </w:tabs>
        <w:spacing w:line="240" w:lineRule="auto"/>
        <w:rPr>
          <w:rFonts w:eastAsia="SimSun"/>
          <w:color w:val="000000"/>
          <w:lang w:val="nl-NL"/>
        </w:rPr>
      </w:pPr>
    </w:p>
    <w:p w14:paraId="1A19AEF0"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5.3</w:t>
      </w:r>
      <w:r w:rsidRPr="00346DCA">
        <w:rPr>
          <w:rFonts w:eastAsia="SimSun"/>
          <w:b/>
          <w:bCs/>
          <w:color w:val="000000"/>
          <w:lang w:val="nl-NL"/>
        </w:rPr>
        <w:tab/>
        <w:t>Gegevens uit het preklinisch veiligheidsonderzoek</w:t>
      </w:r>
    </w:p>
    <w:p w14:paraId="6658EEAC" w14:textId="77777777" w:rsidR="00057F51" w:rsidRPr="00346DCA" w:rsidRDefault="00057F51" w:rsidP="009D2137">
      <w:pPr>
        <w:keepNext/>
        <w:spacing w:line="240" w:lineRule="auto"/>
        <w:rPr>
          <w:rFonts w:eastAsia="SimSun"/>
          <w:color w:val="000000"/>
          <w:lang w:val="nl-NL"/>
        </w:rPr>
      </w:pPr>
    </w:p>
    <w:p w14:paraId="7CC9333E"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Niet-klinische gegevens duiden niet op een speciaal risico voor mensen. Deze gegevens zijn afkomstig van conventioneel onderzoek op het gebied van veiligheidsfarmacologie, toxiciteit bij enkelvoudige dosering, fototoxiciteit, genotoxiciteit, </w:t>
      </w:r>
      <w:r w:rsidRPr="00346DCA">
        <w:rPr>
          <w:lang w:val="nl-NL"/>
        </w:rPr>
        <w:t>carcinogeen potentieel en juveniele toxiciteit</w:t>
      </w:r>
      <w:r w:rsidRPr="00346DCA">
        <w:rPr>
          <w:rFonts w:eastAsia="SimSun"/>
          <w:color w:val="000000"/>
          <w:lang w:val="nl-NL"/>
        </w:rPr>
        <w:t>.</w:t>
      </w:r>
    </w:p>
    <w:p w14:paraId="4DBFCDE7"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De effecten die waargenomen zijn in toxiciteitsstudies bij herhaalde dosering zijn met name het gevolg van buitensporige farmacodynamische activiteit van rivaroxaban. Bij ratten werden verhoogde IgG- en IgA-plasmaspiegels gezien bij klinisch relevante blootstellingsniveaus.</w:t>
      </w:r>
    </w:p>
    <w:p w14:paraId="524B04D6" w14:textId="77777777" w:rsidR="00057F51" w:rsidRPr="004F6A84" w:rsidRDefault="00057F51" w:rsidP="00346DCA">
      <w:pPr>
        <w:ind w:left="8" w:right="12"/>
        <w:rPr>
          <w:lang w:val="nl-NL"/>
        </w:rPr>
      </w:pPr>
      <w:r w:rsidRPr="00346DCA">
        <w:rPr>
          <w:rFonts w:eastAsia="SimSun"/>
          <w:color w:val="000000"/>
          <w:lang w:val="nl-NL"/>
        </w:rPr>
        <w:t>Bij ratten werden er geen effecten gezien op de mannelijke of vrouwelijke vruchtbaarheid. Dierexperimenteel onderzoek heeft aangetoond dat reproductietoxiciteit gerelateerd is aan het farmacologische werkingsmechanisme van rivaroxaban (bijv. bloedingscomplicaties). Embryo</w:t>
      </w:r>
      <w:r w:rsidR="00E82082" w:rsidRPr="00346DCA">
        <w:rPr>
          <w:rFonts w:eastAsia="SimSun"/>
          <w:color w:val="000000"/>
          <w:lang w:val="nl-NL"/>
        </w:rPr>
        <w:t>-</w:t>
      </w:r>
      <w:r w:rsidRPr="00346DCA">
        <w:rPr>
          <w:rFonts w:eastAsia="SimSun"/>
          <w:color w:val="000000"/>
          <w:lang w:val="nl-NL"/>
        </w:rPr>
        <w:t>foetale toxiciteit (verlies post-implantatie, vertraagde/versnelde ossificatie, hepatische meervoudige lichtgekleurde vlekjes) en een verhoogde incidentie van vaak voorkomende misvormingen alsmede placentale afwijkingen werden geobserveerd bij klinisch relevante plasmaconcentraties. In de pre- en postnatale studie bij ratten werd een verlaagde levensvatbaarheid van de nakomelingen geobserveerd bij doses die toxisch waren voor de moeders.</w:t>
      </w:r>
      <w:r w:rsidR="00B72DE6">
        <w:rPr>
          <w:rFonts w:eastAsia="SimSun"/>
          <w:color w:val="000000"/>
          <w:lang w:val="nl-NL"/>
        </w:rPr>
        <w:t xml:space="preserve"> </w:t>
      </w:r>
      <w:r w:rsidR="00B72DE6" w:rsidRPr="008F015B">
        <w:rPr>
          <w:lang w:val="nl-NL"/>
        </w:rPr>
        <w:t xml:space="preserve">Rivaroxaban werd getest bij jonge ratten die vanaf dag 4 na de geboorte gedurende maximaal 3 maanden werden behandeld. Daarbij was een niet-dosisgerelateerde toename van peri-insulaire bloedingen te zien. </w:t>
      </w:r>
      <w:r w:rsidR="00B72DE6" w:rsidRPr="004F6A84">
        <w:rPr>
          <w:lang w:val="nl-NL"/>
        </w:rPr>
        <w:t>Er werden geen aanwijzingen voor specifieke doelorgaantoxiciteit waargenomen.</w:t>
      </w:r>
    </w:p>
    <w:p w14:paraId="2305717E" w14:textId="77777777" w:rsidR="00057F51" w:rsidRPr="00C56663" w:rsidRDefault="00057F51" w:rsidP="009D2137">
      <w:pPr>
        <w:spacing w:line="240" w:lineRule="auto"/>
        <w:rPr>
          <w:rFonts w:eastAsia="SimSun"/>
          <w:color w:val="000000"/>
          <w:lang w:val="nl-NL"/>
        </w:rPr>
      </w:pPr>
    </w:p>
    <w:p w14:paraId="22DFA9E5" w14:textId="77777777" w:rsidR="00057F51" w:rsidRPr="00346DCA" w:rsidRDefault="00057F51" w:rsidP="009D2137">
      <w:pPr>
        <w:spacing w:line="240" w:lineRule="auto"/>
        <w:rPr>
          <w:rFonts w:eastAsia="SimSun"/>
          <w:color w:val="000000"/>
          <w:lang w:val="nl-NL"/>
        </w:rPr>
      </w:pPr>
    </w:p>
    <w:p w14:paraId="798575BA"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w:t>
      </w:r>
      <w:r w:rsidRPr="00346DCA">
        <w:rPr>
          <w:rFonts w:eastAsia="SimSun"/>
          <w:b/>
          <w:bCs/>
          <w:color w:val="000000"/>
          <w:lang w:val="nl-NL"/>
        </w:rPr>
        <w:tab/>
        <w:t>FARMACEUTISCHE GEGEVENS</w:t>
      </w:r>
    </w:p>
    <w:p w14:paraId="100261FA" w14:textId="77777777" w:rsidR="00057F51" w:rsidRPr="00346DCA" w:rsidRDefault="00057F51" w:rsidP="009D2137">
      <w:pPr>
        <w:keepNext/>
        <w:spacing w:line="240" w:lineRule="auto"/>
        <w:rPr>
          <w:rFonts w:eastAsia="SimSun"/>
          <w:color w:val="000000"/>
          <w:lang w:val="nl-NL"/>
        </w:rPr>
      </w:pPr>
    </w:p>
    <w:p w14:paraId="46755B9B"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6.1</w:t>
      </w:r>
      <w:r w:rsidRPr="00346DCA">
        <w:rPr>
          <w:rFonts w:eastAsia="SimSun"/>
          <w:b/>
          <w:bCs/>
          <w:color w:val="000000"/>
          <w:lang w:val="nl-NL"/>
        </w:rPr>
        <w:tab/>
        <w:t>Lijst van hulpstoffen</w:t>
      </w:r>
    </w:p>
    <w:p w14:paraId="1F483475" w14:textId="77777777" w:rsidR="00057F51" w:rsidRPr="00346DCA" w:rsidRDefault="00057F51" w:rsidP="009D2137">
      <w:pPr>
        <w:keepNext/>
        <w:spacing w:line="240" w:lineRule="auto"/>
        <w:rPr>
          <w:rFonts w:eastAsia="SimSun"/>
          <w:color w:val="000000"/>
          <w:u w:val="single"/>
          <w:lang w:val="nl-NL"/>
        </w:rPr>
      </w:pPr>
    </w:p>
    <w:p w14:paraId="30113C9B"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Kern van de tablet</w:t>
      </w:r>
    </w:p>
    <w:p w14:paraId="204EC075" w14:textId="77777777" w:rsidR="00057F51" w:rsidRPr="004F6A84" w:rsidRDefault="00057F51" w:rsidP="009D2137">
      <w:pPr>
        <w:spacing w:line="240" w:lineRule="auto"/>
        <w:rPr>
          <w:rFonts w:eastAsia="SimSun"/>
          <w:color w:val="000000"/>
          <w:lang w:val="nl-NL"/>
        </w:rPr>
      </w:pPr>
      <w:r w:rsidRPr="004F6A84">
        <w:rPr>
          <w:rFonts w:eastAsia="SimSun"/>
          <w:color w:val="000000"/>
          <w:lang w:val="nl-NL"/>
        </w:rPr>
        <w:t>Lactosemonohydraat</w:t>
      </w:r>
    </w:p>
    <w:p w14:paraId="0839FA2F" w14:textId="77777777" w:rsidR="00847F42" w:rsidRPr="004F6A84" w:rsidRDefault="00847F42" w:rsidP="00847F42">
      <w:pPr>
        <w:keepNext/>
        <w:spacing w:line="240" w:lineRule="auto"/>
        <w:rPr>
          <w:rFonts w:eastAsia="SimSun"/>
          <w:color w:val="000000"/>
          <w:lang w:val="nl-NL"/>
        </w:rPr>
      </w:pPr>
      <w:r w:rsidRPr="004F6A84">
        <w:rPr>
          <w:rFonts w:eastAsia="SimSun"/>
          <w:color w:val="000000"/>
          <w:lang w:val="nl-NL"/>
        </w:rPr>
        <w:t>Natriumcroscarmellose (E468)</w:t>
      </w:r>
    </w:p>
    <w:p w14:paraId="333FA0F6" w14:textId="77777777" w:rsidR="00847F42" w:rsidRPr="004F6A84" w:rsidRDefault="00847F42" w:rsidP="00847F42">
      <w:pPr>
        <w:keepNext/>
        <w:spacing w:line="240" w:lineRule="auto"/>
        <w:rPr>
          <w:rFonts w:eastAsia="SimSun"/>
          <w:color w:val="000000"/>
          <w:lang w:val="nl-NL"/>
        </w:rPr>
      </w:pPr>
      <w:r w:rsidRPr="004F6A84">
        <w:rPr>
          <w:rFonts w:eastAsia="SimSun"/>
          <w:color w:val="000000"/>
          <w:lang w:val="nl-NL"/>
        </w:rPr>
        <w:t>Natriumlaurylsulfaat (E487)</w:t>
      </w:r>
    </w:p>
    <w:p w14:paraId="2B0EC693" w14:textId="77777777" w:rsidR="00847F42" w:rsidRPr="00346DCA" w:rsidRDefault="00847F42" w:rsidP="00847F42">
      <w:pPr>
        <w:keepNext/>
        <w:spacing w:line="240" w:lineRule="auto"/>
        <w:rPr>
          <w:rFonts w:eastAsia="SimSun"/>
          <w:color w:val="000000"/>
          <w:lang w:val="nl-NL"/>
        </w:rPr>
      </w:pPr>
      <w:r w:rsidRPr="00346DCA">
        <w:rPr>
          <w:rFonts w:eastAsia="SimSun"/>
          <w:color w:val="000000"/>
          <w:lang w:val="nl-NL"/>
        </w:rPr>
        <w:t>Hypromellose </w:t>
      </w:r>
      <w:r w:rsidR="00E47376" w:rsidRPr="00346DCA">
        <w:rPr>
          <w:rFonts w:eastAsia="SimSun"/>
          <w:color w:val="000000"/>
          <w:lang w:val="nl-NL"/>
        </w:rPr>
        <w:t xml:space="preserve">2910 </w:t>
      </w:r>
      <w:r w:rsidRPr="00346DCA">
        <w:rPr>
          <w:rFonts w:eastAsia="SimSun"/>
          <w:color w:val="000000"/>
          <w:lang w:val="nl-NL"/>
        </w:rPr>
        <w:t xml:space="preserve">(nominale viscositeit 5,1 </w:t>
      </w:r>
      <w:r w:rsidR="00E82082" w:rsidRPr="00346DCA">
        <w:rPr>
          <w:rFonts w:eastAsia="SimSun"/>
          <w:color w:val="000000"/>
          <w:lang w:val="nl-NL"/>
        </w:rPr>
        <w:t>mPa·s</w:t>
      </w:r>
      <w:r w:rsidRPr="00346DCA">
        <w:rPr>
          <w:rFonts w:eastAsia="SimSun"/>
          <w:color w:val="000000"/>
          <w:lang w:val="nl-NL"/>
        </w:rPr>
        <w:t>) (E464)</w:t>
      </w:r>
    </w:p>
    <w:p w14:paraId="70E4BAA2" w14:textId="77777777" w:rsidR="00847F42" w:rsidRPr="00346DCA" w:rsidRDefault="00847F42" w:rsidP="00847F42">
      <w:pPr>
        <w:keepNext/>
        <w:spacing w:line="240" w:lineRule="auto"/>
        <w:rPr>
          <w:rFonts w:eastAsia="SimSun"/>
          <w:color w:val="000000"/>
          <w:lang w:val="nl-NL"/>
        </w:rPr>
      </w:pPr>
      <w:r w:rsidRPr="00346DCA">
        <w:rPr>
          <w:rFonts w:eastAsia="SimSun"/>
          <w:color w:val="000000"/>
          <w:lang w:val="nl-NL"/>
        </w:rPr>
        <w:t>Microkristallijne cellulose (E460)</w:t>
      </w:r>
    </w:p>
    <w:p w14:paraId="11D8D2C3" w14:textId="77777777" w:rsidR="00847F42" w:rsidRPr="00346DCA" w:rsidRDefault="00847F42" w:rsidP="00847F42">
      <w:pPr>
        <w:keepNext/>
        <w:spacing w:line="240" w:lineRule="auto"/>
        <w:rPr>
          <w:rFonts w:eastAsia="SimSun"/>
          <w:color w:val="000000"/>
          <w:lang w:val="nl-NL"/>
        </w:rPr>
      </w:pPr>
      <w:r w:rsidRPr="00346DCA">
        <w:rPr>
          <w:rFonts w:eastAsia="SimSun"/>
          <w:color w:val="000000"/>
          <w:lang w:val="nl-NL"/>
        </w:rPr>
        <w:t>Colloïdaal watervrij siliciumdioxide (E551)</w:t>
      </w:r>
    </w:p>
    <w:p w14:paraId="461A4AB2" w14:textId="77777777" w:rsidR="00847F42" w:rsidRPr="00346DCA" w:rsidRDefault="00847F42" w:rsidP="00847F42">
      <w:pPr>
        <w:keepNext/>
        <w:spacing w:line="240" w:lineRule="auto"/>
        <w:rPr>
          <w:rFonts w:eastAsia="SimSun"/>
          <w:color w:val="000000"/>
          <w:lang w:val="nl-NL"/>
        </w:rPr>
      </w:pPr>
      <w:r w:rsidRPr="00346DCA">
        <w:rPr>
          <w:rFonts w:eastAsia="SimSun"/>
          <w:color w:val="000000"/>
          <w:lang w:val="nl-NL"/>
        </w:rPr>
        <w:t>Magnesiumstearaat (E572)</w:t>
      </w:r>
    </w:p>
    <w:p w14:paraId="79B06FEB" w14:textId="77777777" w:rsidR="00057F51" w:rsidRPr="00346DCA" w:rsidRDefault="00057F51" w:rsidP="009D2137">
      <w:pPr>
        <w:spacing w:line="240" w:lineRule="auto"/>
        <w:rPr>
          <w:rFonts w:eastAsia="SimSun"/>
          <w:color w:val="000000"/>
          <w:lang w:val="nl-NL"/>
        </w:rPr>
      </w:pPr>
    </w:p>
    <w:p w14:paraId="00C281BC"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Filmomhulling</w:t>
      </w:r>
    </w:p>
    <w:p w14:paraId="40F7CA69" w14:textId="77777777" w:rsidR="00847F42" w:rsidRPr="00346DCA" w:rsidRDefault="00E47376" w:rsidP="00847F42">
      <w:pPr>
        <w:keepNext/>
        <w:spacing w:line="240" w:lineRule="auto"/>
        <w:rPr>
          <w:rFonts w:eastAsia="SimSun"/>
          <w:color w:val="000000"/>
          <w:lang w:val="nl-NL"/>
        </w:rPr>
      </w:pPr>
      <w:r w:rsidRPr="00346DCA">
        <w:rPr>
          <w:rFonts w:eastAsia="SimSun"/>
          <w:color w:val="000000"/>
          <w:lang w:val="nl-NL"/>
        </w:rPr>
        <w:t>Macrogol</w:t>
      </w:r>
      <w:r w:rsidR="00847F42" w:rsidRPr="00346DCA">
        <w:rPr>
          <w:rFonts w:eastAsia="SimSun"/>
          <w:color w:val="000000"/>
          <w:lang w:val="nl-NL"/>
        </w:rPr>
        <w:t xml:space="preserve"> 4000 (E1521)</w:t>
      </w:r>
    </w:p>
    <w:p w14:paraId="7D1CF210" w14:textId="77777777" w:rsidR="00847F42" w:rsidRPr="00346DCA" w:rsidRDefault="00847F42" w:rsidP="00847F42">
      <w:pPr>
        <w:keepNext/>
        <w:spacing w:line="240" w:lineRule="auto"/>
        <w:rPr>
          <w:rFonts w:eastAsia="SimSun"/>
          <w:color w:val="000000"/>
          <w:lang w:val="nl-NL"/>
        </w:rPr>
      </w:pPr>
      <w:r w:rsidRPr="00346DCA">
        <w:rPr>
          <w:rFonts w:eastAsia="SimSun"/>
          <w:color w:val="000000"/>
          <w:lang w:val="nl-NL"/>
        </w:rPr>
        <w:t>Hypromellose </w:t>
      </w:r>
      <w:r w:rsidR="00E47376" w:rsidRPr="00346DCA">
        <w:rPr>
          <w:rFonts w:eastAsia="SimSun"/>
          <w:color w:val="000000"/>
          <w:lang w:val="nl-NL"/>
        </w:rPr>
        <w:t xml:space="preserve">2910 </w:t>
      </w:r>
      <w:r w:rsidRPr="00346DCA">
        <w:rPr>
          <w:rFonts w:eastAsia="SimSun"/>
          <w:color w:val="000000"/>
          <w:lang w:val="nl-NL"/>
        </w:rPr>
        <w:t xml:space="preserve">(nominale viscositeit 5,1 </w:t>
      </w:r>
      <w:r w:rsidR="00E82082" w:rsidRPr="00346DCA">
        <w:rPr>
          <w:rFonts w:eastAsia="SimSun"/>
          <w:color w:val="000000"/>
          <w:lang w:val="nl-NL"/>
        </w:rPr>
        <w:t>mPa·s</w:t>
      </w:r>
      <w:r w:rsidRPr="00346DCA">
        <w:rPr>
          <w:rFonts w:eastAsia="SimSun"/>
          <w:color w:val="000000"/>
          <w:lang w:val="nl-NL"/>
        </w:rPr>
        <w:t>) (E464)</w:t>
      </w:r>
    </w:p>
    <w:p w14:paraId="5A7F45E6"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Titaniumdioxide (E171)</w:t>
      </w:r>
    </w:p>
    <w:p w14:paraId="5FA96C95"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Rood ijzeroxide (E172)</w:t>
      </w:r>
    </w:p>
    <w:p w14:paraId="01B77CC7" w14:textId="77777777" w:rsidR="00057F51" w:rsidRPr="00346DCA" w:rsidRDefault="00057F51" w:rsidP="009D2137">
      <w:pPr>
        <w:spacing w:line="240" w:lineRule="auto"/>
        <w:rPr>
          <w:rFonts w:eastAsia="SimSun"/>
          <w:color w:val="000000"/>
          <w:lang w:val="nl-NL"/>
        </w:rPr>
      </w:pPr>
    </w:p>
    <w:p w14:paraId="773AA04D"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6.2</w:t>
      </w:r>
      <w:r w:rsidRPr="00346DCA">
        <w:rPr>
          <w:rFonts w:eastAsia="SimSun"/>
          <w:b/>
          <w:bCs/>
          <w:color w:val="000000"/>
          <w:lang w:val="nl-NL"/>
        </w:rPr>
        <w:tab/>
        <w:t>Gevallen van onverenigbaarheid</w:t>
      </w:r>
    </w:p>
    <w:p w14:paraId="1F24AB27" w14:textId="77777777" w:rsidR="00057F51" w:rsidRPr="00346DCA" w:rsidRDefault="00057F51" w:rsidP="009D2137">
      <w:pPr>
        <w:keepNext/>
        <w:spacing w:line="240" w:lineRule="auto"/>
        <w:rPr>
          <w:rFonts w:eastAsia="SimSun"/>
          <w:color w:val="000000"/>
          <w:lang w:val="nl-NL"/>
        </w:rPr>
      </w:pPr>
    </w:p>
    <w:p w14:paraId="5CC6C76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Niet van toepassing.</w:t>
      </w:r>
    </w:p>
    <w:p w14:paraId="50DD1BF4" w14:textId="77777777" w:rsidR="00057F51" w:rsidRPr="00346DCA" w:rsidRDefault="00057F51" w:rsidP="009D2137">
      <w:pPr>
        <w:spacing w:line="240" w:lineRule="auto"/>
        <w:rPr>
          <w:rFonts w:eastAsia="SimSun"/>
          <w:color w:val="000000"/>
          <w:lang w:val="nl-NL"/>
        </w:rPr>
      </w:pPr>
    </w:p>
    <w:p w14:paraId="4D862F70"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6.3</w:t>
      </w:r>
      <w:r w:rsidRPr="00346DCA">
        <w:rPr>
          <w:rFonts w:eastAsia="SimSun"/>
          <w:b/>
          <w:bCs/>
          <w:color w:val="000000"/>
          <w:lang w:val="nl-NL"/>
        </w:rPr>
        <w:tab/>
        <w:t>Houdbaarheid</w:t>
      </w:r>
    </w:p>
    <w:p w14:paraId="2FD6C6B0" w14:textId="77777777" w:rsidR="00057F51" w:rsidRPr="00346DCA" w:rsidRDefault="00057F51" w:rsidP="009D2137">
      <w:pPr>
        <w:keepNext/>
        <w:spacing w:line="240" w:lineRule="auto"/>
        <w:rPr>
          <w:rFonts w:eastAsia="SimSun"/>
          <w:color w:val="000000"/>
          <w:lang w:val="nl-NL"/>
        </w:rPr>
      </w:pPr>
    </w:p>
    <w:p w14:paraId="5D911019" w14:textId="77777777" w:rsidR="00057F51" w:rsidRDefault="00847F42" w:rsidP="009D2137">
      <w:pPr>
        <w:spacing w:line="240" w:lineRule="auto"/>
        <w:rPr>
          <w:rFonts w:eastAsia="SimSun"/>
          <w:color w:val="000000"/>
          <w:lang w:val="nl-NL"/>
        </w:rPr>
      </w:pPr>
      <w:r w:rsidRPr="00346DCA">
        <w:rPr>
          <w:rFonts w:eastAsia="SimSun"/>
          <w:color w:val="000000"/>
          <w:lang w:val="nl-NL"/>
        </w:rPr>
        <w:t>2 </w:t>
      </w:r>
      <w:r w:rsidR="00057F51" w:rsidRPr="00346DCA">
        <w:rPr>
          <w:rFonts w:eastAsia="SimSun"/>
          <w:color w:val="000000"/>
          <w:lang w:val="nl-NL"/>
        </w:rPr>
        <w:t>jaar</w:t>
      </w:r>
      <w:r w:rsidRPr="00346DCA">
        <w:rPr>
          <w:rFonts w:eastAsia="SimSun"/>
          <w:color w:val="000000"/>
          <w:lang w:val="nl-NL"/>
        </w:rPr>
        <w:t>.</w:t>
      </w:r>
    </w:p>
    <w:p w14:paraId="212377D6" w14:textId="77777777" w:rsidR="00B72DE6" w:rsidRDefault="00B72DE6" w:rsidP="009D2137">
      <w:pPr>
        <w:spacing w:line="240" w:lineRule="auto"/>
        <w:rPr>
          <w:rFonts w:eastAsia="SimSun"/>
          <w:color w:val="000000"/>
          <w:lang w:val="nl-NL"/>
        </w:rPr>
      </w:pPr>
    </w:p>
    <w:p w14:paraId="68B8FDAB" w14:textId="77777777" w:rsidR="00B72DE6" w:rsidRPr="00346DCA" w:rsidRDefault="00B72DE6" w:rsidP="00346DCA">
      <w:pPr>
        <w:ind w:left="8" w:right="12"/>
        <w:rPr>
          <w:u w:val="single"/>
          <w:lang w:val="nl-NL"/>
        </w:rPr>
      </w:pPr>
      <w:r w:rsidRPr="00346DCA">
        <w:rPr>
          <w:u w:val="single"/>
          <w:lang w:val="nl-NL"/>
        </w:rPr>
        <w:t xml:space="preserve">Vermalen van tabletten </w:t>
      </w:r>
    </w:p>
    <w:p w14:paraId="1BE87A6A" w14:textId="77777777" w:rsidR="00B72DE6" w:rsidRPr="00346DCA" w:rsidRDefault="00B72DE6" w:rsidP="00346DCA">
      <w:pPr>
        <w:ind w:left="8" w:right="12"/>
        <w:rPr>
          <w:lang w:val="nl-NL"/>
        </w:rPr>
      </w:pPr>
      <w:r w:rsidRPr="00346DCA">
        <w:rPr>
          <w:lang w:val="nl-NL"/>
        </w:rPr>
        <w:lastRenderedPageBreak/>
        <w:t xml:space="preserve">In water en appelmoes zijn vermalen rivaroxaban-tabletten stabiel gedurende maximaal 4 uur. </w:t>
      </w:r>
    </w:p>
    <w:p w14:paraId="40AD008F" w14:textId="77777777" w:rsidR="00057F51" w:rsidRPr="00C56663" w:rsidRDefault="00057F51" w:rsidP="009D2137">
      <w:pPr>
        <w:spacing w:line="240" w:lineRule="auto"/>
        <w:rPr>
          <w:rFonts w:eastAsia="SimSun"/>
          <w:color w:val="000000"/>
          <w:lang w:val="nl-NL"/>
        </w:rPr>
      </w:pPr>
    </w:p>
    <w:p w14:paraId="47FB55CD"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6.4</w:t>
      </w:r>
      <w:r w:rsidRPr="00346DCA">
        <w:rPr>
          <w:rFonts w:eastAsia="SimSun"/>
          <w:b/>
          <w:bCs/>
          <w:color w:val="000000"/>
          <w:lang w:val="nl-NL"/>
        </w:rPr>
        <w:tab/>
        <w:t>Speciale voorzorgsmaatregelen bij bewaren</w:t>
      </w:r>
    </w:p>
    <w:p w14:paraId="101769E0" w14:textId="77777777" w:rsidR="00057F51" w:rsidRPr="00346DCA" w:rsidRDefault="00057F51" w:rsidP="009D2137">
      <w:pPr>
        <w:keepNext/>
        <w:spacing w:line="240" w:lineRule="auto"/>
        <w:rPr>
          <w:rFonts w:eastAsia="SimSun"/>
          <w:color w:val="000000"/>
          <w:lang w:val="nl-NL"/>
        </w:rPr>
      </w:pPr>
    </w:p>
    <w:p w14:paraId="6D456607"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Voor dit geneesmiddel zijn er geen speciale bewaarcondities.</w:t>
      </w:r>
    </w:p>
    <w:p w14:paraId="1A680877" w14:textId="77777777" w:rsidR="00057F51" w:rsidRPr="00346DCA" w:rsidRDefault="00057F51" w:rsidP="009D2137">
      <w:pPr>
        <w:spacing w:line="240" w:lineRule="auto"/>
        <w:rPr>
          <w:rFonts w:eastAsia="SimSun"/>
          <w:color w:val="000000"/>
          <w:lang w:val="nl-NL"/>
        </w:rPr>
      </w:pPr>
    </w:p>
    <w:p w14:paraId="241982B1"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6.5</w:t>
      </w:r>
      <w:r w:rsidRPr="00346DCA">
        <w:rPr>
          <w:rFonts w:eastAsia="SimSun"/>
          <w:b/>
          <w:bCs/>
          <w:color w:val="000000"/>
          <w:lang w:val="nl-NL"/>
        </w:rPr>
        <w:tab/>
        <w:t>Aard en inhoud van de verpakking</w:t>
      </w:r>
    </w:p>
    <w:p w14:paraId="01B78264" w14:textId="77777777" w:rsidR="00057F51" w:rsidRPr="00346DCA" w:rsidRDefault="00057F51" w:rsidP="009D2137">
      <w:pPr>
        <w:keepNext/>
        <w:spacing w:line="240" w:lineRule="auto"/>
        <w:rPr>
          <w:rFonts w:eastAsia="SimSun"/>
          <w:color w:val="000000"/>
          <w:lang w:val="nl-NL"/>
        </w:rPr>
      </w:pPr>
    </w:p>
    <w:p w14:paraId="7811F1BE"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Blisterverpakkingen van </w:t>
      </w:r>
      <w:r w:rsidR="00847F42" w:rsidRPr="00346DCA">
        <w:rPr>
          <w:rFonts w:eastAsia="SimSun"/>
          <w:color w:val="000000"/>
          <w:lang w:val="nl-NL"/>
        </w:rPr>
        <w:t>helder PVC</w:t>
      </w:r>
      <w:r w:rsidRPr="00346DCA">
        <w:rPr>
          <w:rFonts w:eastAsia="SimSun"/>
          <w:color w:val="000000"/>
          <w:lang w:val="nl-NL"/>
        </w:rPr>
        <w:t>/aluminium, in doosjes van 10, 14, 28</w:t>
      </w:r>
      <w:r w:rsidR="00847F42" w:rsidRPr="00346DCA">
        <w:rPr>
          <w:rFonts w:eastAsia="SimSun"/>
          <w:color w:val="000000"/>
          <w:lang w:val="nl-NL"/>
        </w:rPr>
        <w:t>, 30, 42, 56, 90, 98</w:t>
      </w:r>
      <w:r w:rsidRPr="00346DCA">
        <w:rPr>
          <w:rFonts w:eastAsia="SimSun"/>
          <w:color w:val="000000"/>
          <w:lang w:val="nl-NL"/>
        </w:rPr>
        <w:t xml:space="preserve"> of </w:t>
      </w:r>
      <w:r w:rsidR="00847F42" w:rsidRPr="00346DCA">
        <w:rPr>
          <w:rFonts w:eastAsia="SimSun"/>
          <w:color w:val="000000"/>
          <w:lang w:val="nl-NL"/>
        </w:rPr>
        <w:t>100 </w:t>
      </w:r>
      <w:r w:rsidRPr="00346DCA">
        <w:rPr>
          <w:rFonts w:eastAsia="SimSun"/>
          <w:color w:val="000000"/>
          <w:lang w:val="nl-NL"/>
        </w:rPr>
        <w:t>filmomhulde tabletten of geperforeerde eenheidsdosisblisterverpakkingen van 10 x 1</w:t>
      </w:r>
      <w:r w:rsidR="00847F42" w:rsidRPr="00346DCA">
        <w:rPr>
          <w:rFonts w:eastAsia="SimSun"/>
          <w:color w:val="000000"/>
          <w:lang w:val="nl-NL"/>
        </w:rPr>
        <w:t xml:space="preserve"> of</w:t>
      </w:r>
      <w:r w:rsidRPr="00346DCA">
        <w:rPr>
          <w:rFonts w:eastAsia="SimSun"/>
          <w:color w:val="000000"/>
          <w:lang w:val="nl-NL"/>
        </w:rPr>
        <w:t xml:space="preserve"> 100 x 1</w:t>
      </w:r>
      <w:r w:rsidR="00981832" w:rsidRPr="00346DCA">
        <w:rPr>
          <w:rFonts w:eastAsia="SimSun"/>
          <w:color w:val="000000"/>
          <w:lang w:val="nl-NL"/>
        </w:rPr>
        <w:t xml:space="preserve"> </w:t>
      </w:r>
      <w:r w:rsidRPr="00346DCA">
        <w:rPr>
          <w:rFonts w:eastAsia="SimSun"/>
          <w:color w:val="000000"/>
          <w:lang w:val="nl-NL"/>
        </w:rPr>
        <w:t>tabletten.</w:t>
      </w:r>
    </w:p>
    <w:p w14:paraId="637407CD" w14:textId="77777777" w:rsidR="00847F42" w:rsidRPr="00346DCA" w:rsidRDefault="00282E76" w:rsidP="00847F42">
      <w:pPr>
        <w:spacing w:line="240" w:lineRule="auto"/>
        <w:rPr>
          <w:rFonts w:eastAsia="SimSun"/>
          <w:color w:val="000000"/>
          <w:lang w:val="nl-NL"/>
        </w:rPr>
      </w:pPr>
      <w:r w:rsidRPr="00346DCA">
        <w:rPr>
          <w:rFonts w:eastAsia="SimSun"/>
          <w:color w:val="000000"/>
          <w:lang w:val="nl-NL"/>
        </w:rPr>
        <w:t>HDPE-fles</w:t>
      </w:r>
      <w:r w:rsidR="00847F42" w:rsidRPr="00346DCA">
        <w:rPr>
          <w:rFonts w:eastAsia="SimSun"/>
          <w:color w:val="000000"/>
          <w:lang w:val="nl-NL"/>
        </w:rPr>
        <w:t xml:space="preserve"> met een witte, opake, kinderveilige dop van polypropyleen met een inductieafsluiting. Verpakkingsgrootten van 30 of 90 filmomhulde tabletten.</w:t>
      </w:r>
    </w:p>
    <w:p w14:paraId="755C251A" w14:textId="77777777" w:rsidR="00057F51" w:rsidRPr="00346DCA" w:rsidRDefault="00282E76" w:rsidP="009D2137">
      <w:pPr>
        <w:spacing w:line="240" w:lineRule="auto"/>
        <w:rPr>
          <w:rFonts w:eastAsia="SimSun"/>
          <w:color w:val="000000"/>
          <w:lang w:val="nl-NL"/>
        </w:rPr>
      </w:pPr>
      <w:r w:rsidRPr="00346DCA">
        <w:rPr>
          <w:rFonts w:eastAsia="SimSun"/>
          <w:color w:val="000000"/>
          <w:lang w:val="nl-NL"/>
        </w:rPr>
        <w:t>HDPE-fles</w:t>
      </w:r>
      <w:r w:rsidR="00847F42" w:rsidRPr="00346DCA">
        <w:rPr>
          <w:rFonts w:eastAsia="SimSun"/>
          <w:color w:val="000000"/>
          <w:lang w:val="nl-NL"/>
        </w:rPr>
        <w:t xml:space="preserve"> met een witte, opake schroefdrop van polypropyleen met doorlopende schroefdraad met een inductieafsluiting. Verpakkingsgrootten van 500 filmomhulde tabletten</w:t>
      </w:r>
      <w:r w:rsidR="00057F51" w:rsidRPr="00346DCA">
        <w:rPr>
          <w:rFonts w:eastAsia="SimSun"/>
          <w:color w:val="000000"/>
          <w:lang w:val="nl-NL"/>
        </w:rPr>
        <w:t>.</w:t>
      </w:r>
    </w:p>
    <w:p w14:paraId="6B084A48" w14:textId="77777777" w:rsidR="00057F51" w:rsidRPr="00346DCA" w:rsidRDefault="00057F51" w:rsidP="009D2137">
      <w:pPr>
        <w:spacing w:line="240" w:lineRule="auto"/>
        <w:rPr>
          <w:rFonts w:eastAsia="SimSun"/>
          <w:color w:val="000000"/>
          <w:lang w:val="nl-NL"/>
        </w:rPr>
      </w:pPr>
    </w:p>
    <w:p w14:paraId="3816A577"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Niet alle genoemde verpakkingsgrootten worden in de handel gebracht.</w:t>
      </w:r>
    </w:p>
    <w:p w14:paraId="57D6A311" w14:textId="77777777" w:rsidR="00057F51" w:rsidRPr="00346DCA" w:rsidRDefault="00057F51" w:rsidP="009D2137">
      <w:pPr>
        <w:spacing w:line="240" w:lineRule="auto"/>
        <w:rPr>
          <w:rFonts w:eastAsia="SimSun"/>
          <w:color w:val="000000"/>
          <w:lang w:val="nl-NL"/>
        </w:rPr>
      </w:pPr>
    </w:p>
    <w:p w14:paraId="603A9F09" w14:textId="77777777" w:rsidR="00057F51" w:rsidRPr="00346DCA" w:rsidRDefault="00057F51" w:rsidP="009D2137">
      <w:pPr>
        <w:keepNext/>
        <w:keepLines/>
        <w:spacing w:line="240" w:lineRule="auto"/>
        <w:ind w:left="567" w:hanging="567"/>
        <w:rPr>
          <w:rFonts w:eastAsia="SimSun"/>
          <w:b/>
          <w:bCs/>
          <w:color w:val="000000"/>
          <w:lang w:val="nl-NL"/>
        </w:rPr>
      </w:pPr>
      <w:r w:rsidRPr="00346DCA">
        <w:rPr>
          <w:rFonts w:eastAsia="SimSun"/>
          <w:b/>
          <w:bCs/>
          <w:color w:val="000000"/>
          <w:lang w:val="nl-NL"/>
        </w:rPr>
        <w:t>6.6</w:t>
      </w:r>
      <w:r w:rsidRPr="00346DCA">
        <w:rPr>
          <w:rFonts w:eastAsia="SimSun"/>
          <w:b/>
          <w:bCs/>
          <w:color w:val="000000"/>
          <w:lang w:val="nl-NL"/>
        </w:rPr>
        <w:tab/>
        <w:t>Speciale voorzorgsmaatregelen voor het verwijderen</w:t>
      </w:r>
      <w:r w:rsidR="00847F42" w:rsidRPr="00346DCA">
        <w:rPr>
          <w:rFonts w:eastAsia="SimSun"/>
          <w:b/>
          <w:bCs/>
          <w:color w:val="000000"/>
          <w:lang w:val="nl-NL"/>
        </w:rPr>
        <w:t xml:space="preserve"> en andere instructies</w:t>
      </w:r>
    </w:p>
    <w:p w14:paraId="43F410A2" w14:textId="77777777" w:rsidR="00057F51" w:rsidRPr="00346DCA" w:rsidRDefault="00057F51" w:rsidP="009D2137">
      <w:pPr>
        <w:keepNext/>
        <w:keepLines/>
        <w:spacing w:line="240" w:lineRule="auto"/>
        <w:rPr>
          <w:rFonts w:eastAsia="SimSun"/>
          <w:color w:val="000000"/>
          <w:lang w:val="nl-NL"/>
        </w:rPr>
      </w:pPr>
    </w:p>
    <w:p w14:paraId="052EF411" w14:textId="77777777" w:rsidR="00057F51" w:rsidRPr="00346DCA" w:rsidRDefault="007D13DC" w:rsidP="009D2137">
      <w:pPr>
        <w:spacing w:line="240" w:lineRule="auto"/>
        <w:rPr>
          <w:rFonts w:eastAsia="SimSun"/>
          <w:color w:val="000000"/>
          <w:lang w:val="nl-NL"/>
        </w:rPr>
      </w:pPr>
      <w:r w:rsidRPr="00346DCA">
        <w:rPr>
          <w:rFonts w:eastAsia="SimSun"/>
          <w:color w:val="000000"/>
          <w:lang w:val="nl-NL"/>
        </w:rPr>
        <w:t>Al het ongebruikte geneesmiddel of afvalmateriaal dient te worden vernietigd overeenkomstig lokale voorschriften.</w:t>
      </w:r>
    </w:p>
    <w:p w14:paraId="7555E226" w14:textId="77777777" w:rsidR="007D13DC" w:rsidRPr="00346DCA" w:rsidRDefault="007D13DC" w:rsidP="009D2137">
      <w:pPr>
        <w:spacing w:line="240" w:lineRule="auto"/>
        <w:rPr>
          <w:rFonts w:eastAsia="SimSun"/>
          <w:color w:val="000000"/>
          <w:lang w:val="nl-NL"/>
        </w:rPr>
      </w:pPr>
    </w:p>
    <w:p w14:paraId="7AD1D1EC" w14:textId="77777777" w:rsidR="00511758" w:rsidRPr="00346DCA" w:rsidRDefault="00511758" w:rsidP="00346DCA">
      <w:pPr>
        <w:ind w:left="8" w:right="12"/>
        <w:rPr>
          <w:u w:val="single"/>
          <w:lang w:val="nl-NL"/>
        </w:rPr>
      </w:pPr>
      <w:r w:rsidRPr="00346DCA">
        <w:rPr>
          <w:u w:val="single"/>
          <w:lang w:val="nl-NL"/>
        </w:rPr>
        <w:t xml:space="preserve">Vermalen van tabletten </w:t>
      </w:r>
    </w:p>
    <w:p w14:paraId="5E6F5054" w14:textId="77777777" w:rsidR="00511758" w:rsidRPr="00346DCA" w:rsidRDefault="00511758" w:rsidP="00511758">
      <w:pPr>
        <w:ind w:left="8" w:right="12"/>
        <w:rPr>
          <w:lang w:val="nl-NL"/>
        </w:rPr>
      </w:pPr>
      <w:r w:rsidRPr="00346DCA">
        <w:rPr>
          <w:lang w:val="nl-NL"/>
        </w:rPr>
        <w:t xml:space="preserve">Rivaroxaban-tabletten mogen worden vermalen en opgelost in 50 ml water en toegediend via een neus-maagsonde of maagsonde nadat is vastgesteld dat de sonde correct in de maag is geplaatst. Daarna moet de sonde worden gespoeld met water. Aangezien de absorptie van rivaroxaban afhankelijk is van de plaats waar het geneesmiddel wordt vrijgegeven, moet toediening van rivaroxaban distaal van de maag worden vermeden omdat dit kan leiden tot een verminderde absorptie en daardoor tot een verminderde blootstelling aan het geneesmiddel. Na toediening van een vermalen tablet van 15 mg of 20 mg rivaroxaban moet onmiddellijk na de dosis enterale voeding worden gegeven. </w:t>
      </w:r>
    </w:p>
    <w:p w14:paraId="6F69A19F" w14:textId="77777777" w:rsidR="00057F51" w:rsidRDefault="00057F51" w:rsidP="009D2137">
      <w:pPr>
        <w:spacing w:line="240" w:lineRule="auto"/>
        <w:rPr>
          <w:rFonts w:eastAsia="SimSun"/>
          <w:color w:val="000000"/>
          <w:lang w:val="nl-NL"/>
        </w:rPr>
      </w:pPr>
    </w:p>
    <w:p w14:paraId="426A3B4F" w14:textId="77777777" w:rsidR="00511758" w:rsidRPr="00C56663" w:rsidRDefault="00511758" w:rsidP="009D2137">
      <w:pPr>
        <w:spacing w:line="240" w:lineRule="auto"/>
        <w:rPr>
          <w:rFonts w:eastAsia="SimSun"/>
          <w:color w:val="000000"/>
          <w:lang w:val="nl-NL"/>
        </w:rPr>
      </w:pPr>
    </w:p>
    <w:p w14:paraId="00722AEE"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7.</w:t>
      </w:r>
      <w:r w:rsidRPr="00346DCA">
        <w:rPr>
          <w:rFonts w:eastAsia="SimSun"/>
          <w:b/>
          <w:bCs/>
          <w:color w:val="000000"/>
          <w:lang w:val="nl-NL"/>
        </w:rPr>
        <w:tab/>
        <w:t>HOUDER VAN DE VERGUNNING VOOR HET IN DE HANDEL BRENGEN</w:t>
      </w:r>
    </w:p>
    <w:p w14:paraId="36E5AF26" w14:textId="77777777" w:rsidR="00057F51" w:rsidRPr="00346DCA" w:rsidRDefault="00057F51" w:rsidP="009D2137">
      <w:pPr>
        <w:keepNext/>
        <w:spacing w:line="240" w:lineRule="auto"/>
        <w:rPr>
          <w:rFonts w:eastAsia="SimSun"/>
          <w:color w:val="000000"/>
          <w:lang w:val="nl-NL"/>
        </w:rPr>
      </w:pPr>
    </w:p>
    <w:p w14:paraId="247D119C" w14:textId="77777777" w:rsidR="00847F42" w:rsidRPr="00346DCA" w:rsidRDefault="00847F42" w:rsidP="00847F42">
      <w:pPr>
        <w:spacing w:line="240" w:lineRule="auto"/>
      </w:pPr>
      <w:r w:rsidRPr="00346DCA">
        <w:t>Accord Healthcare S.L.U.</w:t>
      </w:r>
    </w:p>
    <w:p w14:paraId="6D195394" w14:textId="77777777" w:rsidR="00847F42" w:rsidRPr="00346DCA" w:rsidRDefault="00847F42" w:rsidP="00847F42">
      <w:pPr>
        <w:spacing w:line="240" w:lineRule="auto"/>
      </w:pPr>
      <w:r w:rsidRPr="00346DCA">
        <w:t xml:space="preserve">World Trade </w:t>
      </w:r>
      <w:proofErr w:type="spellStart"/>
      <w:r w:rsidRPr="00346DCA">
        <w:t>Center</w:t>
      </w:r>
      <w:proofErr w:type="spellEnd"/>
    </w:p>
    <w:p w14:paraId="7FA840A9" w14:textId="77777777" w:rsidR="00847F42" w:rsidRPr="00346DCA" w:rsidRDefault="00847F42" w:rsidP="00847F42">
      <w:pPr>
        <w:spacing w:line="240" w:lineRule="auto"/>
      </w:pPr>
      <w:r w:rsidRPr="00346DCA">
        <w:t>Moll de Barcelona s/n</w:t>
      </w:r>
    </w:p>
    <w:p w14:paraId="74C582CF" w14:textId="77777777" w:rsidR="00847F42" w:rsidRPr="00346DCA" w:rsidRDefault="00847F42" w:rsidP="00847F42">
      <w:pPr>
        <w:spacing w:line="240" w:lineRule="auto"/>
      </w:pPr>
      <w:proofErr w:type="spellStart"/>
      <w:r w:rsidRPr="00346DCA">
        <w:t>Edifici</w:t>
      </w:r>
      <w:proofErr w:type="spellEnd"/>
      <w:r w:rsidRPr="00346DCA">
        <w:t xml:space="preserve"> Est, 6</w:t>
      </w:r>
      <w:r w:rsidRPr="00346DCA">
        <w:rPr>
          <w:vertAlign w:val="superscript"/>
        </w:rPr>
        <w:t>a</w:t>
      </w:r>
      <w:r w:rsidRPr="00346DCA">
        <w:t xml:space="preserve"> Planta</w:t>
      </w:r>
    </w:p>
    <w:p w14:paraId="5838434C" w14:textId="77777777" w:rsidR="00847F42" w:rsidRPr="00346DCA" w:rsidRDefault="00847F42" w:rsidP="00847F42">
      <w:pPr>
        <w:spacing w:line="240" w:lineRule="auto"/>
      </w:pPr>
      <w:r w:rsidRPr="00346DCA">
        <w:t>Barcelona, 08039</w:t>
      </w:r>
    </w:p>
    <w:p w14:paraId="017A9D72" w14:textId="77777777" w:rsidR="00057F51" w:rsidRPr="00346DCA" w:rsidRDefault="00847F42" w:rsidP="009D2137">
      <w:pPr>
        <w:spacing w:line="240" w:lineRule="auto"/>
        <w:rPr>
          <w:rFonts w:eastAsia="SimSun"/>
          <w:color w:val="000000"/>
          <w:lang w:val="nl-NL"/>
        </w:rPr>
      </w:pPr>
      <w:r w:rsidRPr="00346DCA">
        <w:rPr>
          <w:lang w:val="nl-NL"/>
        </w:rPr>
        <w:t>Spanje</w:t>
      </w:r>
    </w:p>
    <w:p w14:paraId="57F6C1EE" w14:textId="77777777" w:rsidR="00057F51" w:rsidRPr="00346DCA" w:rsidRDefault="00057F51" w:rsidP="009D2137">
      <w:pPr>
        <w:spacing w:line="240" w:lineRule="auto"/>
        <w:rPr>
          <w:rFonts w:eastAsia="SimSun"/>
          <w:color w:val="000000"/>
          <w:lang w:val="nl-NL"/>
        </w:rPr>
      </w:pPr>
    </w:p>
    <w:p w14:paraId="307AA50C" w14:textId="77777777" w:rsidR="00057F51" w:rsidRPr="00346DCA" w:rsidRDefault="00057F51" w:rsidP="009D2137">
      <w:pPr>
        <w:spacing w:line="240" w:lineRule="auto"/>
        <w:rPr>
          <w:rFonts w:eastAsia="SimSun"/>
          <w:color w:val="000000"/>
          <w:lang w:val="nl-NL"/>
        </w:rPr>
      </w:pPr>
    </w:p>
    <w:p w14:paraId="6C1A9DA4"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8.</w:t>
      </w:r>
      <w:r w:rsidRPr="00346DCA">
        <w:rPr>
          <w:rFonts w:eastAsia="SimSun"/>
          <w:b/>
          <w:bCs/>
          <w:color w:val="000000"/>
          <w:lang w:val="nl-NL"/>
        </w:rPr>
        <w:tab/>
        <w:t xml:space="preserve">NUMMER(S) VAN DE VERGUNNING VOOR HET IN DE HANDEL BRENGEN </w:t>
      </w:r>
    </w:p>
    <w:p w14:paraId="541E8614" w14:textId="77777777" w:rsidR="00057F51" w:rsidRPr="00346DCA" w:rsidRDefault="00057F51" w:rsidP="009D2137">
      <w:pPr>
        <w:keepNext/>
        <w:spacing w:line="240" w:lineRule="auto"/>
        <w:rPr>
          <w:rFonts w:eastAsia="SimSun"/>
          <w:color w:val="000000"/>
          <w:lang w:val="nl-NL"/>
        </w:rPr>
      </w:pPr>
    </w:p>
    <w:p w14:paraId="320A7D84" w14:textId="77777777" w:rsidR="00057F51" w:rsidRPr="00346DCA" w:rsidRDefault="00E47376" w:rsidP="009D2137">
      <w:pPr>
        <w:rPr>
          <w:lang w:val="nl-NL"/>
        </w:rPr>
      </w:pPr>
      <w:r w:rsidRPr="00346DCA">
        <w:rPr>
          <w:lang w:val="nl-NL"/>
        </w:rPr>
        <w:t>EU/1/20/1488/040-053</w:t>
      </w:r>
    </w:p>
    <w:p w14:paraId="577DF908" w14:textId="77777777" w:rsidR="00057F51" w:rsidRPr="00346DCA" w:rsidRDefault="00057F51" w:rsidP="009D2137">
      <w:pPr>
        <w:spacing w:line="240" w:lineRule="auto"/>
        <w:rPr>
          <w:rFonts w:eastAsia="SimSun"/>
          <w:color w:val="000000"/>
          <w:lang w:val="nl-NL"/>
        </w:rPr>
      </w:pPr>
    </w:p>
    <w:p w14:paraId="16C79E12" w14:textId="77777777" w:rsidR="00F54BC4" w:rsidRPr="00346DCA" w:rsidRDefault="00F54BC4" w:rsidP="009D2137">
      <w:pPr>
        <w:spacing w:line="240" w:lineRule="auto"/>
        <w:rPr>
          <w:rFonts w:eastAsia="SimSun"/>
          <w:color w:val="000000"/>
          <w:lang w:val="nl-NL"/>
        </w:rPr>
      </w:pPr>
    </w:p>
    <w:p w14:paraId="0307DD2D"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9.</w:t>
      </w:r>
      <w:r w:rsidRPr="00346DCA">
        <w:rPr>
          <w:rFonts w:eastAsia="SimSun"/>
          <w:b/>
          <w:bCs/>
          <w:color w:val="000000"/>
          <w:lang w:val="nl-NL"/>
        </w:rPr>
        <w:tab/>
        <w:t>DATUM VAN EERSTE VERLENING VAN DE VERGUNNING/VERLENGINGVAN DE VERGUNNING</w:t>
      </w:r>
    </w:p>
    <w:p w14:paraId="5FBCC982" w14:textId="77777777" w:rsidR="00057F51" w:rsidRPr="00346DCA" w:rsidRDefault="00057F51" w:rsidP="009D2137">
      <w:pPr>
        <w:keepNext/>
        <w:spacing w:line="240" w:lineRule="auto"/>
        <w:rPr>
          <w:rFonts w:eastAsia="SimSun"/>
          <w:color w:val="000000"/>
          <w:lang w:val="nl-NL"/>
        </w:rPr>
      </w:pPr>
    </w:p>
    <w:p w14:paraId="688B68FA" w14:textId="77777777" w:rsidR="00057F51" w:rsidRDefault="00057F51">
      <w:pPr>
        <w:spacing w:line="240" w:lineRule="auto"/>
        <w:rPr>
          <w:lang w:val="nl-NL"/>
        </w:rPr>
      </w:pPr>
      <w:r w:rsidRPr="00346DCA">
        <w:rPr>
          <w:lang w:val="nl-NL"/>
        </w:rPr>
        <w:t xml:space="preserve">Datum van eerste verlening van de vergunning: </w:t>
      </w:r>
      <w:r w:rsidR="00E53B9C" w:rsidRPr="00346DCA">
        <w:rPr>
          <w:lang w:val="nl-NL"/>
        </w:rPr>
        <w:t>16 november 2020</w:t>
      </w:r>
    </w:p>
    <w:p w14:paraId="1D8F5BB9" w14:textId="3E621B6A" w:rsidR="00B4182B" w:rsidRPr="00346DCA" w:rsidRDefault="00B4182B">
      <w:pPr>
        <w:spacing w:line="240" w:lineRule="auto"/>
        <w:rPr>
          <w:rFonts w:eastAsia="SimSun"/>
          <w:color w:val="000000"/>
          <w:lang w:val="nl-NL"/>
        </w:rPr>
      </w:pPr>
      <w:r w:rsidRPr="00B4182B">
        <w:rPr>
          <w:rFonts w:eastAsia="SimSun"/>
          <w:color w:val="000000"/>
          <w:lang w:val="nl-NL"/>
        </w:rPr>
        <w:t>Datum van laatste verlenging: 6 augustus 2025</w:t>
      </w:r>
    </w:p>
    <w:p w14:paraId="47472D1D" w14:textId="77777777" w:rsidR="00057F51" w:rsidRPr="00346DCA" w:rsidRDefault="00057F51" w:rsidP="009D2137">
      <w:pPr>
        <w:spacing w:line="240" w:lineRule="auto"/>
        <w:rPr>
          <w:rFonts w:eastAsia="SimSun"/>
          <w:color w:val="000000"/>
          <w:lang w:val="nl-NL"/>
        </w:rPr>
      </w:pPr>
    </w:p>
    <w:p w14:paraId="109A99C3" w14:textId="77777777" w:rsidR="00057F51" w:rsidRPr="00346DCA" w:rsidRDefault="00057F51" w:rsidP="009D2137">
      <w:pPr>
        <w:spacing w:line="240" w:lineRule="auto"/>
        <w:rPr>
          <w:rFonts w:eastAsia="SimSun"/>
          <w:color w:val="000000"/>
          <w:lang w:val="nl-NL"/>
        </w:rPr>
      </w:pPr>
    </w:p>
    <w:p w14:paraId="16099AB8"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lastRenderedPageBreak/>
        <w:t>10.</w:t>
      </w:r>
      <w:r w:rsidRPr="00346DCA">
        <w:rPr>
          <w:rFonts w:eastAsia="SimSun"/>
          <w:b/>
          <w:bCs/>
          <w:color w:val="000000"/>
          <w:lang w:val="nl-NL"/>
        </w:rPr>
        <w:tab/>
        <w:t>DATUM VAN HERZIENING VAN DE TEKST</w:t>
      </w:r>
    </w:p>
    <w:p w14:paraId="09814643" w14:textId="77777777" w:rsidR="00057F51" w:rsidRPr="00346DCA" w:rsidRDefault="00057F51" w:rsidP="009D2137">
      <w:pPr>
        <w:keepNext/>
        <w:spacing w:line="240" w:lineRule="auto"/>
        <w:rPr>
          <w:rFonts w:eastAsia="SimSun"/>
          <w:color w:val="000000"/>
          <w:lang w:val="nl-NL"/>
        </w:rPr>
      </w:pPr>
    </w:p>
    <w:p w14:paraId="3F711B68" w14:textId="77777777" w:rsidR="00057F51" w:rsidRPr="00346DCA" w:rsidRDefault="00057F51" w:rsidP="009D2137">
      <w:pPr>
        <w:spacing w:line="240" w:lineRule="auto"/>
        <w:rPr>
          <w:rFonts w:eastAsia="SimSun"/>
          <w:color w:val="000000"/>
          <w:lang w:val="nl-NL"/>
        </w:rPr>
      </w:pPr>
    </w:p>
    <w:p w14:paraId="71353EEB" w14:textId="77777777" w:rsidR="00057F51" w:rsidRPr="00C56663" w:rsidRDefault="00057F51" w:rsidP="009D2137">
      <w:pPr>
        <w:pStyle w:val="Header"/>
        <w:rPr>
          <w:rFonts w:ascii="Times New Roman" w:hAnsi="Times New Roman"/>
          <w:sz w:val="22"/>
          <w:szCs w:val="22"/>
          <w:lang w:val="nl-NL"/>
        </w:rPr>
      </w:pPr>
      <w:r w:rsidRPr="00346DCA">
        <w:rPr>
          <w:rFonts w:ascii="Times New Roman" w:hAnsi="Times New Roman"/>
          <w:sz w:val="22"/>
          <w:szCs w:val="22"/>
          <w:lang w:val="nl-NL"/>
        </w:rPr>
        <w:t xml:space="preserve">Gedetailleerde informatie over dit geneesmiddel is beschikbaar op de website van het Europees Geneesmiddelenbureau </w:t>
      </w:r>
      <w:r w:rsidR="00CC4074">
        <w:fldChar w:fldCharType="begin"/>
      </w:r>
      <w:r w:rsidR="00CC4074" w:rsidRPr="00D63E7B">
        <w:rPr>
          <w:lang w:val="nl-NL"/>
          <w:rPrChange w:id="26" w:author="ES" w:date="2025-08-05T11:16:00Z" w16du:dateUtc="2025-08-05T09:16:00Z">
            <w:rPr/>
          </w:rPrChange>
        </w:rPr>
        <w:instrText>HYPERLINK "http://www.ema.europa.eu/"</w:instrText>
      </w:r>
      <w:r w:rsidR="00CC4074">
        <w:fldChar w:fldCharType="separate"/>
      </w:r>
      <w:r w:rsidR="00CC4074" w:rsidRPr="00346DCA">
        <w:rPr>
          <w:rFonts w:ascii="Times New Roman" w:eastAsia="Times New Roman" w:hAnsi="Times New Roman"/>
          <w:snapToGrid/>
          <w:color w:val="0000FF"/>
          <w:sz w:val="22"/>
          <w:szCs w:val="22"/>
          <w:u w:val="single"/>
          <w:lang w:val="nl-NL" w:eastAsia="en-US"/>
        </w:rPr>
        <w:t>http://www.ema.europa.eu</w:t>
      </w:r>
      <w:r w:rsidR="00CC4074">
        <w:fldChar w:fldCharType="end"/>
      </w:r>
      <w:r w:rsidRPr="00C56663">
        <w:rPr>
          <w:rFonts w:ascii="Times New Roman" w:hAnsi="Times New Roman"/>
          <w:sz w:val="22"/>
          <w:szCs w:val="22"/>
          <w:lang w:val="nl-NL"/>
        </w:rPr>
        <w:t>.</w:t>
      </w:r>
    </w:p>
    <w:p w14:paraId="22BBAAEB" w14:textId="77777777" w:rsidR="007D13DC" w:rsidRPr="00346DCA" w:rsidRDefault="007D13DC" w:rsidP="009D2137">
      <w:pPr>
        <w:pStyle w:val="Header"/>
        <w:rPr>
          <w:rFonts w:ascii="Times New Roman" w:hAnsi="Times New Roman"/>
          <w:sz w:val="22"/>
          <w:szCs w:val="22"/>
          <w:lang w:val="nl-NL"/>
        </w:rPr>
      </w:pPr>
    </w:p>
    <w:p w14:paraId="1498C26E"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color w:val="000000"/>
          <w:lang w:val="nl-NL"/>
        </w:rPr>
        <w:br w:type="page"/>
      </w:r>
      <w:r w:rsidRPr="00346DCA">
        <w:rPr>
          <w:rFonts w:eastAsia="SimSun"/>
          <w:b/>
          <w:bCs/>
          <w:color w:val="000000"/>
          <w:lang w:val="nl-NL"/>
        </w:rPr>
        <w:lastRenderedPageBreak/>
        <w:t>1.</w:t>
      </w:r>
      <w:r w:rsidRPr="00346DCA">
        <w:rPr>
          <w:rFonts w:eastAsia="SimSun"/>
          <w:b/>
          <w:bCs/>
          <w:color w:val="000000"/>
          <w:lang w:val="nl-NL"/>
        </w:rPr>
        <w:tab/>
        <w:t>NAAM VAN HET GENEESMIDDEL</w:t>
      </w:r>
    </w:p>
    <w:p w14:paraId="4367AD42" w14:textId="77777777" w:rsidR="00057F51" w:rsidRPr="00346DCA" w:rsidRDefault="00057F51" w:rsidP="009D2137">
      <w:pPr>
        <w:keepNext/>
        <w:spacing w:line="240" w:lineRule="auto"/>
        <w:rPr>
          <w:rFonts w:eastAsia="SimSun"/>
          <w:color w:val="000000"/>
          <w:lang w:val="nl-NL"/>
        </w:rPr>
      </w:pPr>
    </w:p>
    <w:p w14:paraId="7B6E98C3" w14:textId="77777777" w:rsidR="00057F51" w:rsidRPr="00346DCA" w:rsidRDefault="009E6CEC" w:rsidP="009D2137">
      <w:pPr>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15 mg filmomhulde tabletten</w:t>
      </w:r>
    </w:p>
    <w:p w14:paraId="5CE75E3C" w14:textId="77777777" w:rsidR="00057F51" w:rsidRPr="00346DCA" w:rsidRDefault="009E6CEC" w:rsidP="009D2137">
      <w:pPr>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20 mg filmomhulde tabletten</w:t>
      </w:r>
    </w:p>
    <w:p w14:paraId="33170521" w14:textId="77777777" w:rsidR="00057F51" w:rsidRPr="00346DCA" w:rsidRDefault="00057F51" w:rsidP="009D2137">
      <w:pPr>
        <w:spacing w:line="240" w:lineRule="auto"/>
        <w:rPr>
          <w:rFonts w:eastAsia="SimSun"/>
          <w:color w:val="000000"/>
          <w:lang w:val="nl-NL"/>
        </w:rPr>
      </w:pPr>
    </w:p>
    <w:p w14:paraId="152C9AF5" w14:textId="77777777" w:rsidR="00057F51" w:rsidRPr="00346DCA" w:rsidRDefault="00057F51" w:rsidP="009D2137">
      <w:pPr>
        <w:spacing w:line="240" w:lineRule="auto"/>
        <w:rPr>
          <w:rFonts w:eastAsia="SimSun"/>
          <w:color w:val="000000"/>
          <w:lang w:val="nl-NL"/>
        </w:rPr>
      </w:pPr>
    </w:p>
    <w:p w14:paraId="6B4165EB"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2.</w:t>
      </w:r>
      <w:r w:rsidRPr="00346DCA">
        <w:rPr>
          <w:rFonts w:eastAsia="SimSun"/>
          <w:b/>
          <w:bCs/>
          <w:color w:val="000000"/>
          <w:lang w:val="nl-NL"/>
        </w:rPr>
        <w:tab/>
        <w:t>KWALITATIEVE EN KWANTITATIEVE SAMENSTELLING</w:t>
      </w:r>
    </w:p>
    <w:p w14:paraId="46EFDC0F" w14:textId="77777777" w:rsidR="00057F51" w:rsidRPr="00346DCA" w:rsidRDefault="00057F51" w:rsidP="009D2137">
      <w:pPr>
        <w:keepNext/>
        <w:spacing w:line="240" w:lineRule="auto"/>
        <w:rPr>
          <w:rFonts w:eastAsia="SimSun"/>
          <w:color w:val="000000"/>
          <w:lang w:val="nl-NL"/>
        </w:rPr>
      </w:pPr>
    </w:p>
    <w:p w14:paraId="7ADA16AB"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Elke 15 mg filmomhulde tablet bevat 15 mg rivaroxaban.</w:t>
      </w:r>
    </w:p>
    <w:p w14:paraId="1BA49B8E"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Elke 20 mg filmomhulde tablet bevat 20 mg rivaroxaban.</w:t>
      </w:r>
    </w:p>
    <w:p w14:paraId="14F04CC3" w14:textId="77777777" w:rsidR="00057F51" w:rsidRPr="00346DCA" w:rsidRDefault="00057F51" w:rsidP="009D2137">
      <w:pPr>
        <w:keepNext/>
        <w:spacing w:line="240" w:lineRule="auto"/>
        <w:rPr>
          <w:rFonts w:eastAsia="SimSun"/>
          <w:color w:val="000000"/>
          <w:lang w:val="nl-NL"/>
        </w:rPr>
      </w:pPr>
    </w:p>
    <w:p w14:paraId="61BD94D4" w14:textId="77777777" w:rsidR="00057F51" w:rsidRPr="00346DCA" w:rsidRDefault="00057F51" w:rsidP="009D2137">
      <w:pPr>
        <w:keepNext/>
        <w:spacing w:line="240" w:lineRule="auto"/>
        <w:rPr>
          <w:rFonts w:eastAsia="SimSun"/>
          <w:color w:val="000000"/>
          <w:u w:val="single"/>
          <w:lang w:val="nl-NL"/>
        </w:rPr>
      </w:pPr>
      <w:r w:rsidRPr="00346DCA">
        <w:rPr>
          <w:rFonts w:eastAsia="SimSun"/>
          <w:color w:val="000000"/>
          <w:u w:val="single"/>
          <w:lang w:val="nl-NL"/>
        </w:rPr>
        <w:t>Hulpstof met bekend effect:</w:t>
      </w:r>
    </w:p>
    <w:p w14:paraId="41036780"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Elke 15 mg filmomhulde tablet bevat 2</w:t>
      </w:r>
      <w:r w:rsidR="008B1576" w:rsidRPr="00346DCA">
        <w:rPr>
          <w:rFonts w:eastAsia="SimSun"/>
          <w:color w:val="000000"/>
          <w:lang w:val="nl-NL"/>
        </w:rPr>
        <w:t>0</w:t>
      </w:r>
      <w:r w:rsidRPr="00346DCA">
        <w:rPr>
          <w:rFonts w:eastAsia="SimSun"/>
          <w:color w:val="000000"/>
          <w:lang w:val="nl-NL"/>
        </w:rPr>
        <w:t>,</w:t>
      </w:r>
      <w:r w:rsidR="008B1576" w:rsidRPr="00346DCA">
        <w:rPr>
          <w:rFonts w:eastAsia="SimSun"/>
          <w:color w:val="000000"/>
          <w:lang w:val="nl-NL"/>
        </w:rPr>
        <w:t xml:space="preserve">92 </w:t>
      </w:r>
      <w:r w:rsidRPr="00346DCA">
        <w:rPr>
          <w:rFonts w:eastAsia="SimSun"/>
          <w:color w:val="000000"/>
          <w:lang w:val="nl-NL"/>
        </w:rPr>
        <w:t>mg lactose (als monohydraat), zie rubriek 4.4.</w:t>
      </w:r>
    </w:p>
    <w:p w14:paraId="3AA67536"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Elke 20 mg filmomhulde tablet bevat 2</w:t>
      </w:r>
      <w:r w:rsidR="008B1576" w:rsidRPr="00346DCA">
        <w:rPr>
          <w:rFonts w:eastAsia="SimSun"/>
          <w:color w:val="000000"/>
          <w:lang w:val="nl-NL"/>
        </w:rPr>
        <w:t>7</w:t>
      </w:r>
      <w:r w:rsidRPr="00346DCA">
        <w:rPr>
          <w:rFonts w:eastAsia="SimSun"/>
          <w:color w:val="000000"/>
          <w:lang w:val="nl-NL"/>
        </w:rPr>
        <w:t>,</w:t>
      </w:r>
      <w:r w:rsidR="008B1576" w:rsidRPr="00346DCA">
        <w:rPr>
          <w:rFonts w:eastAsia="SimSun"/>
          <w:color w:val="000000"/>
          <w:lang w:val="nl-NL"/>
        </w:rPr>
        <w:t xml:space="preserve">90 </w:t>
      </w:r>
      <w:r w:rsidRPr="00346DCA">
        <w:rPr>
          <w:rFonts w:eastAsia="SimSun"/>
          <w:color w:val="000000"/>
          <w:lang w:val="nl-NL"/>
        </w:rPr>
        <w:t>mg lactose (als monohydraat), zie rubriek 4.4.</w:t>
      </w:r>
    </w:p>
    <w:p w14:paraId="1EEB7F0C" w14:textId="77777777" w:rsidR="00057F51" w:rsidRPr="00346DCA" w:rsidRDefault="00057F51" w:rsidP="009D2137">
      <w:pPr>
        <w:keepNext/>
        <w:spacing w:line="240" w:lineRule="auto"/>
        <w:rPr>
          <w:rFonts w:eastAsia="SimSun"/>
          <w:color w:val="000000"/>
          <w:lang w:val="nl-NL"/>
        </w:rPr>
      </w:pPr>
    </w:p>
    <w:p w14:paraId="4B75AE73"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Voor de volledige lijst van hulpstoffen, zie rubriek 6.1.</w:t>
      </w:r>
    </w:p>
    <w:p w14:paraId="7CB2495D" w14:textId="77777777" w:rsidR="00057F51" w:rsidRPr="00346DCA" w:rsidRDefault="00057F51" w:rsidP="009D2137">
      <w:pPr>
        <w:spacing w:line="240" w:lineRule="auto"/>
        <w:rPr>
          <w:rFonts w:eastAsia="SimSun"/>
          <w:color w:val="000000"/>
          <w:lang w:val="nl-NL"/>
        </w:rPr>
      </w:pPr>
    </w:p>
    <w:p w14:paraId="5EB581F3" w14:textId="77777777" w:rsidR="00057F51" w:rsidRPr="00346DCA" w:rsidRDefault="00057F51" w:rsidP="009D2137">
      <w:pPr>
        <w:spacing w:line="240" w:lineRule="auto"/>
        <w:rPr>
          <w:rFonts w:eastAsia="SimSun"/>
          <w:color w:val="000000"/>
          <w:lang w:val="nl-NL"/>
        </w:rPr>
      </w:pPr>
    </w:p>
    <w:p w14:paraId="74472935" w14:textId="77777777" w:rsidR="00057F51" w:rsidRPr="00346DCA" w:rsidRDefault="00057F51" w:rsidP="009D2137">
      <w:pPr>
        <w:keepNext/>
        <w:spacing w:line="240" w:lineRule="auto"/>
        <w:ind w:left="567" w:hanging="567"/>
        <w:rPr>
          <w:rFonts w:eastAsia="SimSun"/>
          <w:b/>
          <w:bCs/>
          <w:caps/>
          <w:color w:val="000000"/>
          <w:lang w:val="nl-NL"/>
        </w:rPr>
      </w:pPr>
      <w:r w:rsidRPr="00346DCA">
        <w:rPr>
          <w:rFonts w:eastAsia="SimSun"/>
          <w:b/>
          <w:bCs/>
          <w:color w:val="000000"/>
          <w:lang w:val="nl-NL"/>
        </w:rPr>
        <w:t>3.</w:t>
      </w:r>
      <w:r w:rsidRPr="00346DCA">
        <w:rPr>
          <w:rFonts w:eastAsia="SimSun"/>
          <w:b/>
          <w:bCs/>
          <w:color w:val="000000"/>
          <w:lang w:val="nl-NL"/>
        </w:rPr>
        <w:tab/>
        <w:t>FARMACEUTISCHE VORM</w:t>
      </w:r>
    </w:p>
    <w:p w14:paraId="6904BF9A" w14:textId="77777777" w:rsidR="00057F51" w:rsidRPr="00346DCA" w:rsidRDefault="00057F51" w:rsidP="009D2137">
      <w:pPr>
        <w:keepNext/>
        <w:spacing w:line="240" w:lineRule="auto"/>
        <w:rPr>
          <w:rFonts w:eastAsia="SimSun"/>
          <w:color w:val="000000"/>
          <w:lang w:val="nl-NL"/>
        </w:rPr>
      </w:pPr>
    </w:p>
    <w:p w14:paraId="76375FC4"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Filmomhulde tablet (tablet)</w:t>
      </w:r>
    </w:p>
    <w:p w14:paraId="4561E6D4" w14:textId="77777777" w:rsidR="006C380A" w:rsidRPr="00346DCA" w:rsidRDefault="006C380A" w:rsidP="009D2137">
      <w:pPr>
        <w:keepNext/>
        <w:spacing w:line="240" w:lineRule="auto"/>
        <w:rPr>
          <w:rFonts w:eastAsia="SimSun"/>
          <w:color w:val="000000"/>
          <w:lang w:val="nl-NL"/>
        </w:rPr>
      </w:pPr>
    </w:p>
    <w:p w14:paraId="57E119F9" w14:textId="77777777" w:rsidR="00057F51" w:rsidRPr="00346DCA" w:rsidRDefault="008B1576" w:rsidP="009D2137">
      <w:pPr>
        <w:spacing w:line="240" w:lineRule="auto"/>
        <w:rPr>
          <w:rFonts w:eastAsia="SimSun"/>
          <w:color w:val="000000"/>
          <w:lang w:val="nl-NL"/>
        </w:rPr>
      </w:pPr>
      <w:r w:rsidRPr="00346DCA">
        <w:rPr>
          <w:rFonts w:eastAsia="SimSun"/>
          <w:color w:val="000000"/>
          <w:lang w:val="nl-NL"/>
        </w:rPr>
        <w:t xml:space="preserve">Rivaroxaban Accord </w:t>
      </w:r>
      <w:r w:rsidR="00057F51" w:rsidRPr="00346DCA">
        <w:rPr>
          <w:rFonts w:eastAsia="SimSun"/>
          <w:color w:val="000000"/>
          <w:lang w:val="nl-NL"/>
        </w:rPr>
        <w:t xml:space="preserve">15 mg: </w:t>
      </w:r>
      <w:r w:rsidRPr="00346DCA">
        <w:rPr>
          <w:rFonts w:eastAsia="SimSun"/>
          <w:color w:val="000000"/>
          <w:lang w:val="nl-NL"/>
        </w:rPr>
        <w:t xml:space="preserve">Rode, ronde, biconvexe, filmomhulde tabletten </w:t>
      </w:r>
      <w:r w:rsidRPr="00346DCA">
        <w:rPr>
          <w:lang w:val="nl-NL"/>
        </w:rPr>
        <w:t>(diameter van ongeveer 5 mm)</w:t>
      </w:r>
      <w:r w:rsidRPr="00346DCA">
        <w:rPr>
          <w:rFonts w:eastAsia="SimSun"/>
          <w:color w:val="000000"/>
          <w:lang w:val="nl-NL"/>
        </w:rPr>
        <w:t xml:space="preserve"> met de opdruk “IL” op de ene zijde en “2” op de andere zijde.</w:t>
      </w:r>
    </w:p>
    <w:p w14:paraId="71AE3FD1" w14:textId="77777777" w:rsidR="00057F51" w:rsidRPr="00346DCA" w:rsidRDefault="008B1576" w:rsidP="009D2137">
      <w:pPr>
        <w:spacing w:line="240" w:lineRule="auto"/>
        <w:rPr>
          <w:rFonts w:eastAsia="SimSun"/>
          <w:color w:val="000000"/>
          <w:lang w:val="nl-NL"/>
        </w:rPr>
      </w:pPr>
      <w:r w:rsidRPr="00346DCA">
        <w:rPr>
          <w:rFonts w:eastAsia="SimSun"/>
          <w:color w:val="000000"/>
          <w:lang w:val="nl-NL"/>
        </w:rPr>
        <w:t xml:space="preserve">Rivaroxaban Accord 20 mg: Donkerrode, ronde, biconvexe, filmomhulde tabletten </w:t>
      </w:r>
      <w:r w:rsidRPr="00346DCA">
        <w:rPr>
          <w:lang w:val="nl-NL"/>
        </w:rPr>
        <w:t>(diameter van ongeveer 6 mm)</w:t>
      </w:r>
      <w:r w:rsidRPr="00346DCA">
        <w:rPr>
          <w:rFonts w:eastAsia="SimSun"/>
          <w:color w:val="000000"/>
          <w:lang w:val="nl-NL"/>
        </w:rPr>
        <w:t xml:space="preserve"> met de opdruk “IL3” op de ene zijde en geen opdruk</w:t>
      </w:r>
      <w:r w:rsidRPr="00346DCA" w:rsidDel="00F96D65">
        <w:rPr>
          <w:rFonts w:eastAsia="SimSun"/>
          <w:color w:val="000000"/>
          <w:lang w:val="nl-NL"/>
        </w:rPr>
        <w:t xml:space="preserve"> </w:t>
      </w:r>
      <w:r w:rsidRPr="00346DCA">
        <w:rPr>
          <w:rFonts w:eastAsia="SimSun"/>
          <w:color w:val="000000"/>
          <w:lang w:val="nl-NL"/>
        </w:rPr>
        <w:t>op de andere zijde</w:t>
      </w:r>
      <w:r w:rsidR="00057F51" w:rsidRPr="00346DCA">
        <w:rPr>
          <w:rFonts w:eastAsia="SimSun"/>
          <w:color w:val="000000"/>
          <w:lang w:val="nl-NL"/>
        </w:rPr>
        <w:t>.</w:t>
      </w:r>
    </w:p>
    <w:p w14:paraId="44D33760" w14:textId="77777777" w:rsidR="00057F51" w:rsidRPr="00346DCA" w:rsidRDefault="00057F51" w:rsidP="009D2137">
      <w:pPr>
        <w:spacing w:line="240" w:lineRule="auto"/>
        <w:rPr>
          <w:rFonts w:eastAsia="SimSun"/>
          <w:color w:val="000000"/>
          <w:lang w:val="nl-NL"/>
        </w:rPr>
      </w:pPr>
    </w:p>
    <w:p w14:paraId="760040DA" w14:textId="77777777" w:rsidR="00057F51" w:rsidRPr="00346DCA" w:rsidRDefault="00057F51" w:rsidP="009D2137">
      <w:pPr>
        <w:spacing w:line="240" w:lineRule="auto"/>
        <w:rPr>
          <w:rFonts w:eastAsia="SimSun"/>
          <w:color w:val="000000"/>
          <w:lang w:val="nl-NL"/>
        </w:rPr>
      </w:pPr>
    </w:p>
    <w:p w14:paraId="02C4E961" w14:textId="77777777" w:rsidR="00057F51" w:rsidRPr="00346DCA" w:rsidRDefault="00057F51" w:rsidP="009D2137">
      <w:pPr>
        <w:keepNext/>
        <w:spacing w:line="240" w:lineRule="auto"/>
        <w:ind w:left="567" w:hanging="567"/>
        <w:rPr>
          <w:rFonts w:eastAsia="SimSun"/>
          <w:b/>
          <w:bCs/>
          <w:caps/>
          <w:color w:val="000000"/>
          <w:lang w:val="nl-NL"/>
        </w:rPr>
      </w:pPr>
      <w:r w:rsidRPr="00346DCA">
        <w:rPr>
          <w:rFonts w:eastAsia="SimSun"/>
          <w:b/>
          <w:bCs/>
          <w:caps/>
          <w:color w:val="000000"/>
          <w:lang w:val="nl-NL"/>
        </w:rPr>
        <w:t>4.</w:t>
      </w:r>
      <w:r w:rsidRPr="00346DCA">
        <w:rPr>
          <w:rFonts w:eastAsia="SimSun"/>
          <w:b/>
          <w:bCs/>
          <w:caps/>
          <w:color w:val="000000"/>
          <w:lang w:val="nl-NL"/>
        </w:rPr>
        <w:tab/>
        <w:t>KLINISCHE GEGEVENS</w:t>
      </w:r>
    </w:p>
    <w:p w14:paraId="5739DD38" w14:textId="77777777" w:rsidR="00057F51" w:rsidRPr="00346DCA" w:rsidRDefault="00057F51" w:rsidP="009D2137">
      <w:pPr>
        <w:keepNext/>
        <w:spacing w:line="240" w:lineRule="auto"/>
        <w:rPr>
          <w:rFonts w:eastAsia="SimSun"/>
          <w:color w:val="000000"/>
          <w:lang w:val="nl-NL"/>
        </w:rPr>
      </w:pPr>
    </w:p>
    <w:p w14:paraId="61E882EA"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4.1</w:t>
      </w:r>
      <w:r w:rsidRPr="00346DCA">
        <w:rPr>
          <w:rFonts w:eastAsia="SimSun"/>
          <w:b/>
          <w:bCs/>
          <w:color w:val="000000"/>
          <w:lang w:val="nl-NL"/>
        </w:rPr>
        <w:tab/>
        <w:t>Therapeutische indicaties</w:t>
      </w:r>
    </w:p>
    <w:p w14:paraId="2FF3261F" w14:textId="77777777" w:rsidR="00057F51" w:rsidRPr="00346DCA" w:rsidRDefault="00057F51" w:rsidP="009D2137">
      <w:pPr>
        <w:keepNext/>
        <w:spacing w:line="240" w:lineRule="auto"/>
        <w:rPr>
          <w:rFonts w:eastAsia="SimSun"/>
          <w:color w:val="000000"/>
          <w:lang w:val="nl-NL"/>
        </w:rPr>
      </w:pPr>
    </w:p>
    <w:p w14:paraId="1E0A484F" w14:textId="77777777" w:rsidR="00057F51" w:rsidRPr="00346DCA" w:rsidRDefault="00057F51" w:rsidP="009D2137">
      <w:pPr>
        <w:spacing w:line="240" w:lineRule="auto"/>
        <w:rPr>
          <w:lang w:val="nl-NL"/>
        </w:rPr>
      </w:pPr>
      <w:r w:rsidRPr="00346DCA">
        <w:rPr>
          <w:lang w:val="nl-NL"/>
        </w:rPr>
        <w:t>Behandeling van diep</w:t>
      </w:r>
      <w:r w:rsidR="006C380A" w:rsidRPr="00346DCA">
        <w:rPr>
          <w:lang w:val="nl-NL"/>
        </w:rPr>
        <w:t>-</w:t>
      </w:r>
      <w:r w:rsidRPr="00346DCA">
        <w:rPr>
          <w:lang w:val="nl-NL"/>
        </w:rPr>
        <w:t>veneuze trombose (DVT) en pulmonale embolie (PE), en preventie van recidief DVT en PE bij volwassenen (zie rubriek</w:t>
      </w:r>
      <w:r w:rsidR="006C380A" w:rsidRPr="00346DCA">
        <w:rPr>
          <w:lang w:val="nl-NL"/>
        </w:rPr>
        <w:t> </w:t>
      </w:r>
      <w:r w:rsidRPr="00346DCA">
        <w:rPr>
          <w:lang w:val="nl-NL"/>
        </w:rPr>
        <w:t>4.4 voor hemodynamisch instabiele PE-patiënten).</w:t>
      </w:r>
    </w:p>
    <w:p w14:paraId="0B84B866" w14:textId="77777777" w:rsidR="00057F51" w:rsidRPr="00346DCA" w:rsidRDefault="00057F51" w:rsidP="009D2137">
      <w:pPr>
        <w:spacing w:line="240" w:lineRule="auto"/>
        <w:rPr>
          <w:rFonts w:eastAsia="SimSun"/>
          <w:color w:val="000000"/>
          <w:lang w:val="nl-NL"/>
        </w:rPr>
      </w:pPr>
    </w:p>
    <w:p w14:paraId="7DA2CF48"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4.2</w:t>
      </w:r>
      <w:r w:rsidRPr="00346DCA">
        <w:rPr>
          <w:rFonts w:eastAsia="SimSun"/>
          <w:b/>
          <w:bCs/>
          <w:color w:val="000000"/>
          <w:lang w:val="nl-NL"/>
        </w:rPr>
        <w:tab/>
        <w:t>Dosering en wijze van toediening</w:t>
      </w:r>
    </w:p>
    <w:p w14:paraId="69F70021" w14:textId="77777777" w:rsidR="00057F51" w:rsidRPr="00346DCA" w:rsidRDefault="00057F51" w:rsidP="009D2137">
      <w:pPr>
        <w:keepNext/>
        <w:spacing w:line="240" w:lineRule="auto"/>
        <w:rPr>
          <w:rFonts w:eastAsia="SimSun"/>
          <w:color w:val="000000"/>
          <w:lang w:val="nl-NL"/>
        </w:rPr>
      </w:pPr>
    </w:p>
    <w:p w14:paraId="43CCDF4F" w14:textId="77777777" w:rsidR="00057F51" w:rsidRPr="00346DCA" w:rsidRDefault="00057F51" w:rsidP="009D2137">
      <w:pPr>
        <w:spacing w:line="240" w:lineRule="auto"/>
        <w:rPr>
          <w:rFonts w:eastAsia="SimSun"/>
          <w:color w:val="000000"/>
          <w:lang w:val="nl-NL"/>
        </w:rPr>
      </w:pPr>
      <w:r w:rsidRPr="00346DCA">
        <w:rPr>
          <w:rFonts w:eastAsia="SimSun"/>
          <w:color w:val="000000"/>
          <w:u w:val="single"/>
          <w:lang w:val="nl-NL"/>
        </w:rPr>
        <w:t>Dosering</w:t>
      </w:r>
    </w:p>
    <w:p w14:paraId="259FB411" w14:textId="77777777" w:rsidR="00057F51" w:rsidRPr="00346DCA" w:rsidRDefault="00057F51" w:rsidP="009D2137">
      <w:pPr>
        <w:rPr>
          <w:i/>
          <w:lang w:val="nl-NL"/>
        </w:rPr>
      </w:pPr>
      <w:r w:rsidRPr="00346DCA">
        <w:rPr>
          <w:i/>
          <w:lang w:val="nl-NL"/>
        </w:rPr>
        <w:t>Behandeling van DVT, behandeling van PE en preventie van recidief DVT en PE</w:t>
      </w:r>
    </w:p>
    <w:p w14:paraId="7ACBA5E5" w14:textId="77777777" w:rsidR="00057F51" w:rsidRPr="00346DCA" w:rsidRDefault="00057F51" w:rsidP="009D2137">
      <w:pPr>
        <w:rPr>
          <w:lang w:val="nl-NL"/>
        </w:rPr>
      </w:pPr>
      <w:r w:rsidRPr="00346DCA">
        <w:rPr>
          <w:lang w:val="nl-NL"/>
        </w:rPr>
        <w:t>De aanbevolen dosering voor de initiële behandeling van acute DVT of PE bedraagt tweemaal daags 15 mg gedurende de eerste drie weken, gevolgd door eenmaal daags 20 mg gedurende de voortgezette behandeling en de preventie van recidief DVT en PE.</w:t>
      </w:r>
    </w:p>
    <w:p w14:paraId="71A84B75" w14:textId="77777777" w:rsidR="00057F51" w:rsidRPr="00346DCA" w:rsidRDefault="00057F51" w:rsidP="009D2137">
      <w:pPr>
        <w:rPr>
          <w:lang w:val="nl-NL"/>
        </w:rPr>
      </w:pPr>
    </w:p>
    <w:p w14:paraId="6063BEB7" w14:textId="77777777" w:rsidR="00057F51" w:rsidRPr="00346DCA" w:rsidRDefault="00057F51" w:rsidP="009D2137">
      <w:pPr>
        <w:rPr>
          <w:lang w:val="nl-NL"/>
        </w:rPr>
      </w:pPr>
      <w:r w:rsidRPr="00346DCA">
        <w:rPr>
          <w:lang w:val="nl-NL"/>
        </w:rPr>
        <w:t>Een kortdurende behandeling (ten minste 3 maanden) dient overwogen te worden bij patiënten met DVT of PE als gevolg van ernstige risicofactoren van voorbijgaande aard (d.w.z. een recente zware chirurgische ingreep of trauma). Een langere behandelduur dient te worden overwogen bij patiënten met uitgelokte DVT of PE niet verband houdend met ernstige risicofactoren van voorbijgaande aard, niet uitgelokt DVT of PE, of een voorgeschiedenis van recidief DVT of PE.</w:t>
      </w:r>
    </w:p>
    <w:p w14:paraId="6D984C04" w14:textId="77777777" w:rsidR="00057F51" w:rsidRPr="00346DCA" w:rsidRDefault="00057F51" w:rsidP="009D2137">
      <w:pPr>
        <w:rPr>
          <w:lang w:val="nl-NL"/>
        </w:rPr>
      </w:pPr>
    </w:p>
    <w:p w14:paraId="06A937FB" w14:textId="77777777" w:rsidR="00057F51" w:rsidRPr="00346DCA" w:rsidRDefault="00057F51" w:rsidP="009D2137">
      <w:pPr>
        <w:rPr>
          <w:lang w:val="nl-NL"/>
        </w:rPr>
      </w:pPr>
      <w:r w:rsidRPr="00346DCA">
        <w:rPr>
          <w:lang w:val="nl-NL"/>
        </w:rPr>
        <w:t xml:space="preserve">Wanneer langere preventie van recidief DVT en PE geïndiceerd is (na voltooiing van een behandeling van ten minste 6 maanden voor DVT of PE), is de aanbevolen dosering eenmaal daags 10 mg. Bij patiënten bij wie het risico op recidief DVT of PE groot wordt geacht, zoals patiënten met gecompliceerde co-morbiditeiten, of patiënten die recidief DVT of PE tijdens langer durende preventieve behandeling met eenmaal daags </w:t>
      </w:r>
      <w:r w:rsidR="009E6CEC" w:rsidRPr="00346DCA">
        <w:rPr>
          <w:lang w:val="nl-NL"/>
        </w:rPr>
        <w:t>Rivaroxaban Accord</w:t>
      </w:r>
      <w:r w:rsidRPr="00346DCA">
        <w:rPr>
          <w:lang w:val="nl-NL"/>
        </w:rPr>
        <w:t xml:space="preserve"> 10 mg hebben ontwikkeld, dient een dosering van eenmaal daags </w:t>
      </w:r>
      <w:r w:rsidR="009E6CEC" w:rsidRPr="00346DCA">
        <w:rPr>
          <w:lang w:val="nl-NL"/>
        </w:rPr>
        <w:t>Rivaroxaban Accord</w:t>
      </w:r>
      <w:r w:rsidRPr="00346DCA">
        <w:rPr>
          <w:lang w:val="nl-NL"/>
        </w:rPr>
        <w:t xml:space="preserve"> 20 mg te worden overwogen.</w:t>
      </w:r>
    </w:p>
    <w:p w14:paraId="24D55BD9" w14:textId="77777777" w:rsidR="00057F51" w:rsidRPr="00346DCA" w:rsidRDefault="00057F51" w:rsidP="009D2137">
      <w:pPr>
        <w:rPr>
          <w:lang w:val="nl-NL"/>
        </w:rPr>
      </w:pPr>
    </w:p>
    <w:p w14:paraId="28314822" w14:textId="77777777" w:rsidR="00057F51" w:rsidRPr="00346DCA" w:rsidRDefault="00057F51" w:rsidP="009D2137">
      <w:pPr>
        <w:rPr>
          <w:lang w:val="nl-NL"/>
        </w:rPr>
      </w:pPr>
      <w:r w:rsidRPr="00346DCA">
        <w:rPr>
          <w:lang w:val="nl-NL"/>
        </w:rPr>
        <w:lastRenderedPageBreak/>
        <w:t>De duur van de behandeling en keuze van dosering dienen individueel te worden bepaald na zorgvuldige afweging van de voordelen van de behandeling tegen het risico op een bloeding (zie rubriek 4.4).</w:t>
      </w:r>
    </w:p>
    <w:p w14:paraId="05A911F4" w14:textId="77777777" w:rsidR="00057F51" w:rsidRPr="00346DCA" w:rsidRDefault="00057F51" w:rsidP="009D2137">
      <w:pPr>
        <w:rPr>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9"/>
        <w:gridCol w:w="2371"/>
        <w:gridCol w:w="2371"/>
        <w:gridCol w:w="2143"/>
      </w:tblGrid>
      <w:tr w:rsidR="00057F51" w:rsidRPr="00346DCA" w14:paraId="6C8270A8" w14:textId="77777777">
        <w:trPr>
          <w:trHeight w:val="315"/>
        </w:trPr>
        <w:tc>
          <w:tcPr>
            <w:tcW w:w="2339" w:type="dxa"/>
          </w:tcPr>
          <w:p w14:paraId="422269B3" w14:textId="77777777" w:rsidR="00057F51" w:rsidRPr="00346DCA" w:rsidRDefault="00057F51" w:rsidP="009D2137">
            <w:pPr>
              <w:rPr>
                <w:lang w:val="nl-NL"/>
              </w:rPr>
            </w:pPr>
          </w:p>
        </w:tc>
        <w:tc>
          <w:tcPr>
            <w:tcW w:w="2371" w:type="dxa"/>
          </w:tcPr>
          <w:p w14:paraId="3D3DCA60" w14:textId="77777777" w:rsidR="00057F51" w:rsidRPr="00346DCA" w:rsidRDefault="00057F51" w:rsidP="009D2137">
            <w:pPr>
              <w:rPr>
                <w:lang w:val="nl-NL"/>
              </w:rPr>
            </w:pPr>
            <w:r w:rsidRPr="00346DCA">
              <w:rPr>
                <w:lang w:val="nl-NL"/>
              </w:rPr>
              <w:t>Tijdsperiode</w:t>
            </w:r>
          </w:p>
        </w:tc>
        <w:tc>
          <w:tcPr>
            <w:tcW w:w="2371" w:type="dxa"/>
          </w:tcPr>
          <w:p w14:paraId="06899042" w14:textId="77777777" w:rsidR="00057F51" w:rsidRPr="00346DCA" w:rsidRDefault="00057F51" w:rsidP="009D2137">
            <w:pPr>
              <w:rPr>
                <w:lang w:val="nl-NL"/>
              </w:rPr>
            </w:pPr>
            <w:r w:rsidRPr="00346DCA">
              <w:rPr>
                <w:lang w:val="nl-NL"/>
              </w:rPr>
              <w:t>Doseringsschema</w:t>
            </w:r>
          </w:p>
        </w:tc>
        <w:tc>
          <w:tcPr>
            <w:tcW w:w="2143" w:type="dxa"/>
          </w:tcPr>
          <w:p w14:paraId="666FDD1C" w14:textId="77777777" w:rsidR="00057F51" w:rsidRPr="00346DCA" w:rsidRDefault="00057F51" w:rsidP="009D2137">
            <w:pPr>
              <w:rPr>
                <w:lang w:val="nl-NL"/>
              </w:rPr>
            </w:pPr>
            <w:r w:rsidRPr="00346DCA">
              <w:rPr>
                <w:lang w:val="nl-NL"/>
              </w:rPr>
              <w:t>Totale dagelijkse dosis</w:t>
            </w:r>
          </w:p>
        </w:tc>
      </w:tr>
      <w:tr w:rsidR="00057F51" w:rsidRPr="00346DCA" w14:paraId="722F9D75" w14:textId="77777777">
        <w:trPr>
          <w:trHeight w:val="575"/>
        </w:trPr>
        <w:tc>
          <w:tcPr>
            <w:tcW w:w="2339" w:type="dxa"/>
            <w:vMerge w:val="restart"/>
          </w:tcPr>
          <w:p w14:paraId="6328D60A" w14:textId="77777777" w:rsidR="00057F51" w:rsidRPr="00346DCA" w:rsidRDefault="00057F51" w:rsidP="009D2137">
            <w:pPr>
              <w:rPr>
                <w:lang w:val="nl-NL"/>
              </w:rPr>
            </w:pPr>
            <w:r w:rsidRPr="00346DCA">
              <w:rPr>
                <w:lang w:val="nl-NL"/>
              </w:rPr>
              <w:t>Behandeling en preventie van recidief DVT en PE</w:t>
            </w:r>
          </w:p>
        </w:tc>
        <w:tc>
          <w:tcPr>
            <w:tcW w:w="2371" w:type="dxa"/>
          </w:tcPr>
          <w:p w14:paraId="30A824F6" w14:textId="77777777" w:rsidR="00057F51" w:rsidRPr="00346DCA" w:rsidRDefault="00057F51" w:rsidP="009D2137">
            <w:pPr>
              <w:rPr>
                <w:lang w:val="nl-NL"/>
              </w:rPr>
            </w:pPr>
            <w:r w:rsidRPr="00346DCA">
              <w:rPr>
                <w:lang w:val="nl-NL"/>
              </w:rPr>
              <w:t>Dag 1</w:t>
            </w:r>
            <w:r w:rsidR="00F16D3A" w:rsidRPr="00346DCA">
              <w:rPr>
                <w:lang w:val="nl-NL"/>
              </w:rPr>
              <w:t>-</w:t>
            </w:r>
            <w:r w:rsidRPr="00346DCA">
              <w:rPr>
                <w:lang w:val="nl-NL"/>
              </w:rPr>
              <w:t>21</w:t>
            </w:r>
          </w:p>
        </w:tc>
        <w:tc>
          <w:tcPr>
            <w:tcW w:w="2371" w:type="dxa"/>
          </w:tcPr>
          <w:p w14:paraId="3D9EB75A" w14:textId="77777777" w:rsidR="00057F51" w:rsidRPr="00346DCA" w:rsidRDefault="00057F51" w:rsidP="009D2137">
            <w:pPr>
              <w:rPr>
                <w:lang w:val="nl-NL"/>
              </w:rPr>
            </w:pPr>
            <w:r w:rsidRPr="00346DCA">
              <w:rPr>
                <w:lang w:val="nl-NL"/>
              </w:rPr>
              <w:t>15 mg tweemaal daags</w:t>
            </w:r>
          </w:p>
        </w:tc>
        <w:tc>
          <w:tcPr>
            <w:tcW w:w="2143" w:type="dxa"/>
          </w:tcPr>
          <w:p w14:paraId="0CECC433" w14:textId="77777777" w:rsidR="00057F51" w:rsidRPr="00346DCA" w:rsidRDefault="00057F51" w:rsidP="009D2137">
            <w:pPr>
              <w:rPr>
                <w:lang w:val="nl-NL"/>
              </w:rPr>
            </w:pPr>
            <w:r w:rsidRPr="00346DCA">
              <w:rPr>
                <w:lang w:val="nl-NL"/>
              </w:rPr>
              <w:t>30 mg</w:t>
            </w:r>
          </w:p>
        </w:tc>
      </w:tr>
      <w:tr w:rsidR="00057F51" w:rsidRPr="00346DCA" w14:paraId="50444313" w14:textId="77777777">
        <w:trPr>
          <w:trHeight w:val="479"/>
        </w:trPr>
        <w:tc>
          <w:tcPr>
            <w:tcW w:w="2339" w:type="dxa"/>
            <w:vMerge/>
          </w:tcPr>
          <w:p w14:paraId="27B895E7" w14:textId="77777777" w:rsidR="00057F51" w:rsidRPr="00346DCA" w:rsidRDefault="00057F51" w:rsidP="009D2137">
            <w:pPr>
              <w:rPr>
                <w:lang w:val="nl-NL"/>
              </w:rPr>
            </w:pPr>
          </w:p>
        </w:tc>
        <w:tc>
          <w:tcPr>
            <w:tcW w:w="2371" w:type="dxa"/>
          </w:tcPr>
          <w:p w14:paraId="6F5B9742" w14:textId="77777777" w:rsidR="00057F51" w:rsidRPr="00346DCA" w:rsidRDefault="00057F51" w:rsidP="009D2137">
            <w:pPr>
              <w:rPr>
                <w:lang w:val="nl-NL"/>
              </w:rPr>
            </w:pPr>
            <w:r w:rsidRPr="00346DCA">
              <w:rPr>
                <w:lang w:val="nl-NL"/>
              </w:rPr>
              <w:t>Dag 22 en daarna</w:t>
            </w:r>
          </w:p>
        </w:tc>
        <w:tc>
          <w:tcPr>
            <w:tcW w:w="2371" w:type="dxa"/>
          </w:tcPr>
          <w:p w14:paraId="27C69EBD" w14:textId="77777777" w:rsidR="00057F51" w:rsidRPr="00346DCA" w:rsidRDefault="00057F51" w:rsidP="009D2137">
            <w:pPr>
              <w:rPr>
                <w:lang w:val="nl-NL"/>
              </w:rPr>
            </w:pPr>
            <w:r w:rsidRPr="00346DCA">
              <w:rPr>
                <w:lang w:val="nl-NL"/>
              </w:rPr>
              <w:t>20 mg eenmaal daags</w:t>
            </w:r>
          </w:p>
        </w:tc>
        <w:tc>
          <w:tcPr>
            <w:tcW w:w="2143" w:type="dxa"/>
          </w:tcPr>
          <w:p w14:paraId="09C47189" w14:textId="77777777" w:rsidR="00057F51" w:rsidRPr="00346DCA" w:rsidRDefault="00057F51" w:rsidP="009D2137">
            <w:pPr>
              <w:rPr>
                <w:lang w:val="nl-NL"/>
              </w:rPr>
            </w:pPr>
            <w:r w:rsidRPr="00346DCA">
              <w:rPr>
                <w:lang w:val="nl-NL"/>
              </w:rPr>
              <w:t>20 mg</w:t>
            </w:r>
          </w:p>
        </w:tc>
      </w:tr>
      <w:tr w:rsidR="00057F51" w:rsidRPr="00346DCA" w14:paraId="0D547BBE" w14:textId="77777777">
        <w:trPr>
          <w:trHeight w:val="814"/>
        </w:trPr>
        <w:tc>
          <w:tcPr>
            <w:tcW w:w="2339" w:type="dxa"/>
          </w:tcPr>
          <w:p w14:paraId="65CE137B" w14:textId="77777777" w:rsidR="00057F51" w:rsidRPr="00346DCA" w:rsidRDefault="00057F51" w:rsidP="009D2137">
            <w:pPr>
              <w:rPr>
                <w:lang w:val="nl-NL"/>
              </w:rPr>
            </w:pPr>
            <w:r w:rsidRPr="00346DCA">
              <w:rPr>
                <w:lang w:val="nl-NL"/>
              </w:rPr>
              <w:t xml:space="preserve">Preventie van recidief DVT en PE </w:t>
            </w:r>
          </w:p>
        </w:tc>
        <w:tc>
          <w:tcPr>
            <w:tcW w:w="2371" w:type="dxa"/>
          </w:tcPr>
          <w:p w14:paraId="2DCE3EE2" w14:textId="77777777" w:rsidR="00057F51" w:rsidRPr="00346DCA" w:rsidRDefault="00057F51" w:rsidP="009D2137">
            <w:pPr>
              <w:rPr>
                <w:lang w:val="nl-NL"/>
              </w:rPr>
            </w:pPr>
            <w:r w:rsidRPr="00346DCA">
              <w:rPr>
                <w:lang w:val="nl-NL"/>
              </w:rPr>
              <w:t>Na voltooiing van een behandeling van ten minste 6 maanden voor DVT of PE</w:t>
            </w:r>
          </w:p>
        </w:tc>
        <w:tc>
          <w:tcPr>
            <w:tcW w:w="2371" w:type="dxa"/>
          </w:tcPr>
          <w:p w14:paraId="5C4F3ED7" w14:textId="77777777" w:rsidR="00057F51" w:rsidRPr="00346DCA" w:rsidRDefault="00057F51" w:rsidP="009D2137">
            <w:pPr>
              <w:rPr>
                <w:lang w:val="nl-NL"/>
              </w:rPr>
            </w:pPr>
            <w:r w:rsidRPr="00346DCA">
              <w:rPr>
                <w:lang w:val="nl-NL"/>
              </w:rPr>
              <w:t>10 mg eenmaal daags of 20 mg eenmaal daags</w:t>
            </w:r>
          </w:p>
        </w:tc>
        <w:tc>
          <w:tcPr>
            <w:tcW w:w="2143" w:type="dxa"/>
          </w:tcPr>
          <w:p w14:paraId="672A96AB" w14:textId="77777777" w:rsidR="00057F51" w:rsidRPr="00346DCA" w:rsidRDefault="00057F51" w:rsidP="009D2137">
            <w:pPr>
              <w:rPr>
                <w:lang w:val="nl-NL"/>
              </w:rPr>
            </w:pPr>
            <w:r w:rsidRPr="00346DCA">
              <w:rPr>
                <w:lang w:val="nl-NL"/>
              </w:rPr>
              <w:t>10 mg</w:t>
            </w:r>
          </w:p>
          <w:p w14:paraId="67E312C8" w14:textId="77777777" w:rsidR="00057F51" w:rsidRPr="00346DCA" w:rsidRDefault="00057F51" w:rsidP="009D2137">
            <w:pPr>
              <w:rPr>
                <w:lang w:val="nl-NL"/>
              </w:rPr>
            </w:pPr>
            <w:r w:rsidRPr="00346DCA">
              <w:rPr>
                <w:lang w:val="nl-NL"/>
              </w:rPr>
              <w:t>of 20 mg</w:t>
            </w:r>
          </w:p>
        </w:tc>
      </w:tr>
    </w:tbl>
    <w:p w14:paraId="7D1BEFE0" w14:textId="77777777" w:rsidR="00057F51" w:rsidRPr="00346DCA" w:rsidRDefault="00057F51" w:rsidP="009D2137">
      <w:pPr>
        <w:rPr>
          <w:lang w:val="nl-NL"/>
        </w:rPr>
      </w:pPr>
    </w:p>
    <w:p w14:paraId="33CE6BFF" w14:textId="77777777" w:rsidR="00057F51" w:rsidRPr="00346DCA" w:rsidRDefault="00057F51" w:rsidP="009D2137">
      <w:pPr>
        <w:rPr>
          <w:lang w:val="nl-NL"/>
        </w:rPr>
      </w:pPr>
      <w:r w:rsidRPr="00346DCA">
        <w:rPr>
          <w:lang w:val="nl-NL"/>
        </w:rPr>
        <w:t xml:space="preserve">Het starterspakket van </w:t>
      </w:r>
      <w:r w:rsidR="009E6CEC" w:rsidRPr="00346DCA">
        <w:rPr>
          <w:lang w:val="nl-NL"/>
        </w:rPr>
        <w:t>Rivaroxaban Accord</w:t>
      </w:r>
      <w:r w:rsidRPr="00346DCA">
        <w:rPr>
          <w:lang w:val="nl-NL"/>
        </w:rPr>
        <w:t xml:space="preserve"> voor de eerste 4 weken van de behandeling is bedoeld voor patiënten die overschakelen van tweemaal daags 15</w:t>
      </w:r>
      <w:r w:rsidR="006C380A" w:rsidRPr="00346DCA">
        <w:rPr>
          <w:lang w:val="nl-NL"/>
        </w:rPr>
        <w:t> </w:t>
      </w:r>
      <w:r w:rsidRPr="00346DCA">
        <w:rPr>
          <w:lang w:val="nl-NL"/>
        </w:rPr>
        <w:t>mg naar eenmaal daags 20</w:t>
      </w:r>
      <w:r w:rsidR="006C380A" w:rsidRPr="00346DCA">
        <w:rPr>
          <w:lang w:val="nl-NL"/>
        </w:rPr>
        <w:t> </w:t>
      </w:r>
      <w:r w:rsidRPr="00346DCA">
        <w:rPr>
          <w:lang w:val="nl-NL"/>
        </w:rPr>
        <w:t>mg vanaf dag</w:t>
      </w:r>
      <w:r w:rsidR="006C380A" w:rsidRPr="00346DCA">
        <w:rPr>
          <w:lang w:val="nl-NL"/>
        </w:rPr>
        <w:t> </w:t>
      </w:r>
      <w:r w:rsidRPr="00346DCA">
        <w:rPr>
          <w:lang w:val="nl-NL"/>
        </w:rPr>
        <w:t>22 (zie rubriek</w:t>
      </w:r>
      <w:r w:rsidR="006C380A" w:rsidRPr="00346DCA">
        <w:rPr>
          <w:lang w:val="nl-NL"/>
        </w:rPr>
        <w:t> </w:t>
      </w:r>
      <w:r w:rsidRPr="00346DCA">
        <w:rPr>
          <w:lang w:val="nl-NL"/>
        </w:rPr>
        <w:t>6.5).</w:t>
      </w:r>
    </w:p>
    <w:p w14:paraId="1111E6CA" w14:textId="77777777" w:rsidR="00057F51" w:rsidRPr="00346DCA" w:rsidRDefault="00057F51" w:rsidP="009D2137">
      <w:pPr>
        <w:rPr>
          <w:lang w:val="nl-NL"/>
        </w:rPr>
      </w:pPr>
      <w:r w:rsidRPr="00346DCA">
        <w:rPr>
          <w:lang w:val="nl-NL"/>
        </w:rPr>
        <w:t>Voor patiënten met matige of ernstige nierinsufficiëntie waarvoor is besloten om vanaf dag</w:t>
      </w:r>
      <w:r w:rsidR="006C380A" w:rsidRPr="00346DCA">
        <w:rPr>
          <w:lang w:val="nl-NL"/>
        </w:rPr>
        <w:t> </w:t>
      </w:r>
      <w:r w:rsidRPr="00346DCA">
        <w:rPr>
          <w:lang w:val="nl-NL"/>
        </w:rPr>
        <w:t>22 eenmaal daags 15</w:t>
      </w:r>
      <w:r w:rsidR="006C380A" w:rsidRPr="00346DCA">
        <w:rPr>
          <w:lang w:val="nl-NL"/>
        </w:rPr>
        <w:t> </w:t>
      </w:r>
      <w:r w:rsidRPr="00346DCA">
        <w:rPr>
          <w:lang w:val="nl-NL"/>
        </w:rPr>
        <w:t xml:space="preserve">mg voor te schrijven zijn andere </w:t>
      </w:r>
      <w:r w:rsidR="006C380A" w:rsidRPr="00346DCA">
        <w:rPr>
          <w:lang w:val="nl-NL"/>
        </w:rPr>
        <w:t xml:space="preserve">verpakkingsgrootten </w:t>
      </w:r>
      <w:r w:rsidRPr="00346DCA">
        <w:rPr>
          <w:lang w:val="nl-NL"/>
        </w:rPr>
        <w:t xml:space="preserve">beschikbaar met daarin alleen 15 mg filmomhulde tabletten (de toedieningsinstructies staan hieronder in de rubriek </w:t>
      </w:r>
      <w:r w:rsidR="007A2F23" w:rsidRPr="00346DCA">
        <w:rPr>
          <w:lang w:val="nl-NL"/>
        </w:rPr>
        <w:t>‘</w:t>
      </w:r>
      <w:r w:rsidRPr="00346DCA">
        <w:rPr>
          <w:lang w:val="nl-NL"/>
        </w:rPr>
        <w:t>Speciale populaties</w:t>
      </w:r>
      <w:r w:rsidR="007A2F23" w:rsidRPr="00346DCA">
        <w:rPr>
          <w:lang w:val="nl-NL"/>
        </w:rPr>
        <w:t>’</w:t>
      </w:r>
      <w:r w:rsidRPr="00346DCA">
        <w:rPr>
          <w:lang w:val="nl-NL"/>
        </w:rPr>
        <w:t>).</w:t>
      </w:r>
    </w:p>
    <w:p w14:paraId="76CF7BFE" w14:textId="77777777" w:rsidR="00057F51" w:rsidRPr="00346DCA" w:rsidRDefault="00057F51" w:rsidP="009D2137">
      <w:pPr>
        <w:rPr>
          <w:lang w:val="nl-NL"/>
        </w:rPr>
      </w:pPr>
    </w:p>
    <w:p w14:paraId="10D4AA59" w14:textId="77777777" w:rsidR="00057F51" w:rsidRPr="00346DCA" w:rsidRDefault="00057F51" w:rsidP="009D2137">
      <w:pPr>
        <w:rPr>
          <w:lang w:val="nl-NL"/>
        </w:rPr>
      </w:pPr>
      <w:r w:rsidRPr="00346DCA">
        <w:rPr>
          <w:lang w:val="nl-NL"/>
        </w:rPr>
        <w:t>Indien tijdens de behandelfase met tweemaal daags 15 mg (dag 1</w:t>
      </w:r>
      <w:r w:rsidR="00F16D3A" w:rsidRPr="00346DCA">
        <w:rPr>
          <w:lang w:val="nl-NL"/>
        </w:rPr>
        <w:t>-</w:t>
      </w:r>
      <w:r w:rsidRPr="00346DCA">
        <w:rPr>
          <w:lang w:val="nl-NL"/>
        </w:rPr>
        <w:t xml:space="preserve">21) een dosis wordt vergeten, dient de patiënt </w:t>
      </w:r>
      <w:r w:rsidR="009E6CEC" w:rsidRPr="00346DCA">
        <w:rPr>
          <w:lang w:val="nl-NL"/>
        </w:rPr>
        <w:t>Rivaroxaban Accord</w:t>
      </w:r>
      <w:r w:rsidRPr="00346DCA">
        <w:rPr>
          <w:lang w:val="nl-NL"/>
        </w:rPr>
        <w:t xml:space="preserve"> onmiddellijk alsnog in te nemen om te zorgen dat 30 mg </w:t>
      </w:r>
      <w:r w:rsidR="008B1576" w:rsidRPr="00346DCA">
        <w:rPr>
          <w:lang w:val="nl-NL"/>
        </w:rPr>
        <w:t>r</w:t>
      </w:r>
      <w:r w:rsidR="009E6CEC" w:rsidRPr="00346DCA">
        <w:rPr>
          <w:lang w:val="nl-NL"/>
        </w:rPr>
        <w:t xml:space="preserve">ivaroxaban </w:t>
      </w:r>
      <w:r w:rsidRPr="00346DCA">
        <w:rPr>
          <w:lang w:val="nl-NL"/>
        </w:rPr>
        <w:t>per dag wordt ingenomen. In dit geval mogen twee tabletten van 15 mg tegelijk worden ingenomen. De patiënt dient de volgende dag door te gaan met innemen volgens het normale schema van tweemaal daags 15 mg, zoals aanbevolen.</w:t>
      </w:r>
    </w:p>
    <w:p w14:paraId="4997E189" w14:textId="77777777" w:rsidR="00057F51" w:rsidRPr="00346DCA" w:rsidRDefault="00057F51" w:rsidP="009D2137">
      <w:pPr>
        <w:rPr>
          <w:lang w:val="nl-NL"/>
        </w:rPr>
      </w:pPr>
    </w:p>
    <w:p w14:paraId="62B4305D" w14:textId="77777777" w:rsidR="00057F51" w:rsidRPr="00346DCA" w:rsidRDefault="00057F51" w:rsidP="009D2137">
      <w:pPr>
        <w:rPr>
          <w:lang w:val="nl-NL"/>
        </w:rPr>
      </w:pPr>
      <w:r w:rsidRPr="00346DCA">
        <w:rPr>
          <w:lang w:val="nl-NL"/>
        </w:rPr>
        <w:t>Als een dosis niet is ingenomen tijdens de behandelfase met eenmaal</w:t>
      </w:r>
      <w:r w:rsidR="006C380A" w:rsidRPr="00346DCA">
        <w:rPr>
          <w:lang w:val="nl-NL"/>
        </w:rPr>
        <w:t xml:space="preserve"> </w:t>
      </w:r>
      <w:r w:rsidRPr="00346DCA">
        <w:rPr>
          <w:lang w:val="nl-NL"/>
        </w:rPr>
        <w:t xml:space="preserve">daagse inname, moet de patiënt </w:t>
      </w:r>
      <w:r w:rsidR="009E6CEC" w:rsidRPr="00346DCA">
        <w:rPr>
          <w:lang w:val="nl-NL"/>
        </w:rPr>
        <w:t>Rivaroxaban Accord</w:t>
      </w:r>
      <w:r w:rsidRPr="00346DCA">
        <w:rPr>
          <w:lang w:val="nl-NL"/>
        </w:rPr>
        <w:t xml:space="preserve"> onmiddellijk alsnog innemen en de volgende dag doorgaan met eenmaal daags innemen zoals aanbevolen. De dosis mag niet op één dag worden verdubbeld om een overgeslagen dosis in te halen.</w:t>
      </w:r>
    </w:p>
    <w:p w14:paraId="35B059B2" w14:textId="77777777" w:rsidR="00057F51" w:rsidRPr="00346DCA" w:rsidRDefault="00057F51" w:rsidP="009D2137">
      <w:pPr>
        <w:rPr>
          <w:lang w:val="nl-NL"/>
        </w:rPr>
      </w:pPr>
    </w:p>
    <w:p w14:paraId="496DC972" w14:textId="77777777" w:rsidR="00057F51" w:rsidRPr="00346DCA" w:rsidRDefault="00057F51" w:rsidP="009D2137">
      <w:pPr>
        <w:rPr>
          <w:i/>
          <w:lang w:val="nl-NL"/>
        </w:rPr>
      </w:pPr>
      <w:r w:rsidRPr="00346DCA">
        <w:rPr>
          <w:i/>
          <w:lang w:val="nl-NL"/>
        </w:rPr>
        <w:t xml:space="preserve">Overschakelen van vitamine K-antagonisten (VKA’s) naar </w:t>
      </w:r>
      <w:r w:rsidR="00B25F90" w:rsidRPr="00346DCA">
        <w:rPr>
          <w:i/>
          <w:lang w:val="nl-NL"/>
        </w:rPr>
        <w:t>r</w:t>
      </w:r>
      <w:r w:rsidR="009E6CEC" w:rsidRPr="00346DCA">
        <w:rPr>
          <w:i/>
          <w:lang w:val="nl-NL"/>
        </w:rPr>
        <w:t>ivaroxaban</w:t>
      </w:r>
    </w:p>
    <w:p w14:paraId="13D5F4B5" w14:textId="77777777" w:rsidR="00057F51" w:rsidRPr="00346DCA" w:rsidRDefault="00057F51" w:rsidP="009D2137">
      <w:pPr>
        <w:rPr>
          <w:lang w:val="nl-NL"/>
        </w:rPr>
      </w:pPr>
      <w:r w:rsidRPr="00346DCA">
        <w:rPr>
          <w:lang w:val="nl-NL"/>
        </w:rPr>
        <w:t>Bij patiënten die worden behandeld voor DVT, PE en de preventie van recidieven dient de VKA</w:t>
      </w:r>
      <w:r w:rsidRPr="00346DCA">
        <w:rPr>
          <w:lang w:val="nl-NL"/>
        </w:rPr>
        <w:noBreakHyphen/>
        <w:t xml:space="preserve">behandeling te worden stopgezet en behandeling met </w:t>
      </w:r>
      <w:r w:rsidR="009E6CEC" w:rsidRPr="00346DCA">
        <w:rPr>
          <w:lang w:val="nl-NL"/>
        </w:rPr>
        <w:t>Rivaroxaban Accord</w:t>
      </w:r>
      <w:r w:rsidRPr="00346DCA">
        <w:rPr>
          <w:lang w:val="nl-NL"/>
        </w:rPr>
        <w:t xml:space="preserve"> te worden gestart </w:t>
      </w:r>
      <w:r w:rsidR="0062547D" w:rsidRPr="00346DCA">
        <w:rPr>
          <w:lang w:val="nl-NL"/>
        </w:rPr>
        <w:t xml:space="preserve">zodra </w:t>
      </w:r>
      <w:r w:rsidRPr="00346DCA">
        <w:rPr>
          <w:lang w:val="nl-NL"/>
        </w:rPr>
        <w:t xml:space="preserve">de </w:t>
      </w:r>
      <w:r w:rsidR="006C380A" w:rsidRPr="00346DCA">
        <w:rPr>
          <w:i/>
          <w:lang w:val="nl-NL"/>
        </w:rPr>
        <w:t>International Normalised Ratio</w:t>
      </w:r>
      <w:r w:rsidR="006C380A" w:rsidRPr="00346DCA">
        <w:rPr>
          <w:lang w:val="nl-NL"/>
        </w:rPr>
        <w:t xml:space="preserve"> (</w:t>
      </w:r>
      <w:r w:rsidRPr="00346DCA">
        <w:rPr>
          <w:lang w:val="nl-NL"/>
        </w:rPr>
        <w:t>INR</w:t>
      </w:r>
      <w:r w:rsidR="006C380A" w:rsidRPr="00346DCA">
        <w:rPr>
          <w:lang w:val="nl-NL"/>
        </w:rPr>
        <w:t>)</w:t>
      </w:r>
      <w:r w:rsidRPr="00346DCA">
        <w:rPr>
          <w:lang w:val="nl-NL"/>
        </w:rPr>
        <w:t xml:space="preserve"> ≤ 2,5 is.</w:t>
      </w:r>
    </w:p>
    <w:p w14:paraId="12197283" w14:textId="77777777" w:rsidR="00057F51" w:rsidRPr="00346DCA" w:rsidRDefault="00057F51" w:rsidP="009D2137">
      <w:pPr>
        <w:rPr>
          <w:lang w:val="nl-NL"/>
        </w:rPr>
      </w:pPr>
      <w:r w:rsidRPr="00346DCA">
        <w:rPr>
          <w:lang w:val="nl-NL"/>
        </w:rPr>
        <w:t xml:space="preserve">Wanneer patiënten overschakelen van VKA's naar </w:t>
      </w:r>
      <w:r w:rsidR="008B1576" w:rsidRPr="00346DCA">
        <w:rPr>
          <w:lang w:val="nl-NL"/>
        </w:rPr>
        <w:t>r</w:t>
      </w:r>
      <w:r w:rsidR="009E6CEC" w:rsidRPr="00346DCA">
        <w:rPr>
          <w:lang w:val="nl-NL"/>
        </w:rPr>
        <w:t>ivaroxaban</w:t>
      </w:r>
      <w:r w:rsidRPr="00346DCA">
        <w:rPr>
          <w:lang w:val="nl-NL"/>
        </w:rPr>
        <w:t xml:space="preserve">, worden de INR-waarden foutief verhoogd na de inname van </w:t>
      </w:r>
      <w:r w:rsidR="008B1576" w:rsidRPr="00346DCA">
        <w:rPr>
          <w:lang w:val="nl-NL"/>
        </w:rPr>
        <w:t>r</w:t>
      </w:r>
      <w:r w:rsidR="009E6CEC" w:rsidRPr="00346DCA">
        <w:rPr>
          <w:lang w:val="nl-NL"/>
        </w:rPr>
        <w:t>ivaroxaban</w:t>
      </w:r>
      <w:r w:rsidRPr="00346DCA">
        <w:rPr>
          <w:lang w:val="nl-NL"/>
        </w:rPr>
        <w:t xml:space="preserve">. De INR-waarde is geen geldige maat voor de antistollingswerking van </w:t>
      </w:r>
      <w:r w:rsidR="008B1576" w:rsidRPr="00346DCA">
        <w:rPr>
          <w:lang w:val="nl-NL"/>
        </w:rPr>
        <w:t>r</w:t>
      </w:r>
      <w:r w:rsidR="009E6CEC" w:rsidRPr="00346DCA">
        <w:rPr>
          <w:lang w:val="nl-NL"/>
        </w:rPr>
        <w:t xml:space="preserve">ivaroxaban </w:t>
      </w:r>
      <w:r w:rsidRPr="00346DCA">
        <w:rPr>
          <w:lang w:val="nl-NL"/>
        </w:rPr>
        <w:t>en mag daarom niet worden gebruikt (zie rubriek 4.5).</w:t>
      </w:r>
    </w:p>
    <w:p w14:paraId="754ACC40" w14:textId="77777777" w:rsidR="00057F51" w:rsidRPr="00346DCA" w:rsidRDefault="00057F51" w:rsidP="009D2137">
      <w:pPr>
        <w:rPr>
          <w:i/>
          <w:lang w:val="nl-NL"/>
        </w:rPr>
      </w:pPr>
    </w:p>
    <w:p w14:paraId="518AAA16" w14:textId="77777777" w:rsidR="00057F51" w:rsidRPr="00346DCA" w:rsidRDefault="00057F51" w:rsidP="009D2137">
      <w:pPr>
        <w:rPr>
          <w:i/>
          <w:lang w:val="nl-NL"/>
        </w:rPr>
      </w:pPr>
      <w:r w:rsidRPr="00346DCA">
        <w:rPr>
          <w:i/>
          <w:lang w:val="nl-NL"/>
        </w:rPr>
        <w:t xml:space="preserve">Overschakelen van </w:t>
      </w:r>
      <w:r w:rsidR="008B1576" w:rsidRPr="00346DCA">
        <w:rPr>
          <w:i/>
          <w:lang w:val="nl-NL"/>
        </w:rPr>
        <w:t>r</w:t>
      </w:r>
      <w:r w:rsidR="009E6CEC" w:rsidRPr="00346DCA">
        <w:rPr>
          <w:i/>
          <w:lang w:val="nl-NL"/>
        </w:rPr>
        <w:t xml:space="preserve">ivaroxaban </w:t>
      </w:r>
      <w:r w:rsidRPr="00346DCA">
        <w:rPr>
          <w:i/>
          <w:lang w:val="nl-NL"/>
        </w:rPr>
        <w:t>naar vitamine K</w:t>
      </w:r>
      <w:r w:rsidRPr="00346DCA">
        <w:rPr>
          <w:i/>
          <w:lang w:val="nl-NL"/>
        </w:rPr>
        <w:noBreakHyphen/>
        <w:t>antagonisten (VKA’s)</w:t>
      </w:r>
    </w:p>
    <w:p w14:paraId="4FABEB21" w14:textId="77777777" w:rsidR="00057F51" w:rsidRPr="00346DCA" w:rsidRDefault="00057F51" w:rsidP="009D2137">
      <w:pPr>
        <w:autoSpaceDE w:val="0"/>
        <w:autoSpaceDN w:val="0"/>
        <w:adjustRightInd w:val="0"/>
        <w:rPr>
          <w:lang w:val="nl-NL"/>
        </w:rPr>
      </w:pPr>
      <w:r w:rsidRPr="00346DCA">
        <w:rPr>
          <w:lang w:val="nl-NL"/>
        </w:rPr>
        <w:t xml:space="preserve">Er bestaat een mogelijkheid voor inadequate antistolling tijdens het overschakelen van </w:t>
      </w:r>
      <w:r w:rsidR="008B1576" w:rsidRPr="00346DCA">
        <w:rPr>
          <w:lang w:val="nl-NL"/>
        </w:rPr>
        <w:t>r</w:t>
      </w:r>
      <w:r w:rsidR="009E6CEC" w:rsidRPr="00346DCA">
        <w:rPr>
          <w:lang w:val="nl-NL"/>
        </w:rPr>
        <w:t xml:space="preserve">ivaroxaban </w:t>
      </w:r>
      <w:r w:rsidRPr="00346DCA">
        <w:rPr>
          <w:lang w:val="nl-NL"/>
        </w:rPr>
        <w:t xml:space="preserve">naar een VKA. Continue adequate antistolling dient </w:t>
      </w:r>
      <w:r w:rsidR="00001A97" w:rsidRPr="00346DCA">
        <w:rPr>
          <w:lang w:val="nl-NL"/>
        </w:rPr>
        <w:t>gewaarborgd</w:t>
      </w:r>
      <w:r w:rsidR="00001A97" w:rsidRPr="00346DCA" w:rsidDel="00001A97">
        <w:rPr>
          <w:lang w:val="nl-NL"/>
        </w:rPr>
        <w:t xml:space="preserve"> </w:t>
      </w:r>
      <w:r w:rsidRPr="00346DCA">
        <w:rPr>
          <w:lang w:val="nl-NL"/>
        </w:rPr>
        <w:t xml:space="preserve">te zijn gedurende elke overschakeling op een ander antistollingsmiddel. Denk eraan dat </w:t>
      </w:r>
      <w:r w:rsidR="008B1576" w:rsidRPr="00346DCA">
        <w:rPr>
          <w:lang w:val="nl-NL"/>
        </w:rPr>
        <w:t>r</w:t>
      </w:r>
      <w:r w:rsidR="009E6CEC" w:rsidRPr="00346DCA">
        <w:rPr>
          <w:lang w:val="nl-NL"/>
        </w:rPr>
        <w:t xml:space="preserve">ivaroxaban </w:t>
      </w:r>
      <w:r w:rsidRPr="00346DCA">
        <w:rPr>
          <w:lang w:val="nl-NL"/>
        </w:rPr>
        <w:t>kan bijdragen aan een verhoogde INR-waarde.</w:t>
      </w:r>
    </w:p>
    <w:p w14:paraId="1168225D" w14:textId="77777777" w:rsidR="00057F51" w:rsidRPr="00346DCA" w:rsidRDefault="00057F51" w:rsidP="009D2137">
      <w:pPr>
        <w:autoSpaceDE w:val="0"/>
        <w:autoSpaceDN w:val="0"/>
        <w:adjustRightInd w:val="0"/>
        <w:rPr>
          <w:lang w:val="nl-NL"/>
        </w:rPr>
      </w:pPr>
      <w:r w:rsidRPr="00346DCA">
        <w:rPr>
          <w:lang w:val="nl-NL"/>
        </w:rPr>
        <w:t xml:space="preserve">Bij patiënten die overschakelen van </w:t>
      </w:r>
      <w:r w:rsidR="008B1576" w:rsidRPr="00346DCA">
        <w:rPr>
          <w:lang w:val="nl-NL"/>
        </w:rPr>
        <w:t>r</w:t>
      </w:r>
      <w:r w:rsidR="009E6CEC" w:rsidRPr="00346DCA">
        <w:rPr>
          <w:lang w:val="nl-NL"/>
        </w:rPr>
        <w:t xml:space="preserve">ivaroxaban </w:t>
      </w:r>
      <w:r w:rsidRPr="00346DCA">
        <w:rPr>
          <w:lang w:val="nl-NL"/>
        </w:rPr>
        <w:t xml:space="preserve">naar een VKA, dient de VKA gelijktijdig te worden gegeven totdat de INR-waarde ≥ 2,0 is. Gedurende de eerste twee dagen van de overschakelingsperiode dient de standaard aanvangsdosis VKA te worden gebruikt, daarna dient de dosis VKA op geleide van de gemeten INR-waarden te worden aangepast. Zolang patiënten zowel </w:t>
      </w:r>
      <w:r w:rsidR="008B1576" w:rsidRPr="00346DCA">
        <w:rPr>
          <w:lang w:val="nl-NL"/>
        </w:rPr>
        <w:t>r</w:t>
      </w:r>
      <w:r w:rsidR="009E6CEC" w:rsidRPr="00346DCA">
        <w:rPr>
          <w:lang w:val="nl-NL"/>
        </w:rPr>
        <w:t xml:space="preserve">ivaroxaban </w:t>
      </w:r>
      <w:r w:rsidRPr="00346DCA">
        <w:rPr>
          <w:lang w:val="nl-NL"/>
        </w:rPr>
        <w:t xml:space="preserve">als een VKA krijgen, moet de INR-waarde niet eerder dan 24 uur na de voorgaande dosis, maar vóór de volgende dosis </w:t>
      </w:r>
      <w:r w:rsidR="008B1576" w:rsidRPr="00346DCA">
        <w:rPr>
          <w:lang w:val="nl-NL"/>
        </w:rPr>
        <w:t>r</w:t>
      </w:r>
      <w:r w:rsidR="009E6CEC" w:rsidRPr="00346DCA">
        <w:rPr>
          <w:lang w:val="nl-NL"/>
        </w:rPr>
        <w:t xml:space="preserve">ivaroxaban </w:t>
      </w:r>
      <w:r w:rsidRPr="00346DCA">
        <w:rPr>
          <w:lang w:val="nl-NL"/>
        </w:rPr>
        <w:t xml:space="preserve">worden bepaald. Wanneer eenmaal is gestopt met </w:t>
      </w:r>
      <w:r w:rsidR="009E6CEC" w:rsidRPr="00346DCA">
        <w:rPr>
          <w:lang w:val="nl-NL"/>
        </w:rPr>
        <w:t>Rivaroxaban Accord</w:t>
      </w:r>
      <w:r w:rsidRPr="00346DCA">
        <w:rPr>
          <w:lang w:val="nl-NL"/>
        </w:rPr>
        <w:t>, kan de INR-waarde minimaal 24 uur na de laatste dosis betrouwbaar worden getest (</w:t>
      </w:r>
      <w:r w:rsidRPr="00346DCA">
        <w:rPr>
          <w:color w:val="000000"/>
          <w:lang w:val="nl-NL"/>
        </w:rPr>
        <w:t>zie rubriek 4.5 en 5.2).</w:t>
      </w:r>
    </w:p>
    <w:p w14:paraId="62FB074D" w14:textId="77777777" w:rsidR="00057F51" w:rsidRPr="00346DCA" w:rsidRDefault="00057F51" w:rsidP="009D2137">
      <w:pPr>
        <w:rPr>
          <w:i/>
          <w:lang w:val="nl-NL"/>
        </w:rPr>
      </w:pPr>
    </w:p>
    <w:p w14:paraId="5353F3AE" w14:textId="77777777" w:rsidR="00057F51" w:rsidRPr="00346DCA" w:rsidRDefault="00057F51" w:rsidP="009D2137">
      <w:pPr>
        <w:rPr>
          <w:i/>
          <w:lang w:val="nl-NL"/>
        </w:rPr>
      </w:pPr>
      <w:r w:rsidRPr="00346DCA">
        <w:rPr>
          <w:i/>
          <w:lang w:val="nl-NL"/>
        </w:rPr>
        <w:t xml:space="preserve">Overschakelen van parenterale antistollingsmiddelen naar </w:t>
      </w:r>
      <w:r w:rsidR="008B1576" w:rsidRPr="00346DCA">
        <w:rPr>
          <w:i/>
          <w:lang w:val="nl-NL"/>
        </w:rPr>
        <w:t>r</w:t>
      </w:r>
      <w:r w:rsidR="009E6CEC" w:rsidRPr="00346DCA">
        <w:rPr>
          <w:i/>
          <w:lang w:val="nl-NL"/>
        </w:rPr>
        <w:t>ivaroxaban</w:t>
      </w:r>
    </w:p>
    <w:p w14:paraId="56B84AD4" w14:textId="77777777" w:rsidR="00057F51" w:rsidRPr="00346DCA" w:rsidRDefault="00057F51" w:rsidP="009D2137">
      <w:pPr>
        <w:autoSpaceDE w:val="0"/>
        <w:autoSpaceDN w:val="0"/>
        <w:adjustRightInd w:val="0"/>
        <w:rPr>
          <w:b/>
          <w:lang w:val="nl-NL"/>
        </w:rPr>
      </w:pPr>
      <w:r w:rsidRPr="00346DCA">
        <w:rPr>
          <w:lang w:val="nl-NL"/>
        </w:rPr>
        <w:t xml:space="preserve">Bij patiënten die tot dat moment een parenteraal antistollingsmiddel kregen, stop het parenterale antistollingsmiddel en start met </w:t>
      </w:r>
      <w:r w:rsidR="008B1576" w:rsidRPr="00346DCA">
        <w:rPr>
          <w:lang w:val="nl-NL"/>
        </w:rPr>
        <w:t>r</w:t>
      </w:r>
      <w:r w:rsidR="009E6CEC" w:rsidRPr="00346DCA">
        <w:rPr>
          <w:lang w:val="nl-NL"/>
        </w:rPr>
        <w:t xml:space="preserve">ivaroxaban </w:t>
      </w:r>
      <w:r w:rsidRPr="00346DCA">
        <w:rPr>
          <w:lang w:val="nl-NL"/>
        </w:rPr>
        <w:t>0 tot 2 uur vóór het tijdstip waarop de volgende geplande toediening van het parenterale geneesmiddel (bijv. laagmoleculairgewichtheparines) zou worden gegeven, of op het moment dat een continu toegediend parenteraal geneesmiddel (bijv. intraveneuze, niet-gefractioneerde heparine) wordt stopgezet.</w:t>
      </w:r>
    </w:p>
    <w:p w14:paraId="771B8114" w14:textId="77777777" w:rsidR="00057F51" w:rsidRPr="00346DCA" w:rsidRDefault="00057F51" w:rsidP="009D2137">
      <w:pPr>
        <w:autoSpaceDE w:val="0"/>
        <w:autoSpaceDN w:val="0"/>
        <w:adjustRightInd w:val="0"/>
        <w:rPr>
          <w:b/>
          <w:lang w:val="nl-NL"/>
        </w:rPr>
      </w:pPr>
    </w:p>
    <w:p w14:paraId="7533C2D7" w14:textId="77777777" w:rsidR="00057F51" w:rsidRPr="00346DCA" w:rsidRDefault="00057F51" w:rsidP="009D2137">
      <w:pPr>
        <w:autoSpaceDE w:val="0"/>
        <w:autoSpaceDN w:val="0"/>
        <w:adjustRightInd w:val="0"/>
        <w:rPr>
          <w:i/>
          <w:lang w:val="nl-NL"/>
        </w:rPr>
      </w:pPr>
      <w:r w:rsidRPr="00346DCA">
        <w:rPr>
          <w:i/>
          <w:lang w:val="nl-NL"/>
        </w:rPr>
        <w:t xml:space="preserve">Overschakelen van </w:t>
      </w:r>
      <w:r w:rsidR="008B1576" w:rsidRPr="00346DCA">
        <w:rPr>
          <w:i/>
          <w:lang w:val="nl-NL"/>
        </w:rPr>
        <w:t>r</w:t>
      </w:r>
      <w:r w:rsidR="009E6CEC" w:rsidRPr="00346DCA">
        <w:rPr>
          <w:i/>
          <w:lang w:val="nl-NL"/>
        </w:rPr>
        <w:t xml:space="preserve">ivaroxaban </w:t>
      </w:r>
      <w:r w:rsidRPr="00346DCA">
        <w:rPr>
          <w:i/>
          <w:lang w:val="nl-NL"/>
        </w:rPr>
        <w:t>naar parenterale antistollingsmiddelen</w:t>
      </w:r>
    </w:p>
    <w:p w14:paraId="5DC6A592" w14:textId="77777777" w:rsidR="00057F51" w:rsidRPr="00346DCA" w:rsidRDefault="00057F51" w:rsidP="009D2137">
      <w:pPr>
        <w:rPr>
          <w:lang w:val="nl-NL"/>
        </w:rPr>
      </w:pPr>
      <w:r w:rsidRPr="00346DCA">
        <w:rPr>
          <w:lang w:val="nl-NL"/>
        </w:rPr>
        <w:t xml:space="preserve">Geef de eerste dosis parenteraal antistollingsmiddel op het moment dat de volgende dosis </w:t>
      </w:r>
      <w:r w:rsidR="008B1576" w:rsidRPr="00346DCA">
        <w:rPr>
          <w:lang w:val="nl-NL"/>
        </w:rPr>
        <w:t>r</w:t>
      </w:r>
      <w:r w:rsidR="009E6CEC" w:rsidRPr="00346DCA">
        <w:rPr>
          <w:lang w:val="nl-NL"/>
        </w:rPr>
        <w:t xml:space="preserve">ivaroxaban </w:t>
      </w:r>
      <w:r w:rsidRPr="00346DCA">
        <w:rPr>
          <w:lang w:val="nl-NL"/>
        </w:rPr>
        <w:t>zou moeten worden ingenomen.</w:t>
      </w:r>
    </w:p>
    <w:p w14:paraId="28CAA86F" w14:textId="77777777" w:rsidR="00057F51" w:rsidRPr="00346DCA" w:rsidRDefault="00057F51" w:rsidP="009D2137">
      <w:pPr>
        <w:rPr>
          <w:u w:val="single"/>
          <w:lang w:val="nl-NL"/>
        </w:rPr>
      </w:pPr>
    </w:p>
    <w:p w14:paraId="01AC6E5D" w14:textId="77777777" w:rsidR="00057F51" w:rsidRPr="00346DCA" w:rsidRDefault="00057F51" w:rsidP="009D2137">
      <w:pPr>
        <w:keepNext/>
        <w:spacing w:line="240" w:lineRule="auto"/>
        <w:rPr>
          <w:u w:val="single"/>
          <w:lang w:val="nl-NL"/>
        </w:rPr>
      </w:pPr>
      <w:r w:rsidRPr="00346DCA">
        <w:rPr>
          <w:u w:val="single"/>
          <w:lang w:val="nl-NL"/>
        </w:rPr>
        <w:t>Speciale populaties</w:t>
      </w:r>
    </w:p>
    <w:p w14:paraId="4F129690"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Nierinsufficiëntie</w:t>
      </w:r>
    </w:p>
    <w:p w14:paraId="1726F5AC"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Beperkte klinische gegevens voor patiënten met ernstige nierinsufficiëntie (creatinineklaring </w:t>
      </w:r>
      <w:r w:rsidRPr="00346DCA">
        <w:rPr>
          <w:rFonts w:eastAsia="SimSun"/>
          <w:iCs/>
          <w:color w:val="000000"/>
          <w:lang w:val="nl-NL"/>
        </w:rPr>
        <w:t>15</w:t>
      </w:r>
      <w:r w:rsidR="00F16D3A" w:rsidRPr="00346DCA">
        <w:rPr>
          <w:rFonts w:eastAsia="SimSun"/>
          <w:iCs/>
          <w:color w:val="000000"/>
          <w:lang w:val="nl-NL"/>
        </w:rPr>
        <w:t>-</w:t>
      </w:r>
      <w:r w:rsidRPr="00346DCA">
        <w:rPr>
          <w:rFonts w:eastAsia="SimSun"/>
          <w:iCs/>
          <w:color w:val="000000"/>
          <w:lang w:val="nl-NL"/>
        </w:rPr>
        <w:t>29 </w:t>
      </w:r>
      <w:r w:rsidRPr="00346DCA">
        <w:rPr>
          <w:rFonts w:eastAsia="SimSun"/>
          <w:color w:val="000000"/>
          <w:lang w:val="nl-NL"/>
        </w:rPr>
        <w:t xml:space="preserve">ml/min) laten zien dat de plasmaconcentraties rivaroxaban significant verhoogd zijn. Daarom is voorzichtigheid geboden bij gebruik van </w:t>
      </w:r>
      <w:r w:rsidR="009E6CEC" w:rsidRPr="00346DCA">
        <w:rPr>
          <w:rFonts w:eastAsia="SimSun"/>
          <w:color w:val="000000"/>
          <w:lang w:val="nl-NL"/>
        </w:rPr>
        <w:t>Rivaroxaban Accord</w:t>
      </w:r>
      <w:r w:rsidRPr="00346DCA">
        <w:rPr>
          <w:rFonts w:eastAsia="SimSun"/>
          <w:color w:val="000000"/>
          <w:lang w:val="nl-NL"/>
        </w:rPr>
        <w:t xml:space="preserve"> door deze patiënten. Het gebruik wordt niet aanbevolen bij patiënten met creatinineklaring &lt; 15 ml/min (zie rubriek 4.4 en 5.2).</w:t>
      </w:r>
    </w:p>
    <w:p w14:paraId="4CAB8C6B" w14:textId="77777777" w:rsidR="00057F51" w:rsidRPr="00346DCA" w:rsidRDefault="00057F51" w:rsidP="009D2137">
      <w:pPr>
        <w:spacing w:line="240" w:lineRule="auto"/>
        <w:rPr>
          <w:rFonts w:eastAsia="SimSun"/>
          <w:color w:val="000000"/>
          <w:lang w:val="nl-NL"/>
        </w:rPr>
      </w:pPr>
    </w:p>
    <w:p w14:paraId="6C36C2E7" w14:textId="77777777" w:rsidR="00057F51" w:rsidRPr="00346DCA" w:rsidRDefault="00057F51" w:rsidP="009D2137">
      <w:pPr>
        <w:keepNext/>
        <w:rPr>
          <w:lang w:val="nl-NL"/>
        </w:rPr>
      </w:pPr>
      <w:r w:rsidRPr="00346DCA">
        <w:rPr>
          <w:lang w:val="nl-NL"/>
        </w:rPr>
        <w:t>Voor patiënten met matige (creatinineklaring 30</w:t>
      </w:r>
      <w:r w:rsidR="00F16D3A" w:rsidRPr="00346DCA">
        <w:rPr>
          <w:lang w:val="nl-NL"/>
        </w:rPr>
        <w:t>-</w:t>
      </w:r>
      <w:r w:rsidRPr="00346DCA">
        <w:rPr>
          <w:lang w:val="nl-NL"/>
        </w:rPr>
        <w:t>49 ml/min) of ernstige (creatinineklaring 15</w:t>
      </w:r>
      <w:r w:rsidR="00F16D3A" w:rsidRPr="00346DCA">
        <w:rPr>
          <w:lang w:val="nl-NL"/>
        </w:rPr>
        <w:t>-</w:t>
      </w:r>
      <w:r w:rsidRPr="00346DCA">
        <w:rPr>
          <w:lang w:val="nl-NL"/>
        </w:rPr>
        <w:t>29 ml/min) nierinsufficiëntie gelden de volgende doseringsaanbevelingen:</w:t>
      </w:r>
    </w:p>
    <w:p w14:paraId="0BE0168D" w14:textId="77777777" w:rsidR="00057F51" w:rsidRPr="00346DCA" w:rsidRDefault="00057F51" w:rsidP="009D2137">
      <w:pPr>
        <w:keepNext/>
        <w:tabs>
          <w:tab w:val="clear" w:pos="567"/>
        </w:tabs>
        <w:spacing w:line="240" w:lineRule="auto"/>
        <w:ind w:left="567"/>
        <w:rPr>
          <w:lang w:val="nl-NL"/>
        </w:rPr>
      </w:pPr>
    </w:p>
    <w:p w14:paraId="2ECDD1CD" w14:textId="77777777" w:rsidR="00057F51" w:rsidRPr="00346DCA" w:rsidRDefault="00057F51" w:rsidP="009D2137">
      <w:pPr>
        <w:numPr>
          <w:ilvl w:val="0"/>
          <w:numId w:val="7"/>
        </w:numPr>
        <w:spacing w:line="240" w:lineRule="auto"/>
        <w:rPr>
          <w:lang w:val="nl-NL"/>
        </w:rPr>
      </w:pPr>
      <w:r w:rsidRPr="00346DCA">
        <w:rPr>
          <w:lang w:val="nl-NL"/>
        </w:rPr>
        <w:t>Voor de behandeling van DVT, behandeling van PE en preventie van recidief DVT en PE dienen patiënten de eerste 3 weken te worden behandeld met tweemaal daags 15 mg. Daarna wanneer de aanbevolen dosering 20</w:t>
      </w:r>
      <w:r w:rsidR="006C380A" w:rsidRPr="00346DCA">
        <w:rPr>
          <w:lang w:val="nl-NL"/>
        </w:rPr>
        <w:t> </w:t>
      </w:r>
      <w:r w:rsidRPr="00346DCA">
        <w:rPr>
          <w:lang w:val="nl-NL"/>
        </w:rPr>
        <w:t>mg eenmaal daags is, dient een verlaging van de dosering van 20</w:t>
      </w:r>
      <w:r w:rsidR="006C380A" w:rsidRPr="00346DCA">
        <w:rPr>
          <w:lang w:val="nl-NL"/>
        </w:rPr>
        <w:t> </w:t>
      </w:r>
      <w:r w:rsidRPr="00346DCA">
        <w:rPr>
          <w:lang w:val="nl-NL"/>
        </w:rPr>
        <w:t>mg eenmaal daags naar 15</w:t>
      </w:r>
      <w:r w:rsidR="006C380A" w:rsidRPr="00346DCA">
        <w:rPr>
          <w:lang w:val="nl-NL"/>
        </w:rPr>
        <w:t> </w:t>
      </w:r>
      <w:r w:rsidRPr="00346DCA">
        <w:rPr>
          <w:lang w:val="nl-NL"/>
        </w:rPr>
        <w:t>mg eenmaal daags alleen te worden overwogen als men het risico op bloedingen voor de patiënt hoger inschat dan het risico op recidief DVT en PE. De aanbeveling voor het gebruik van 15 mg is gebaseerd op farmacokinetische modellering en is niet klinisch onderzocht (zie rubriek 4.4, 5.1 en 5.2).</w:t>
      </w:r>
    </w:p>
    <w:p w14:paraId="28F67041" w14:textId="77777777" w:rsidR="00057F51" w:rsidRPr="00346DCA" w:rsidRDefault="00057F51" w:rsidP="009D2137">
      <w:pPr>
        <w:keepNext/>
        <w:tabs>
          <w:tab w:val="clear" w:pos="567"/>
        </w:tabs>
        <w:spacing w:line="240" w:lineRule="auto"/>
        <w:ind w:left="567"/>
        <w:rPr>
          <w:rFonts w:eastAsia="SimSun"/>
          <w:color w:val="000000"/>
          <w:lang w:val="nl-NL"/>
        </w:rPr>
      </w:pPr>
      <w:r w:rsidRPr="00346DCA">
        <w:rPr>
          <w:lang w:val="nl-NL"/>
        </w:rPr>
        <w:t>Wanneer de aanbevolen dosering eenmaal daags 10 mg is, hoeft de aanbevolen dosering niet te worden aangepast.</w:t>
      </w:r>
    </w:p>
    <w:p w14:paraId="113D2BBB" w14:textId="77777777" w:rsidR="00057F51" w:rsidRPr="00346DCA" w:rsidRDefault="00057F51" w:rsidP="009D2137">
      <w:pPr>
        <w:spacing w:line="240" w:lineRule="auto"/>
        <w:rPr>
          <w:rFonts w:eastAsia="SimSun"/>
          <w:color w:val="000000"/>
          <w:lang w:val="nl-NL"/>
        </w:rPr>
      </w:pPr>
    </w:p>
    <w:p w14:paraId="72C36EA9"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De dosering hoeft niet te worden aangepast voor patiënten met lichte nierinsufficiëntie (creatinineklaring 50</w:t>
      </w:r>
      <w:r w:rsidR="00F16D3A" w:rsidRPr="00346DCA">
        <w:rPr>
          <w:rFonts w:eastAsia="SimSun"/>
          <w:color w:val="000000"/>
          <w:lang w:val="nl-NL"/>
        </w:rPr>
        <w:t>-</w:t>
      </w:r>
      <w:r w:rsidRPr="00346DCA">
        <w:rPr>
          <w:rFonts w:eastAsia="SimSun"/>
          <w:color w:val="000000"/>
          <w:lang w:val="nl-NL"/>
        </w:rPr>
        <w:t>80 ml/min) (zie rubriek 5.2).</w:t>
      </w:r>
    </w:p>
    <w:p w14:paraId="4E793F68" w14:textId="77777777" w:rsidR="00057F51" w:rsidRPr="00346DCA" w:rsidRDefault="00057F51" w:rsidP="009D2137">
      <w:pPr>
        <w:spacing w:line="240" w:lineRule="auto"/>
        <w:rPr>
          <w:rFonts w:eastAsia="SimSun"/>
          <w:color w:val="000000"/>
          <w:lang w:val="nl-NL"/>
        </w:rPr>
      </w:pPr>
    </w:p>
    <w:p w14:paraId="1C8255EB"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Leverinsufficiëntie</w:t>
      </w:r>
    </w:p>
    <w:p w14:paraId="4F26E9BE" w14:textId="77777777" w:rsidR="00057F51" w:rsidRPr="00346DCA" w:rsidRDefault="009E6CEC" w:rsidP="009D2137">
      <w:pPr>
        <w:keepNext/>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is gecontra-indiceerd bij patiënten met een leveraandoening die gepaard gaat met coagulopathie en een klinisch relevant bloedingsrisico, waaronder cirrotische patiënten met Child-Pugh B en C (zie rubriek 4.3 en 5.2).</w:t>
      </w:r>
    </w:p>
    <w:p w14:paraId="22E201E8" w14:textId="77777777" w:rsidR="00057F51" w:rsidRPr="00346DCA" w:rsidRDefault="00057F51" w:rsidP="009D2137">
      <w:pPr>
        <w:spacing w:line="240" w:lineRule="auto"/>
        <w:rPr>
          <w:rFonts w:eastAsia="SimSun"/>
          <w:color w:val="000000"/>
          <w:lang w:val="nl-NL"/>
        </w:rPr>
      </w:pPr>
    </w:p>
    <w:p w14:paraId="536FD9A0" w14:textId="77777777" w:rsidR="00057F51" w:rsidRPr="00346DCA" w:rsidRDefault="00057F51" w:rsidP="009D2137">
      <w:pPr>
        <w:keepNext/>
        <w:spacing w:line="240" w:lineRule="auto"/>
        <w:rPr>
          <w:rFonts w:eastAsia="SimSun"/>
          <w:color w:val="000000"/>
          <w:lang w:val="nl-NL"/>
        </w:rPr>
      </w:pPr>
      <w:r w:rsidRPr="00346DCA">
        <w:rPr>
          <w:rFonts w:eastAsia="SimSun"/>
          <w:i/>
          <w:iCs/>
          <w:color w:val="000000"/>
          <w:lang w:val="nl-NL"/>
        </w:rPr>
        <w:t>Oudere patiënten</w:t>
      </w:r>
    </w:p>
    <w:p w14:paraId="04FCBFBF"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Geen doseringsaanpassing (zie rub</w:t>
      </w:r>
      <w:r w:rsidR="00A70642" w:rsidRPr="00346DCA">
        <w:rPr>
          <w:rFonts w:eastAsia="SimSun"/>
          <w:color w:val="000000"/>
          <w:lang w:val="nl-NL"/>
        </w:rPr>
        <w:t>r</w:t>
      </w:r>
      <w:r w:rsidRPr="00346DCA">
        <w:rPr>
          <w:rFonts w:eastAsia="SimSun"/>
          <w:color w:val="000000"/>
          <w:lang w:val="nl-NL"/>
        </w:rPr>
        <w:t>iek</w:t>
      </w:r>
      <w:r w:rsidR="006C380A" w:rsidRPr="00346DCA">
        <w:rPr>
          <w:rFonts w:eastAsia="SimSun"/>
          <w:color w:val="000000"/>
          <w:lang w:val="nl-NL"/>
        </w:rPr>
        <w:t> </w:t>
      </w:r>
      <w:r w:rsidRPr="00346DCA">
        <w:rPr>
          <w:rFonts w:eastAsia="SimSun"/>
          <w:color w:val="000000"/>
          <w:lang w:val="nl-NL"/>
        </w:rPr>
        <w:t>5.2)</w:t>
      </w:r>
    </w:p>
    <w:p w14:paraId="6F54B616" w14:textId="77777777" w:rsidR="00057F51" w:rsidRPr="00346DCA" w:rsidRDefault="00057F51" w:rsidP="009D2137">
      <w:pPr>
        <w:spacing w:line="240" w:lineRule="auto"/>
        <w:rPr>
          <w:rFonts w:eastAsia="SimSun"/>
          <w:color w:val="000000"/>
          <w:lang w:val="nl-NL"/>
        </w:rPr>
      </w:pPr>
    </w:p>
    <w:p w14:paraId="1FDA5092"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Lichaamsgewicht</w:t>
      </w:r>
    </w:p>
    <w:p w14:paraId="1551BE25"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Geen doseringsaanpassing </w:t>
      </w:r>
      <w:r w:rsidRPr="00346DCA">
        <w:rPr>
          <w:lang w:val="nl-NL"/>
        </w:rPr>
        <w:t>(</w:t>
      </w:r>
      <w:r w:rsidRPr="00346DCA">
        <w:rPr>
          <w:rFonts w:eastAsia="SimSun"/>
          <w:color w:val="000000"/>
          <w:lang w:val="nl-NL"/>
        </w:rPr>
        <w:t>zie rub</w:t>
      </w:r>
      <w:r w:rsidR="00A70642" w:rsidRPr="00346DCA">
        <w:rPr>
          <w:rFonts w:eastAsia="SimSun"/>
          <w:color w:val="000000"/>
          <w:lang w:val="nl-NL"/>
        </w:rPr>
        <w:t>r</w:t>
      </w:r>
      <w:r w:rsidRPr="00346DCA">
        <w:rPr>
          <w:rFonts w:eastAsia="SimSun"/>
          <w:color w:val="000000"/>
          <w:lang w:val="nl-NL"/>
        </w:rPr>
        <w:t>iek</w:t>
      </w:r>
      <w:r w:rsidR="006C380A" w:rsidRPr="00346DCA">
        <w:rPr>
          <w:rFonts w:eastAsia="SimSun"/>
          <w:color w:val="000000"/>
          <w:lang w:val="nl-NL"/>
        </w:rPr>
        <w:t> </w:t>
      </w:r>
      <w:r w:rsidRPr="00346DCA">
        <w:rPr>
          <w:rFonts w:eastAsia="SimSun"/>
          <w:color w:val="000000"/>
          <w:lang w:val="nl-NL"/>
        </w:rPr>
        <w:t>5.2</w:t>
      </w:r>
      <w:r w:rsidRPr="00346DCA">
        <w:rPr>
          <w:lang w:val="nl-NL"/>
        </w:rPr>
        <w:t>)</w:t>
      </w:r>
    </w:p>
    <w:p w14:paraId="7BF84164" w14:textId="77777777" w:rsidR="00057F51" w:rsidRPr="00346DCA" w:rsidRDefault="00057F51" w:rsidP="009D2137">
      <w:pPr>
        <w:spacing w:line="240" w:lineRule="auto"/>
        <w:rPr>
          <w:rFonts w:eastAsia="SimSun"/>
          <w:color w:val="000000"/>
          <w:lang w:val="nl-NL"/>
        </w:rPr>
      </w:pPr>
    </w:p>
    <w:p w14:paraId="7DF1A31E"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Geslacht</w:t>
      </w:r>
    </w:p>
    <w:p w14:paraId="3A0BB79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Geen doseringsaanpassing </w:t>
      </w:r>
      <w:r w:rsidRPr="00346DCA">
        <w:rPr>
          <w:lang w:val="nl-NL"/>
        </w:rPr>
        <w:t>(</w:t>
      </w:r>
      <w:r w:rsidRPr="00346DCA">
        <w:rPr>
          <w:rFonts w:eastAsia="SimSun"/>
          <w:color w:val="000000"/>
          <w:lang w:val="nl-NL"/>
        </w:rPr>
        <w:t>zie rub</w:t>
      </w:r>
      <w:r w:rsidR="00A70642" w:rsidRPr="00346DCA">
        <w:rPr>
          <w:rFonts w:eastAsia="SimSun"/>
          <w:color w:val="000000"/>
          <w:lang w:val="nl-NL"/>
        </w:rPr>
        <w:t>r</w:t>
      </w:r>
      <w:r w:rsidRPr="00346DCA">
        <w:rPr>
          <w:rFonts w:eastAsia="SimSun"/>
          <w:color w:val="000000"/>
          <w:lang w:val="nl-NL"/>
        </w:rPr>
        <w:t>iek</w:t>
      </w:r>
      <w:r w:rsidR="006C380A" w:rsidRPr="00346DCA">
        <w:rPr>
          <w:rFonts w:eastAsia="SimSun"/>
          <w:color w:val="000000"/>
          <w:lang w:val="nl-NL"/>
        </w:rPr>
        <w:t> </w:t>
      </w:r>
      <w:r w:rsidRPr="00346DCA">
        <w:rPr>
          <w:rFonts w:eastAsia="SimSun"/>
          <w:color w:val="000000"/>
          <w:lang w:val="nl-NL"/>
        </w:rPr>
        <w:t>5.2</w:t>
      </w:r>
      <w:r w:rsidRPr="00346DCA">
        <w:rPr>
          <w:lang w:val="nl-NL"/>
        </w:rPr>
        <w:t>)</w:t>
      </w:r>
    </w:p>
    <w:p w14:paraId="6E8F529A" w14:textId="77777777" w:rsidR="00057F51" w:rsidRPr="00346DCA" w:rsidRDefault="00057F51" w:rsidP="009D2137">
      <w:pPr>
        <w:spacing w:line="240" w:lineRule="auto"/>
        <w:rPr>
          <w:rFonts w:eastAsia="SimSun"/>
          <w:color w:val="000000"/>
          <w:lang w:val="nl-NL"/>
        </w:rPr>
      </w:pPr>
    </w:p>
    <w:p w14:paraId="0B60DEFA" w14:textId="77777777" w:rsidR="00057F51" w:rsidRPr="00346DCA" w:rsidRDefault="00057F51" w:rsidP="009D2137">
      <w:pPr>
        <w:keepNext/>
        <w:spacing w:line="240" w:lineRule="auto"/>
        <w:rPr>
          <w:rFonts w:eastAsia="SimSun"/>
          <w:color w:val="000000"/>
          <w:lang w:val="nl-NL"/>
        </w:rPr>
      </w:pPr>
      <w:r w:rsidRPr="00346DCA">
        <w:rPr>
          <w:rFonts w:eastAsia="SimSun"/>
          <w:i/>
          <w:iCs/>
          <w:color w:val="000000"/>
          <w:lang w:val="nl-NL"/>
        </w:rPr>
        <w:t xml:space="preserve">Pediatrische patiënten </w:t>
      </w:r>
    </w:p>
    <w:p w14:paraId="1E56C835" w14:textId="77777777" w:rsidR="00511758" w:rsidRPr="00346DCA" w:rsidRDefault="00511758" w:rsidP="00511758">
      <w:pPr>
        <w:ind w:left="8" w:right="106"/>
        <w:rPr>
          <w:lang w:val="nl-NL"/>
        </w:rPr>
      </w:pPr>
      <w:r w:rsidRPr="00346DCA">
        <w:rPr>
          <w:lang w:val="nl-NL"/>
        </w:rPr>
        <w:t xml:space="preserve">Het starterspakket voor behandeling met </w:t>
      </w:r>
      <w:r w:rsidR="00921C14">
        <w:rPr>
          <w:lang w:val="nl-NL"/>
        </w:rPr>
        <w:t>Rivaroxaban Accord</w:t>
      </w:r>
      <w:r w:rsidRPr="00346DCA">
        <w:rPr>
          <w:lang w:val="nl-NL"/>
        </w:rPr>
        <w:t xml:space="preserve"> mag niet worden gebruikt bij kinderen in de leeftijd van 0 tot 18 jaar, omdat het specifiek is bedoeld voor de behandeling van volwassen patiënten en niet geschikt is voor gebruik bij pediatrische patiënten. </w:t>
      </w:r>
    </w:p>
    <w:p w14:paraId="024B5341" w14:textId="77777777" w:rsidR="00057F51" w:rsidRPr="00346DCA" w:rsidRDefault="00057F51" w:rsidP="009D2137">
      <w:pPr>
        <w:spacing w:line="240" w:lineRule="auto"/>
        <w:rPr>
          <w:rFonts w:eastAsia="SimSun"/>
          <w:color w:val="000000"/>
          <w:lang w:val="nl-NL"/>
        </w:rPr>
      </w:pPr>
    </w:p>
    <w:p w14:paraId="1EC5885B" w14:textId="77777777" w:rsidR="00057F51" w:rsidRPr="00346DCA" w:rsidRDefault="00057F51" w:rsidP="009D2137">
      <w:pPr>
        <w:spacing w:line="240" w:lineRule="auto"/>
        <w:rPr>
          <w:rFonts w:eastAsia="SimSun"/>
          <w:color w:val="000000"/>
          <w:u w:val="single"/>
          <w:lang w:val="nl-NL"/>
        </w:rPr>
      </w:pPr>
      <w:r w:rsidRPr="00346DCA">
        <w:rPr>
          <w:rFonts w:eastAsia="SimSun"/>
          <w:color w:val="000000"/>
          <w:u w:val="single"/>
          <w:lang w:val="nl-NL"/>
        </w:rPr>
        <w:t>Wijze van toediening</w:t>
      </w:r>
    </w:p>
    <w:p w14:paraId="1B0CD731" w14:textId="77777777" w:rsidR="00057F51" w:rsidRPr="00346DCA" w:rsidRDefault="009E6CEC" w:rsidP="009D2137">
      <w:pPr>
        <w:spacing w:line="240" w:lineRule="auto"/>
        <w:rPr>
          <w:rFonts w:eastAsia="SimSun"/>
          <w:color w:val="000000"/>
          <w:lang w:val="nl-NL"/>
        </w:rPr>
      </w:pPr>
      <w:r w:rsidRPr="00346DCA">
        <w:rPr>
          <w:rFonts w:eastAsia="SimSun"/>
          <w:color w:val="000000"/>
          <w:lang w:val="nl-NL"/>
        </w:rPr>
        <w:t>Rivaroxaban Accord</w:t>
      </w:r>
      <w:r w:rsidR="006C380A" w:rsidRPr="00346DCA">
        <w:rPr>
          <w:rFonts w:eastAsia="SimSun"/>
          <w:color w:val="000000"/>
          <w:lang w:val="nl-NL"/>
        </w:rPr>
        <w:t xml:space="preserve"> is v</w:t>
      </w:r>
      <w:r w:rsidR="00057F51" w:rsidRPr="00346DCA">
        <w:rPr>
          <w:rFonts w:eastAsia="SimSun"/>
          <w:color w:val="000000"/>
          <w:lang w:val="nl-NL"/>
        </w:rPr>
        <w:t xml:space="preserve">oor oraal gebruik. </w:t>
      </w:r>
    </w:p>
    <w:p w14:paraId="56A82BE5" w14:textId="77777777" w:rsidR="00057F51" w:rsidRPr="00346DCA" w:rsidRDefault="006C380A" w:rsidP="009D2137">
      <w:pPr>
        <w:spacing w:line="240" w:lineRule="auto"/>
        <w:rPr>
          <w:rFonts w:eastAsia="SimSun"/>
          <w:color w:val="000000"/>
          <w:lang w:val="nl-NL"/>
        </w:rPr>
      </w:pPr>
      <w:r w:rsidRPr="00346DCA">
        <w:rPr>
          <w:rFonts w:eastAsia="SimSun"/>
          <w:color w:val="000000"/>
          <w:lang w:val="nl-NL"/>
        </w:rPr>
        <w:t xml:space="preserve">De </w:t>
      </w:r>
      <w:r w:rsidR="00057F51" w:rsidRPr="00346DCA">
        <w:rPr>
          <w:rFonts w:eastAsia="SimSun"/>
          <w:color w:val="000000"/>
          <w:lang w:val="nl-NL"/>
        </w:rPr>
        <w:t>tabletten dienen met voedsel te worden ingenomen (zie rubriek</w:t>
      </w:r>
      <w:r w:rsidRPr="00346DCA">
        <w:rPr>
          <w:rFonts w:eastAsia="SimSun"/>
          <w:color w:val="000000"/>
          <w:lang w:val="nl-NL"/>
        </w:rPr>
        <w:t> </w:t>
      </w:r>
      <w:r w:rsidR="00057F51" w:rsidRPr="00346DCA">
        <w:rPr>
          <w:rFonts w:eastAsia="SimSun"/>
          <w:color w:val="000000"/>
          <w:lang w:val="nl-NL"/>
        </w:rPr>
        <w:t>5.2).</w:t>
      </w:r>
    </w:p>
    <w:p w14:paraId="0CA8D9C5" w14:textId="77777777" w:rsidR="00057F51" w:rsidRPr="00346DCA" w:rsidRDefault="00057F51" w:rsidP="009D2137">
      <w:pPr>
        <w:spacing w:line="240" w:lineRule="auto"/>
        <w:rPr>
          <w:rFonts w:eastAsia="SimSun"/>
          <w:color w:val="000000"/>
          <w:lang w:val="nl-NL"/>
        </w:rPr>
      </w:pPr>
    </w:p>
    <w:p w14:paraId="44B70B6B" w14:textId="77777777" w:rsidR="00511758" w:rsidRPr="00346DCA" w:rsidRDefault="00511758" w:rsidP="00511758">
      <w:pPr>
        <w:spacing w:line="248" w:lineRule="auto"/>
        <w:ind w:left="-1" w:hanging="10"/>
        <w:rPr>
          <w:lang w:val="nl-NL"/>
        </w:rPr>
      </w:pPr>
      <w:r w:rsidRPr="00346DCA">
        <w:rPr>
          <w:i/>
          <w:lang w:val="nl-NL"/>
        </w:rPr>
        <w:t xml:space="preserve">Vermalen van tabletten </w:t>
      </w:r>
    </w:p>
    <w:p w14:paraId="3D3DF232" w14:textId="77777777" w:rsidR="00057F51" w:rsidRPr="00346DCA" w:rsidRDefault="00057F51" w:rsidP="009D2137">
      <w:pPr>
        <w:spacing w:line="240" w:lineRule="auto"/>
        <w:rPr>
          <w:lang w:val="nl-NL"/>
        </w:rPr>
      </w:pPr>
      <w:r w:rsidRPr="00C56663">
        <w:rPr>
          <w:lang w:val="nl-NL"/>
        </w:rPr>
        <w:t xml:space="preserve">Voor patiënten die niet in staat zijn om de hele tabletten door te slikken, mag de </w:t>
      </w:r>
      <w:r w:rsidR="009E6CEC" w:rsidRPr="00346DCA">
        <w:rPr>
          <w:lang w:val="nl-NL"/>
        </w:rPr>
        <w:t>Rivaroxaban Accord</w:t>
      </w:r>
      <w:r w:rsidR="00B25F90" w:rsidRPr="00346DCA">
        <w:rPr>
          <w:lang w:val="nl-NL"/>
        </w:rPr>
        <w:t>-</w:t>
      </w:r>
      <w:r w:rsidRPr="00346DCA">
        <w:rPr>
          <w:lang w:val="nl-NL"/>
        </w:rPr>
        <w:t xml:space="preserve">tablet vlak vóór gebruik worden vermalen en gemengd met water of appelmoes, en oraal worden toegediend. Na de toediening van de vermalen </w:t>
      </w:r>
      <w:r w:rsidR="009E6CEC" w:rsidRPr="00346DCA">
        <w:rPr>
          <w:lang w:val="nl-NL"/>
        </w:rPr>
        <w:t>Rivaroxaban Accord</w:t>
      </w:r>
      <w:r w:rsidRPr="00346DCA">
        <w:rPr>
          <w:lang w:val="nl-NL"/>
        </w:rPr>
        <w:t xml:space="preserve"> 15</w:t>
      </w:r>
      <w:r w:rsidR="006C380A" w:rsidRPr="00346DCA">
        <w:rPr>
          <w:lang w:val="nl-NL"/>
        </w:rPr>
        <w:t> </w:t>
      </w:r>
      <w:r w:rsidRPr="00346DCA">
        <w:rPr>
          <w:lang w:val="nl-NL"/>
        </w:rPr>
        <w:t>mg of 20</w:t>
      </w:r>
      <w:r w:rsidR="006C380A" w:rsidRPr="00346DCA">
        <w:rPr>
          <w:lang w:val="nl-NL"/>
        </w:rPr>
        <w:t> </w:t>
      </w:r>
      <w:r w:rsidRPr="00346DCA">
        <w:rPr>
          <w:lang w:val="nl-NL"/>
        </w:rPr>
        <w:t xml:space="preserve">mg filmomhulde tabletten dient de dosis onmiddellijk te worden gevolgd door voedsel. </w:t>
      </w:r>
    </w:p>
    <w:p w14:paraId="0C813857" w14:textId="77777777" w:rsidR="00057F51" w:rsidRPr="00346DCA" w:rsidRDefault="00057F51" w:rsidP="009D2137">
      <w:pPr>
        <w:spacing w:line="240" w:lineRule="auto"/>
        <w:rPr>
          <w:lang w:val="nl-NL"/>
        </w:rPr>
      </w:pPr>
      <w:r w:rsidRPr="00346DCA">
        <w:rPr>
          <w:lang w:val="nl-NL"/>
        </w:rPr>
        <w:t>De vermalen tablet mag ook via een maagsonde worden toegediend (zie rubriek 5.2</w:t>
      </w:r>
      <w:r w:rsidR="008B1576" w:rsidRPr="00346DCA">
        <w:rPr>
          <w:lang w:val="nl-NL"/>
        </w:rPr>
        <w:t xml:space="preserve"> en 6.6</w:t>
      </w:r>
      <w:r w:rsidRPr="00346DCA">
        <w:rPr>
          <w:lang w:val="nl-NL"/>
        </w:rPr>
        <w:t>).</w:t>
      </w:r>
    </w:p>
    <w:p w14:paraId="545B22B8" w14:textId="77777777" w:rsidR="00057F51" w:rsidRPr="00346DCA" w:rsidRDefault="00057F51" w:rsidP="009D2137">
      <w:pPr>
        <w:spacing w:line="240" w:lineRule="auto"/>
        <w:rPr>
          <w:rFonts w:eastAsia="SimSun"/>
          <w:color w:val="000000"/>
          <w:lang w:val="nl-NL"/>
        </w:rPr>
      </w:pPr>
    </w:p>
    <w:p w14:paraId="474FC0C3"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4.3</w:t>
      </w:r>
      <w:r w:rsidRPr="00346DCA">
        <w:rPr>
          <w:rFonts w:eastAsia="SimSun"/>
          <w:b/>
          <w:bCs/>
          <w:color w:val="000000"/>
          <w:lang w:val="nl-NL"/>
        </w:rPr>
        <w:tab/>
        <w:t>Contra-indicaties</w:t>
      </w:r>
    </w:p>
    <w:p w14:paraId="59A2E376" w14:textId="77777777" w:rsidR="00057F51" w:rsidRPr="00346DCA" w:rsidRDefault="00057F51" w:rsidP="009D2137">
      <w:pPr>
        <w:keepNext/>
        <w:spacing w:line="240" w:lineRule="auto"/>
        <w:rPr>
          <w:rFonts w:eastAsia="SimSun"/>
          <w:color w:val="000000"/>
          <w:lang w:val="nl-NL"/>
        </w:rPr>
      </w:pPr>
    </w:p>
    <w:p w14:paraId="58FD11E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Overgevoeligheid voor de werkzame stof of voor een van de in rubriek</w:t>
      </w:r>
      <w:r w:rsidR="006C380A" w:rsidRPr="00346DCA">
        <w:rPr>
          <w:rFonts w:eastAsia="SimSun"/>
          <w:color w:val="000000"/>
          <w:lang w:val="nl-NL"/>
        </w:rPr>
        <w:t> </w:t>
      </w:r>
      <w:r w:rsidRPr="00346DCA">
        <w:rPr>
          <w:rFonts w:eastAsia="SimSun"/>
          <w:color w:val="000000"/>
          <w:lang w:val="nl-NL"/>
        </w:rPr>
        <w:t>6.1 vermelde hulpstoffen.</w:t>
      </w:r>
    </w:p>
    <w:p w14:paraId="7FA514FF" w14:textId="77777777" w:rsidR="00057F51" w:rsidRPr="00346DCA" w:rsidRDefault="00057F51" w:rsidP="009D2137">
      <w:pPr>
        <w:spacing w:line="240" w:lineRule="auto"/>
        <w:rPr>
          <w:rFonts w:eastAsia="SimSun"/>
          <w:color w:val="000000"/>
          <w:lang w:val="nl-NL"/>
        </w:rPr>
      </w:pPr>
    </w:p>
    <w:p w14:paraId="7B23766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Actieve klinisch significante bloeding.</w:t>
      </w:r>
    </w:p>
    <w:p w14:paraId="1A82C369" w14:textId="77777777" w:rsidR="00057F51" w:rsidRPr="00346DCA" w:rsidRDefault="00057F51" w:rsidP="009D2137">
      <w:pPr>
        <w:spacing w:line="240" w:lineRule="auto"/>
        <w:rPr>
          <w:rFonts w:eastAsia="SimSun"/>
          <w:color w:val="000000"/>
          <w:lang w:val="nl-NL"/>
        </w:rPr>
      </w:pPr>
    </w:p>
    <w:p w14:paraId="258F5336"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Letsel of een aandoening, die beschouwd wordt als een significant risico op een ernstige bloeding. Hierbij kan het gaan om huidige of recente zweervorming in het </w:t>
      </w:r>
      <w:r w:rsidR="004C7323" w:rsidRPr="00346DCA">
        <w:rPr>
          <w:rFonts w:eastAsia="SimSun"/>
          <w:color w:val="000000"/>
          <w:lang w:val="nl-NL"/>
        </w:rPr>
        <w:t>maag-darmkanaal</w:t>
      </w:r>
      <w:r w:rsidRPr="00346DCA">
        <w:rPr>
          <w:rFonts w:eastAsia="SimSun"/>
          <w:color w:val="000000"/>
          <w:lang w:val="nl-NL"/>
        </w:rPr>
        <w:t>, aanwezigheid van maligne neoplasmata met een hoog bloedingsrisico, recent hersen- of spinaalletsel, recente hersenoperatie of een spinale of oftalmologische operatie, recente intracraniale bloeding, bekende of vermoede slokdarmvarices, arterioveneuze malformaties, vasculaire aneurysmata of ernstige intraspinale of intracerebrale vaatafwijkingen.</w:t>
      </w:r>
    </w:p>
    <w:p w14:paraId="0677FDB6" w14:textId="77777777" w:rsidR="00057F51" w:rsidRPr="00346DCA" w:rsidRDefault="00057F51" w:rsidP="009D2137">
      <w:pPr>
        <w:spacing w:line="240" w:lineRule="auto"/>
        <w:rPr>
          <w:rFonts w:eastAsia="SimSun"/>
          <w:color w:val="000000"/>
          <w:lang w:val="nl-NL"/>
        </w:rPr>
      </w:pPr>
    </w:p>
    <w:p w14:paraId="444CE058"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Gelijktijdige behandeling met andere antistollingsmiddelen, zoals niet-gefractioneerde heparine (UFH), laagmoleculairgewichtheparines (enoxaparine, dalteparine enz.), heparinederivaten (fondaparinux enz.), orale antistollingsmiddelen (warfarine, dabigatran etexilaat, apixaban, enz.) wordt niet aanbevolen tenzij in het specifieke geval dat er van antistollingsmiddel wordt gewisseld (zie rubriek 4.2) of als UFH wordt gegeven in een dosering die nodig is om een centrale veneuze of arteriële katheter open te houden (zie rubriek 4.5).</w:t>
      </w:r>
    </w:p>
    <w:p w14:paraId="544776C5" w14:textId="77777777" w:rsidR="00057F51" w:rsidRPr="00346DCA" w:rsidRDefault="00057F51" w:rsidP="009D2137">
      <w:pPr>
        <w:spacing w:line="240" w:lineRule="auto"/>
        <w:rPr>
          <w:rFonts w:eastAsia="SimSun"/>
          <w:color w:val="000000"/>
          <w:lang w:val="nl-NL"/>
        </w:rPr>
      </w:pPr>
    </w:p>
    <w:p w14:paraId="54A4457F"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Leveraandoening gepaard gaande met coagulopathie en een klinisch relevant bloedingsrisico, waaronder cirrotische patiënten met Child-Pugh B en C (zie rubriek 5.2).</w:t>
      </w:r>
    </w:p>
    <w:p w14:paraId="3D0B027D" w14:textId="77777777" w:rsidR="00057F51" w:rsidRPr="00346DCA" w:rsidRDefault="00057F51" w:rsidP="009D2137">
      <w:pPr>
        <w:spacing w:line="240" w:lineRule="auto"/>
        <w:rPr>
          <w:rFonts w:eastAsia="SimSun"/>
          <w:color w:val="000000"/>
          <w:lang w:val="nl-NL"/>
        </w:rPr>
      </w:pPr>
    </w:p>
    <w:p w14:paraId="6A6B37B8"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Zwangerschap en borstvoeding (zie rubriek 4.6).</w:t>
      </w:r>
    </w:p>
    <w:p w14:paraId="2E458488" w14:textId="77777777" w:rsidR="00057F51" w:rsidRPr="00346DCA" w:rsidRDefault="00057F51" w:rsidP="009D2137">
      <w:pPr>
        <w:spacing w:line="240" w:lineRule="auto"/>
        <w:rPr>
          <w:rFonts w:eastAsia="SimSun"/>
          <w:color w:val="000000"/>
          <w:lang w:val="nl-NL"/>
        </w:rPr>
      </w:pPr>
    </w:p>
    <w:p w14:paraId="3BFA2475"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4.4</w:t>
      </w:r>
      <w:r w:rsidRPr="00346DCA">
        <w:rPr>
          <w:rFonts w:eastAsia="SimSun"/>
          <w:b/>
          <w:bCs/>
          <w:color w:val="000000"/>
          <w:lang w:val="nl-NL"/>
        </w:rPr>
        <w:tab/>
        <w:t>Bijzondere waarschuwingen en voorzorgen bij gebruik</w:t>
      </w:r>
    </w:p>
    <w:p w14:paraId="0655682F" w14:textId="77777777" w:rsidR="00057F51" w:rsidRPr="00346DCA" w:rsidRDefault="00057F51" w:rsidP="009D2137">
      <w:pPr>
        <w:keepNext/>
        <w:spacing w:line="240" w:lineRule="auto"/>
        <w:rPr>
          <w:rFonts w:eastAsia="SimSun"/>
          <w:color w:val="000000"/>
          <w:lang w:val="nl-NL"/>
        </w:rPr>
      </w:pPr>
    </w:p>
    <w:p w14:paraId="158A9816" w14:textId="77777777" w:rsidR="00057F51" w:rsidRPr="00346DCA" w:rsidRDefault="00057F51" w:rsidP="009D2137">
      <w:pPr>
        <w:keepNext/>
        <w:spacing w:line="240" w:lineRule="auto"/>
        <w:rPr>
          <w:lang w:val="nl-NL"/>
        </w:rPr>
      </w:pPr>
      <w:r w:rsidRPr="00346DCA">
        <w:rPr>
          <w:lang w:val="nl-NL"/>
        </w:rPr>
        <w:t>Klinische bewaking in lijn met de praktijk van antistollingsbehandeling wordt gedurende de gehele behandelperiode aanbevolen.</w:t>
      </w:r>
    </w:p>
    <w:p w14:paraId="00F942A3" w14:textId="77777777" w:rsidR="00057F51" w:rsidRPr="00346DCA" w:rsidRDefault="00057F51" w:rsidP="009D2137">
      <w:pPr>
        <w:spacing w:line="240" w:lineRule="auto"/>
        <w:rPr>
          <w:lang w:val="nl-NL"/>
        </w:rPr>
      </w:pPr>
    </w:p>
    <w:p w14:paraId="757E14FE"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Risico op bloedingen</w:t>
      </w:r>
    </w:p>
    <w:p w14:paraId="00F853CF" w14:textId="77777777" w:rsidR="00057F51" w:rsidRPr="00346DCA" w:rsidRDefault="00057F51" w:rsidP="009D2137">
      <w:pPr>
        <w:keepNext/>
        <w:spacing w:line="240" w:lineRule="auto"/>
        <w:rPr>
          <w:rFonts w:eastAsia="SimSun"/>
          <w:iCs/>
          <w:color w:val="000000"/>
          <w:lang w:val="nl-NL"/>
        </w:rPr>
      </w:pPr>
      <w:r w:rsidRPr="00346DCA">
        <w:rPr>
          <w:rFonts w:eastAsia="SimSun"/>
          <w:iCs/>
          <w:color w:val="000000"/>
          <w:lang w:val="nl-NL"/>
        </w:rPr>
        <w:t xml:space="preserve">Zoals bij andere antistollingsmiddelen, dienen patiënten die </w:t>
      </w:r>
      <w:r w:rsidR="009E6CEC" w:rsidRPr="00346DCA">
        <w:rPr>
          <w:rFonts w:eastAsia="SimSun"/>
          <w:iCs/>
          <w:color w:val="000000"/>
          <w:lang w:val="nl-NL"/>
        </w:rPr>
        <w:t>Rivaroxaban Accord</w:t>
      </w:r>
      <w:r w:rsidRPr="00346DCA">
        <w:rPr>
          <w:rFonts w:eastAsia="SimSun"/>
          <w:iCs/>
          <w:color w:val="000000"/>
          <w:lang w:val="nl-NL"/>
        </w:rPr>
        <w:t xml:space="preserve"> gebruiken zorgvuldig gecontroleerd te worden op tekenen van een bloeding. Het wordt aanbevolen om bij een verhoogd risico op bloedingen dit met voorzichtigheid te gebruiken. Toediening van </w:t>
      </w:r>
      <w:r w:rsidR="009E6CEC" w:rsidRPr="00346DCA">
        <w:rPr>
          <w:rFonts w:eastAsia="SimSun"/>
          <w:iCs/>
          <w:color w:val="000000"/>
          <w:lang w:val="nl-NL"/>
        </w:rPr>
        <w:t>Rivaroxaban Accord</w:t>
      </w:r>
      <w:r w:rsidRPr="00346DCA">
        <w:rPr>
          <w:rFonts w:eastAsia="SimSun"/>
          <w:iCs/>
          <w:color w:val="000000"/>
          <w:lang w:val="nl-NL"/>
        </w:rPr>
        <w:t xml:space="preserve"> dient gestaakt te worden als er ernstige bloedingen optreden</w:t>
      </w:r>
      <w:r w:rsidR="000F4541" w:rsidRPr="00346DCA">
        <w:rPr>
          <w:rFonts w:eastAsia="SimSun"/>
          <w:iCs/>
          <w:color w:val="000000"/>
          <w:lang w:val="nl-NL"/>
        </w:rPr>
        <w:t xml:space="preserve"> (zie rubriek</w:t>
      </w:r>
      <w:r w:rsidR="009F5140" w:rsidRPr="00346DCA">
        <w:rPr>
          <w:rFonts w:eastAsia="SimSun"/>
          <w:iCs/>
          <w:color w:val="000000"/>
          <w:lang w:val="nl-NL"/>
        </w:rPr>
        <w:t> </w:t>
      </w:r>
      <w:r w:rsidR="000F4541" w:rsidRPr="00346DCA">
        <w:rPr>
          <w:rFonts w:eastAsia="SimSun"/>
          <w:iCs/>
          <w:color w:val="000000"/>
          <w:lang w:val="nl-NL"/>
        </w:rPr>
        <w:t>4.9)</w:t>
      </w:r>
      <w:r w:rsidRPr="00346DCA">
        <w:rPr>
          <w:rFonts w:eastAsia="SimSun"/>
          <w:iCs/>
          <w:color w:val="000000"/>
          <w:lang w:val="nl-NL"/>
        </w:rPr>
        <w:t>.</w:t>
      </w:r>
    </w:p>
    <w:p w14:paraId="51B3CAB2" w14:textId="77777777" w:rsidR="00057F51" w:rsidRPr="00346DCA" w:rsidRDefault="00057F51" w:rsidP="009D2137">
      <w:pPr>
        <w:spacing w:line="240" w:lineRule="auto"/>
        <w:rPr>
          <w:rFonts w:eastAsia="SimSun"/>
          <w:iCs/>
          <w:color w:val="000000"/>
          <w:lang w:val="nl-NL"/>
        </w:rPr>
      </w:pPr>
    </w:p>
    <w:p w14:paraId="7973E5BB" w14:textId="77777777" w:rsidR="00057F51" w:rsidRPr="00346DCA" w:rsidRDefault="00057F51" w:rsidP="009D2137">
      <w:pPr>
        <w:spacing w:line="240" w:lineRule="auto"/>
        <w:rPr>
          <w:rFonts w:eastAsia="SimSun"/>
          <w:iCs/>
          <w:color w:val="000000"/>
          <w:lang w:val="nl-NL"/>
        </w:rPr>
      </w:pPr>
      <w:r w:rsidRPr="00346DCA">
        <w:rPr>
          <w:rFonts w:eastAsia="SimSun"/>
          <w:iCs/>
          <w:color w:val="000000"/>
          <w:lang w:val="nl-NL"/>
        </w:rPr>
        <w:t>In klinische onderzoeken werden bloedingen van slijmvliezen (bijvoorbeeld epistaxis, gingivaal, gastro-intestinaal, urogenitaal, met inbegrip van abnormale vaginale of toegenomen menstruele bloedingen) en anemie vaker gezien tijdens een langdurige behandeling met rivaroxaban, in vergelijking met een behandeling met VKA. Daarom kan, naast een adequaat klinisch toezicht, laboratoriumonderzoek van het hemoglobine/hematocriet van waarde zijn voor het ontdekken van occult bloedverlies en voor het kwantificeren van de klinische relevantie van manifest bloedverlies, indien dit geschikt wordt geacht.</w:t>
      </w:r>
      <w:r w:rsidR="00F16D3A" w:rsidRPr="00346DCA">
        <w:rPr>
          <w:rFonts w:eastAsia="SimSun"/>
          <w:iCs/>
          <w:color w:val="000000"/>
          <w:lang w:val="nl-NL"/>
        </w:rPr>
        <w:t xml:space="preserve"> </w:t>
      </w:r>
    </w:p>
    <w:p w14:paraId="6E411EC8" w14:textId="77777777" w:rsidR="00057F51" w:rsidRPr="00346DCA" w:rsidRDefault="00057F51" w:rsidP="009D2137">
      <w:pPr>
        <w:spacing w:line="240" w:lineRule="auto"/>
        <w:rPr>
          <w:rFonts w:eastAsia="SimSun"/>
          <w:color w:val="000000"/>
          <w:lang w:val="nl-NL"/>
        </w:rPr>
      </w:pPr>
    </w:p>
    <w:p w14:paraId="5346D591"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Verschillende subgroepen van patiënten, zoals hieronder beschreven, hebben een verhoogd risico op bloedingen. Deze patiënten moeten na aanvang van de behandeling nauwgezet worden gecontroleerd op klachten en symptomen van complicaties veroorzaakt door bloedingen en anemie (zie rubriek 4.8).</w:t>
      </w:r>
    </w:p>
    <w:p w14:paraId="5F7BFFB4"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Bij elke onverklaarbare daling van hemoglobine of van de bloeddruk moet gezocht worden naar een bloedingslocatie.</w:t>
      </w:r>
    </w:p>
    <w:p w14:paraId="330D890A" w14:textId="77777777" w:rsidR="00057F51" w:rsidRPr="00346DCA" w:rsidRDefault="00057F51" w:rsidP="009D2137">
      <w:pPr>
        <w:spacing w:line="240" w:lineRule="auto"/>
        <w:rPr>
          <w:rFonts w:eastAsia="SimSun"/>
          <w:color w:val="000000"/>
          <w:lang w:val="nl-NL"/>
        </w:rPr>
      </w:pPr>
    </w:p>
    <w:p w14:paraId="294F06A5"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Hoewel voor de behandeling met rivaroxaban geen routinematige controle nodig is van de blootstelling, kan het meten van de rivaroxabanconcentratie met een gekalibreerde kwantitatieve anti-factor</w:t>
      </w:r>
      <w:r w:rsidR="005A709E" w:rsidRPr="00346DCA">
        <w:rPr>
          <w:rFonts w:eastAsia="SimSun"/>
          <w:color w:val="000000"/>
          <w:lang w:val="nl-NL"/>
        </w:rPr>
        <w:t>-</w:t>
      </w:r>
      <w:r w:rsidRPr="00346DCA">
        <w:rPr>
          <w:rFonts w:eastAsia="SimSun"/>
          <w:color w:val="000000"/>
          <w:lang w:val="nl-NL"/>
        </w:rPr>
        <w:t>Xa-bepaling in uitzonderlijke gevallen zinvol zijn, als informatie over de rivaroxabanblootstelling kan bijdragen in het nemen van klinische beslissingen, bijv. bij overdosering en spoedoperatie (zie rubriek</w:t>
      </w:r>
      <w:r w:rsidR="006C380A" w:rsidRPr="00346DCA">
        <w:rPr>
          <w:rFonts w:eastAsia="SimSun"/>
          <w:color w:val="000000"/>
          <w:lang w:val="nl-NL"/>
        </w:rPr>
        <w:t> </w:t>
      </w:r>
      <w:r w:rsidRPr="00346DCA">
        <w:rPr>
          <w:rFonts w:eastAsia="SimSun"/>
          <w:color w:val="000000"/>
          <w:lang w:val="nl-NL"/>
        </w:rPr>
        <w:t>5.1 en 5.2).</w:t>
      </w:r>
    </w:p>
    <w:p w14:paraId="57BEC2C1" w14:textId="77777777" w:rsidR="00057F51" w:rsidRPr="00346DCA" w:rsidRDefault="00057F51" w:rsidP="009D2137">
      <w:pPr>
        <w:spacing w:line="240" w:lineRule="auto"/>
        <w:rPr>
          <w:rFonts w:eastAsia="SimSun"/>
          <w:color w:val="000000"/>
          <w:lang w:val="nl-NL"/>
        </w:rPr>
      </w:pPr>
    </w:p>
    <w:p w14:paraId="4C4245A5" w14:textId="77777777" w:rsidR="00057F51" w:rsidRPr="00346DCA" w:rsidRDefault="00057F51" w:rsidP="009D2137">
      <w:pPr>
        <w:keepNext/>
        <w:spacing w:line="240" w:lineRule="auto"/>
        <w:rPr>
          <w:rFonts w:eastAsia="SimSun"/>
          <w:color w:val="000000"/>
          <w:u w:val="single"/>
          <w:lang w:val="nl-NL"/>
        </w:rPr>
      </w:pPr>
      <w:r w:rsidRPr="00346DCA">
        <w:rPr>
          <w:rFonts w:eastAsia="SimSun"/>
          <w:iCs/>
          <w:color w:val="000000"/>
          <w:u w:val="single"/>
          <w:lang w:val="nl-NL"/>
        </w:rPr>
        <w:t>Nierinsufficiëntie</w:t>
      </w:r>
    </w:p>
    <w:p w14:paraId="2576BB7C"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 xml:space="preserve">Bij patiënten met ernstige nierinsufficiëntie (creatinineklaring &lt; 30 ml/min) kunnen de plasmaconcentraties van rivaroxaban significant zijn verhoogd (gemiddeld met een factor 1,6), wat kan leiden tot een verhoogd risico op bloedingen. Voorzichtigheid is geboden wanneer </w:t>
      </w:r>
      <w:r w:rsidR="009E6CEC" w:rsidRPr="00346DCA">
        <w:rPr>
          <w:rFonts w:eastAsia="SimSun"/>
          <w:color w:val="000000"/>
          <w:lang w:val="nl-NL"/>
        </w:rPr>
        <w:t>Rivaroxaban Accord</w:t>
      </w:r>
      <w:r w:rsidRPr="00346DCA">
        <w:rPr>
          <w:rFonts w:eastAsia="SimSun"/>
          <w:color w:val="000000"/>
          <w:lang w:val="nl-NL"/>
        </w:rPr>
        <w:t xml:space="preserve"> door patiënten met creatinineklaring 15</w:t>
      </w:r>
      <w:r w:rsidR="00F16D3A" w:rsidRPr="00346DCA">
        <w:rPr>
          <w:rFonts w:eastAsia="SimSun"/>
          <w:color w:val="000000"/>
          <w:lang w:val="nl-NL"/>
        </w:rPr>
        <w:t>-</w:t>
      </w:r>
      <w:r w:rsidRPr="00346DCA">
        <w:rPr>
          <w:rFonts w:eastAsia="SimSun"/>
          <w:color w:val="000000"/>
          <w:lang w:val="nl-NL"/>
        </w:rPr>
        <w:t>29 ml/min wordt gebruikt. Het gebruik wordt niet aanbevolen bij patiënten met creatinineklaring &lt; 15 ml/min (zie rubriek 4.2 en 5.2).</w:t>
      </w:r>
    </w:p>
    <w:p w14:paraId="57035724" w14:textId="77777777" w:rsidR="00057F51" w:rsidRPr="00346DCA" w:rsidRDefault="00057F51" w:rsidP="009D2137">
      <w:pPr>
        <w:keepNext/>
        <w:tabs>
          <w:tab w:val="left" w:pos="851"/>
        </w:tabs>
        <w:spacing w:line="240" w:lineRule="auto"/>
        <w:rPr>
          <w:rFonts w:eastAsia="SimSun"/>
          <w:color w:val="000000"/>
          <w:lang w:val="nl-NL"/>
        </w:rPr>
      </w:pPr>
      <w:r w:rsidRPr="00346DCA">
        <w:rPr>
          <w:rFonts w:eastAsia="SimSun"/>
          <w:color w:val="000000"/>
          <w:lang w:val="nl-NL"/>
        </w:rPr>
        <w:t xml:space="preserve">Bij patiënten met nierinsufficiëntie die gelijktijdig geneesmiddelen krijgen </w:t>
      </w:r>
      <w:r w:rsidRPr="00346DCA">
        <w:rPr>
          <w:rFonts w:eastAsia="SimSun"/>
          <w:color w:val="000000"/>
          <w:lang w:val="nl-NL" w:bidi="nl-NL"/>
        </w:rPr>
        <w:t xml:space="preserve">die de plasmaconcentraties van rivaroxaban verhogen moet </w:t>
      </w:r>
      <w:r w:rsidR="009E6CEC" w:rsidRPr="00346DCA">
        <w:rPr>
          <w:rFonts w:eastAsia="SimSun"/>
          <w:color w:val="000000"/>
          <w:lang w:val="nl-NL" w:bidi="nl-NL"/>
        </w:rPr>
        <w:t>Rivaroxaban Accord</w:t>
      </w:r>
      <w:r w:rsidRPr="00346DCA">
        <w:rPr>
          <w:rFonts w:eastAsia="SimSun"/>
          <w:color w:val="000000"/>
          <w:lang w:val="nl-NL" w:bidi="nl-NL"/>
        </w:rPr>
        <w:t xml:space="preserve"> met voorzichtigheid worden gebruikt (zie rubriek 4.5)</w:t>
      </w:r>
      <w:r w:rsidRPr="00346DCA">
        <w:rPr>
          <w:rFonts w:eastAsia="SimSun"/>
          <w:color w:val="000000"/>
          <w:lang w:val="nl-NL"/>
        </w:rPr>
        <w:t>.</w:t>
      </w:r>
    </w:p>
    <w:p w14:paraId="3632EAC7" w14:textId="77777777" w:rsidR="00057F51" w:rsidRPr="00346DCA" w:rsidRDefault="00057F51" w:rsidP="009D2137">
      <w:pPr>
        <w:spacing w:line="240" w:lineRule="auto"/>
        <w:rPr>
          <w:rFonts w:eastAsia="SimSun"/>
          <w:color w:val="000000"/>
          <w:lang w:val="nl-NL"/>
        </w:rPr>
      </w:pPr>
    </w:p>
    <w:p w14:paraId="5A65A0F1"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Interactie met andere geneesmiddelen</w:t>
      </w:r>
    </w:p>
    <w:p w14:paraId="07DC36C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Het gebruik van </w:t>
      </w:r>
      <w:r w:rsidR="009E6CEC" w:rsidRPr="00346DCA">
        <w:rPr>
          <w:rFonts w:eastAsia="SimSun"/>
          <w:color w:val="000000"/>
          <w:lang w:val="nl-NL"/>
        </w:rPr>
        <w:t>Rivaroxaban Accord</w:t>
      </w:r>
      <w:r w:rsidRPr="00346DCA">
        <w:rPr>
          <w:rFonts w:eastAsia="SimSun"/>
          <w:color w:val="000000"/>
          <w:lang w:val="nl-NL"/>
        </w:rPr>
        <w:t xml:space="preserve"> wordt niet aanbevolen bij patiënten die gelijktijdig een systemische behandeling met azol-antimycotica (zoals ketoconazol, itraconazol, voriconazol en posaconazol) of hiv-proteaseremmers (bijv. ritonavir) krijgen. De werkzame bestanddelen van deze middelen zijn sterke remmers van zowel CYP3A4 als P-glycoproteïne (Pgp) en kunnen daarom de plasmaconcentraties rivaroxaban in klinisch relevante mate verhogen (gemiddeld met een factor 2,6), wat kan leiden tot een verhoogd risico op bloedingen (zie rubriek 4.5).</w:t>
      </w:r>
    </w:p>
    <w:p w14:paraId="262E92D0" w14:textId="77777777" w:rsidR="00057F51" w:rsidRPr="00346DCA" w:rsidRDefault="00057F51" w:rsidP="009D2137">
      <w:pPr>
        <w:spacing w:line="240" w:lineRule="auto"/>
        <w:rPr>
          <w:rFonts w:eastAsia="SimSun"/>
          <w:color w:val="000000"/>
          <w:lang w:val="nl-NL"/>
        </w:rPr>
      </w:pPr>
    </w:p>
    <w:p w14:paraId="63C30E93"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Zorgvuldigheid is vereist als patiënten gelijktijdig worden behandeld met geneesmiddelen die de hemostase beïnvloeden, zoals niet-steroïde ontstekingsremmers (NSAID's), acetylsalicylzuur en trombocytenaggregatieremmers of selectieve serotonine-heropnameremmers (SSRI’s) en serotonine-norepinefrine-heropnameremmers (SNRI’s). Bij patiënten met een risico op een ulceratieve gastro-intestinale aandoening kan een geschikte profylactische behandeling worden overwogen (zie rubriek 4.5).</w:t>
      </w:r>
    </w:p>
    <w:p w14:paraId="4D131583" w14:textId="77777777" w:rsidR="00057F51" w:rsidRPr="00346DCA" w:rsidRDefault="00057F51" w:rsidP="009D2137">
      <w:pPr>
        <w:spacing w:line="240" w:lineRule="auto"/>
        <w:rPr>
          <w:rFonts w:eastAsia="SimSun"/>
          <w:color w:val="000000"/>
          <w:lang w:val="nl-NL"/>
        </w:rPr>
      </w:pPr>
    </w:p>
    <w:p w14:paraId="702D22F2" w14:textId="77777777" w:rsidR="00057F51" w:rsidRPr="00346DCA" w:rsidRDefault="00057F51" w:rsidP="009D2137">
      <w:pPr>
        <w:keepNext/>
        <w:keepLines/>
        <w:spacing w:line="240" w:lineRule="auto"/>
        <w:rPr>
          <w:rFonts w:eastAsia="SimSun"/>
          <w:iCs/>
          <w:color w:val="000000"/>
          <w:u w:val="single"/>
          <w:lang w:val="nl-NL"/>
        </w:rPr>
      </w:pPr>
      <w:r w:rsidRPr="00346DCA">
        <w:rPr>
          <w:rFonts w:eastAsia="SimSun"/>
          <w:iCs/>
          <w:color w:val="000000"/>
          <w:u w:val="single"/>
          <w:lang w:val="nl-NL"/>
        </w:rPr>
        <w:t>Andere risicofactoren voor bloedingen</w:t>
      </w:r>
    </w:p>
    <w:p w14:paraId="0EA28E63" w14:textId="77777777" w:rsidR="00057F51" w:rsidRPr="00346DCA" w:rsidRDefault="00057F51" w:rsidP="009D2137">
      <w:pPr>
        <w:keepNext/>
        <w:keepLines/>
        <w:spacing w:line="240" w:lineRule="auto"/>
        <w:rPr>
          <w:rFonts w:eastAsia="SimSun"/>
          <w:color w:val="000000"/>
          <w:lang w:val="nl-NL"/>
        </w:rPr>
      </w:pPr>
      <w:r w:rsidRPr="00346DCA">
        <w:rPr>
          <w:rFonts w:eastAsia="SimSun"/>
          <w:color w:val="000000"/>
          <w:lang w:val="nl-NL"/>
        </w:rPr>
        <w:t>Zoals bij andere antitrombotica, wordt rivaroxaban niet aanbevolen bij patiënten met een verhoogd risico op bloedingen, zoals bij:</w:t>
      </w:r>
    </w:p>
    <w:p w14:paraId="0D3D11CF" w14:textId="77777777" w:rsidR="00057F51" w:rsidRPr="00346DCA" w:rsidRDefault="00057F51" w:rsidP="009D2137">
      <w:pPr>
        <w:pStyle w:val="BulletIndent1"/>
        <w:spacing w:line="240" w:lineRule="auto"/>
        <w:rPr>
          <w:rFonts w:eastAsia="SimSun"/>
          <w:color w:val="000000"/>
          <w:lang w:val="nl-NL"/>
        </w:rPr>
      </w:pPr>
      <w:r w:rsidRPr="00346DCA">
        <w:rPr>
          <w:rFonts w:eastAsia="SimSun"/>
          <w:color w:val="000000"/>
          <w:lang w:val="nl-NL"/>
        </w:rPr>
        <w:t>aangeboren en verworven bloedingsstoornissen</w:t>
      </w:r>
    </w:p>
    <w:p w14:paraId="7AE0DB42" w14:textId="77777777" w:rsidR="00057F51" w:rsidRPr="00346DCA" w:rsidRDefault="00057F51" w:rsidP="009D2137">
      <w:pPr>
        <w:pStyle w:val="BulletIndent1"/>
        <w:spacing w:line="240" w:lineRule="auto"/>
        <w:rPr>
          <w:rFonts w:eastAsia="SimSun"/>
          <w:color w:val="000000"/>
          <w:lang w:val="nl-NL"/>
        </w:rPr>
      </w:pPr>
      <w:r w:rsidRPr="00346DCA">
        <w:rPr>
          <w:rFonts w:eastAsia="SimSun"/>
          <w:color w:val="000000"/>
          <w:lang w:val="nl-NL"/>
        </w:rPr>
        <w:t>ernstige arteriële hypertensie die niet onder controle is</w:t>
      </w:r>
    </w:p>
    <w:p w14:paraId="1F486180" w14:textId="77777777" w:rsidR="00057F51" w:rsidRPr="00346DCA" w:rsidRDefault="00057F51" w:rsidP="009D2137">
      <w:pPr>
        <w:pStyle w:val="BulletIndent1"/>
        <w:spacing w:line="240" w:lineRule="auto"/>
        <w:rPr>
          <w:rFonts w:eastAsia="SimSun"/>
          <w:color w:val="000000"/>
          <w:lang w:val="nl-NL"/>
        </w:rPr>
      </w:pPr>
      <w:r w:rsidRPr="00346DCA">
        <w:rPr>
          <w:rFonts w:eastAsia="SimSun"/>
          <w:color w:val="000000"/>
          <w:lang w:val="nl-NL"/>
        </w:rPr>
        <w:t>andere gastro-intestinale ziekten zonder actieve ulceratie die potentieel kunnen leiden tot bloedingscomplicaties (bijv. inflammatoire darmziekten, oesofagitis, gastritis en gastro-oesofageale refluxziekte)</w:t>
      </w:r>
    </w:p>
    <w:p w14:paraId="36D11BFB" w14:textId="77777777" w:rsidR="00057F51" w:rsidRPr="00346DCA" w:rsidRDefault="00057F51" w:rsidP="009D2137">
      <w:pPr>
        <w:pStyle w:val="BulletIndent1"/>
        <w:spacing w:line="240" w:lineRule="auto"/>
        <w:rPr>
          <w:rFonts w:eastAsia="SimSun"/>
          <w:color w:val="000000"/>
          <w:lang w:val="nl-NL"/>
        </w:rPr>
      </w:pPr>
      <w:r w:rsidRPr="00346DCA">
        <w:rPr>
          <w:rFonts w:eastAsia="SimSun"/>
          <w:color w:val="000000"/>
          <w:lang w:val="nl-NL"/>
        </w:rPr>
        <w:t>vasculaire retinopathie</w:t>
      </w:r>
    </w:p>
    <w:p w14:paraId="0F2B33AB" w14:textId="77777777" w:rsidR="00057F51" w:rsidRPr="00346DCA" w:rsidRDefault="00057F51" w:rsidP="009D2137">
      <w:pPr>
        <w:pStyle w:val="BulletIndent1"/>
        <w:spacing w:line="240" w:lineRule="auto"/>
        <w:rPr>
          <w:lang w:val="nl-NL"/>
        </w:rPr>
      </w:pPr>
      <w:r w:rsidRPr="00346DCA">
        <w:rPr>
          <w:lang w:val="nl-NL"/>
        </w:rPr>
        <w:t>bronchiëctasie of een voorgeschiedenis van pulmonale bloeding</w:t>
      </w:r>
    </w:p>
    <w:p w14:paraId="0769E58A" w14:textId="77777777" w:rsidR="00057F51" w:rsidRPr="00346DCA" w:rsidRDefault="00057F51" w:rsidP="009D2137">
      <w:pPr>
        <w:spacing w:line="240" w:lineRule="auto"/>
        <w:rPr>
          <w:rFonts w:eastAsia="SimSun"/>
          <w:color w:val="000000"/>
          <w:lang w:val="nl-NL"/>
        </w:rPr>
      </w:pPr>
    </w:p>
    <w:p w14:paraId="04979E60" w14:textId="77777777" w:rsidR="00B0488D" w:rsidRPr="004F6A84" w:rsidRDefault="00B0488D" w:rsidP="00B0488D">
      <w:pPr>
        <w:autoSpaceDE w:val="0"/>
        <w:autoSpaceDN w:val="0"/>
        <w:adjustRightInd w:val="0"/>
        <w:rPr>
          <w:u w:val="single"/>
          <w:lang w:val="nl-NL"/>
        </w:rPr>
      </w:pPr>
      <w:r w:rsidRPr="004F6A84">
        <w:rPr>
          <w:u w:val="single"/>
          <w:lang w:val="nl-NL"/>
        </w:rPr>
        <w:t xml:space="preserve">Patiënten met kanker </w:t>
      </w:r>
    </w:p>
    <w:p w14:paraId="47A3880A" w14:textId="77777777" w:rsidR="00B0488D" w:rsidRDefault="00B0488D" w:rsidP="00B0488D">
      <w:pPr>
        <w:autoSpaceDE w:val="0"/>
        <w:autoSpaceDN w:val="0"/>
        <w:adjustRightInd w:val="0"/>
        <w:rPr>
          <w:lang w:val="nl-NL"/>
        </w:rPr>
      </w:pPr>
    </w:p>
    <w:p w14:paraId="67A6C631" w14:textId="77777777" w:rsidR="00B0488D" w:rsidRPr="004F6A84" w:rsidRDefault="00B0488D" w:rsidP="00B0488D">
      <w:pPr>
        <w:autoSpaceDE w:val="0"/>
        <w:autoSpaceDN w:val="0"/>
        <w:adjustRightInd w:val="0"/>
        <w:rPr>
          <w:lang w:val="nl-NL"/>
        </w:rPr>
      </w:pPr>
      <w:r w:rsidRPr="004F6A84">
        <w:rPr>
          <w:lang w:val="nl-NL"/>
        </w:rPr>
        <w:t xml:space="preserve">Patiënten met een maligne ziekte kunnen tegelijkertijd een hoger risico hebben op bloedingen en trombose. Het individuele voordeel van antitrombotische behandeling moet worden afgewogen tegen het risico op bloedingen bij patiënten met actieve kanker, afhankelijk van de tumorlocatie, de antineoplastische therapie en het stadium van de ziekte. Tumoren in het maag-darmkanaal of het urogenitale kanaal zijn in verband gebracht met een verhoogd risico op bloedingen tijdens behandeling met rivaroxaban. </w:t>
      </w:r>
    </w:p>
    <w:p w14:paraId="040E287C" w14:textId="77777777" w:rsidR="00B0488D" w:rsidRPr="004F6A84" w:rsidRDefault="00B0488D" w:rsidP="00B0488D">
      <w:pPr>
        <w:autoSpaceDE w:val="0"/>
        <w:autoSpaceDN w:val="0"/>
        <w:adjustRightInd w:val="0"/>
        <w:rPr>
          <w:lang w:val="nl-NL"/>
        </w:rPr>
      </w:pPr>
      <w:r w:rsidRPr="004F6A84">
        <w:rPr>
          <w:lang w:val="nl-NL"/>
        </w:rPr>
        <w:t>Bij patiënten met maligne neoplasmata met een hoog risico op bloedingen is het gebruik van rivaroxaban gecontra-indiceerd (zie rubriek 4.3).</w:t>
      </w:r>
    </w:p>
    <w:p w14:paraId="2E33D8FE" w14:textId="77777777" w:rsidR="00B0488D" w:rsidRDefault="00B0488D" w:rsidP="00B0488D">
      <w:pPr>
        <w:keepNext/>
        <w:autoSpaceDE w:val="0"/>
        <w:autoSpaceDN w:val="0"/>
        <w:adjustRightInd w:val="0"/>
        <w:rPr>
          <w:u w:val="single"/>
          <w:lang w:val="nl-NL"/>
        </w:rPr>
      </w:pPr>
    </w:p>
    <w:p w14:paraId="161847BE" w14:textId="77777777" w:rsidR="00057F51" w:rsidRPr="00346DCA" w:rsidRDefault="00057F51" w:rsidP="009D2137">
      <w:pPr>
        <w:keepNext/>
        <w:autoSpaceDE w:val="0"/>
        <w:autoSpaceDN w:val="0"/>
        <w:adjustRightInd w:val="0"/>
        <w:rPr>
          <w:u w:val="single"/>
          <w:lang w:val="nl-NL"/>
        </w:rPr>
      </w:pPr>
      <w:r w:rsidRPr="00346DCA">
        <w:rPr>
          <w:u w:val="single"/>
          <w:lang w:val="nl-NL"/>
        </w:rPr>
        <w:t>Patiënten met een klepprothese</w:t>
      </w:r>
    </w:p>
    <w:p w14:paraId="3C84F1BB" w14:textId="77777777" w:rsidR="00057F51" w:rsidRPr="00346DCA" w:rsidRDefault="00751130" w:rsidP="009D2137">
      <w:pPr>
        <w:autoSpaceDE w:val="0"/>
        <w:autoSpaceDN w:val="0"/>
        <w:adjustRightInd w:val="0"/>
        <w:rPr>
          <w:lang w:val="nl-NL"/>
        </w:rPr>
      </w:pPr>
      <w:r w:rsidRPr="00346DCA">
        <w:rPr>
          <w:lang w:val="nl-NL"/>
        </w:rPr>
        <w:t xml:space="preserve">Rivaroxaban mag niet worden gebruikt voor tromboprofylaxe bij patiënten die recent een transkatheter-aortaklepvervanging (TAVR) hebben ondergaan. </w:t>
      </w:r>
      <w:r w:rsidR="00057F51" w:rsidRPr="00346DCA">
        <w:rPr>
          <w:lang w:val="nl-NL"/>
        </w:rPr>
        <w:t xml:space="preserve">De veiligheid en werkzaamheid van </w:t>
      </w:r>
      <w:r w:rsidR="008B1576" w:rsidRPr="00346DCA">
        <w:rPr>
          <w:lang w:val="nl-NL"/>
        </w:rPr>
        <w:t>r</w:t>
      </w:r>
      <w:r w:rsidR="009E6CEC" w:rsidRPr="00346DCA">
        <w:rPr>
          <w:lang w:val="nl-NL"/>
        </w:rPr>
        <w:t xml:space="preserve">ivaroxaban </w:t>
      </w:r>
      <w:r w:rsidR="00057F51" w:rsidRPr="00346DCA">
        <w:rPr>
          <w:lang w:val="nl-NL"/>
        </w:rPr>
        <w:t xml:space="preserve">zijn niet onderzocht bij patiënten met een klepprothese; daarom zijn er geen gegevens die ondersteunen dat </w:t>
      </w:r>
      <w:r w:rsidR="008B1576" w:rsidRPr="00346DCA">
        <w:rPr>
          <w:lang w:val="nl-NL"/>
        </w:rPr>
        <w:t>r</w:t>
      </w:r>
      <w:r w:rsidR="009E6CEC" w:rsidRPr="00346DCA">
        <w:rPr>
          <w:lang w:val="nl-NL"/>
        </w:rPr>
        <w:t xml:space="preserve">ivaroxaban </w:t>
      </w:r>
      <w:r w:rsidR="00057F51" w:rsidRPr="00346DCA">
        <w:rPr>
          <w:lang w:val="nl-NL"/>
        </w:rPr>
        <w:t>adequate antistolling biedt in deze patiëntenpopulatie.</w:t>
      </w:r>
      <w:r w:rsidR="00057F51" w:rsidRPr="00346DCA">
        <w:rPr>
          <w:b/>
          <w:color w:val="000000"/>
          <w:lang w:val="nl-NL"/>
        </w:rPr>
        <w:t xml:space="preserve"> </w:t>
      </w:r>
      <w:r w:rsidR="00057F51" w:rsidRPr="00346DCA">
        <w:rPr>
          <w:lang w:val="nl-NL"/>
        </w:rPr>
        <w:t xml:space="preserve">Behandeling met </w:t>
      </w:r>
      <w:r w:rsidR="009E6CEC" w:rsidRPr="00346DCA">
        <w:rPr>
          <w:lang w:val="nl-NL"/>
        </w:rPr>
        <w:t>Rivaroxaban Accord</w:t>
      </w:r>
      <w:r w:rsidR="00057F51" w:rsidRPr="00346DCA">
        <w:rPr>
          <w:lang w:val="nl-NL"/>
        </w:rPr>
        <w:t xml:space="preserve"> wordt voor deze patiënten niet aanbevolen.</w:t>
      </w:r>
    </w:p>
    <w:p w14:paraId="533A6521" w14:textId="77777777" w:rsidR="009B6E96" w:rsidRPr="00346DCA" w:rsidRDefault="009B6E96" w:rsidP="009B6E96">
      <w:pPr>
        <w:autoSpaceDE w:val="0"/>
        <w:autoSpaceDN w:val="0"/>
        <w:adjustRightInd w:val="0"/>
        <w:rPr>
          <w:u w:val="single"/>
          <w:lang w:val="nl-NL"/>
        </w:rPr>
      </w:pPr>
    </w:p>
    <w:p w14:paraId="024686CC" w14:textId="77777777" w:rsidR="008B1576" w:rsidRPr="00346DCA" w:rsidRDefault="008B1576" w:rsidP="008B1576">
      <w:pPr>
        <w:keepNext/>
        <w:autoSpaceDE w:val="0"/>
        <w:autoSpaceDN w:val="0"/>
        <w:adjustRightInd w:val="0"/>
        <w:rPr>
          <w:u w:val="single"/>
          <w:lang w:val="nl-NL"/>
        </w:rPr>
      </w:pPr>
      <w:r w:rsidRPr="00346DCA">
        <w:rPr>
          <w:u w:val="single"/>
          <w:lang w:val="nl-NL"/>
        </w:rPr>
        <w:t>Patiënten met antifosfolipidesyndroom</w:t>
      </w:r>
    </w:p>
    <w:p w14:paraId="66ADF17C" w14:textId="77777777" w:rsidR="008B1576" w:rsidRPr="00346DCA" w:rsidRDefault="008B1576" w:rsidP="008B1576">
      <w:pPr>
        <w:autoSpaceDE w:val="0"/>
        <w:autoSpaceDN w:val="0"/>
        <w:adjustRightInd w:val="0"/>
        <w:rPr>
          <w:lang w:val="nl-NL"/>
        </w:rPr>
      </w:pPr>
      <w:r w:rsidRPr="00346DCA">
        <w:rPr>
          <w:lang w:val="nl-NL"/>
        </w:rPr>
        <w:t xml:space="preserve">Direct werkende oraal in te nemen antistollingsmiddelen zoals rivaroxaban worden niet aanbevolen bij patiënten met een voorgeschiedenis van trombose en de diagnose antifosfolipidesyndroom. In het bijzonder bij patiënten die drievoudig positief zijn (voor lupusanticoagulans, anticardiolipine-antilichamen en anti-bèta 2-glycoproteïne 1-antilichamen) </w:t>
      </w:r>
      <w:r w:rsidR="00F16D3A" w:rsidRPr="00346DCA">
        <w:rPr>
          <w:lang w:val="nl-NL"/>
        </w:rPr>
        <w:t xml:space="preserve">zou een behandeling met direct werkende oraal in te nemen antistollingsmiddelen </w:t>
      </w:r>
      <w:r w:rsidRPr="00346DCA">
        <w:rPr>
          <w:lang w:val="nl-NL"/>
        </w:rPr>
        <w:t>in verband kunnen worden gebracht met een verhoogd aantal recidiverende trombosevoorvallen in vergelijking met een behandeling met vitamine K-antagonisten.</w:t>
      </w:r>
    </w:p>
    <w:p w14:paraId="3A1616CA" w14:textId="77777777" w:rsidR="008B1576" w:rsidRPr="00346DCA" w:rsidRDefault="008B1576" w:rsidP="008B1576">
      <w:pPr>
        <w:autoSpaceDE w:val="0"/>
        <w:autoSpaceDN w:val="0"/>
        <w:adjustRightInd w:val="0"/>
        <w:rPr>
          <w:u w:val="single"/>
          <w:lang w:val="nl-NL"/>
        </w:rPr>
      </w:pPr>
    </w:p>
    <w:p w14:paraId="7C750DB5" w14:textId="77777777" w:rsidR="00511758" w:rsidRPr="008F015B" w:rsidRDefault="00511758" w:rsidP="00511758">
      <w:pPr>
        <w:keepNext/>
        <w:autoSpaceDE w:val="0"/>
        <w:autoSpaceDN w:val="0"/>
        <w:adjustRightInd w:val="0"/>
        <w:rPr>
          <w:u w:val="single"/>
          <w:lang w:val="nl-NL"/>
        </w:rPr>
      </w:pPr>
      <w:r w:rsidRPr="008F015B">
        <w:rPr>
          <w:u w:val="single"/>
          <w:lang w:val="nl-NL"/>
        </w:rPr>
        <w:t>Hemodynamisch instabiele PE-patiënten of patiënten die trombolyse of pulmonale embolectomie nodig hebben</w:t>
      </w:r>
    </w:p>
    <w:p w14:paraId="319BE027" w14:textId="77777777" w:rsidR="00511758" w:rsidRPr="008F015B" w:rsidRDefault="00511758" w:rsidP="00511758">
      <w:pPr>
        <w:autoSpaceDE w:val="0"/>
        <w:autoSpaceDN w:val="0"/>
        <w:adjustRightInd w:val="0"/>
        <w:rPr>
          <w:lang w:val="nl-NL"/>
        </w:rPr>
      </w:pPr>
      <w:r w:rsidRPr="008F015B">
        <w:rPr>
          <w:lang w:val="nl-NL"/>
        </w:rPr>
        <w:t>Rivaroxaban Accord wordt niet aanbevolen als een alternatief voor niet-gefractioneerde heparine bij patiënten met pulmonale embolie die hemodynamische instabiel zijn of die mogelijk trombolyse of pulmonale embolectomie moeten ondergaan, omdat de veiligheid en werkzaamheid van rivaroxaban niet zijn vastgesteld in deze klinische situaties.</w:t>
      </w:r>
    </w:p>
    <w:p w14:paraId="43F2F456" w14:textId="77777777" w:rsidR="00511758" w:rsidRPr="008F015B" w:rsidRDefault="00511758" w:rsidP="00511758">
      <w:pPr>
        <w:autoSpaceDE w:val="0"/>
        <w:autoSpaceDN w:val="0"/>
        <w:adjustRightInd w:val="0"/>
        <w:rPr>
          <w:lang w:val="nl-NL"/>
        </w:rPr>
      </w:pPr>
    </w:p>
    <w:p w14:paraId="5A945B9C" w14:textId="77777777" w:rsidR="00057F51" w:rsidRPr="00C56663" w:rsidRDefault="00057F51" w:rsidP="009D2137">
      <w:pPr>
        <w:keepNext/>
        <w:rPr>
          <w:iCs/>
          <w:u w:val="single"/>
          <w:lang w:val="nl-NL"/>
        </w:rPr>
      </w:pPr>
      <w:r w:rsidRPr="00C56663">
        <w:rPr>
          <w:iCs/>
          <w:u w:val="single"/>
          <w:lang w:val="nl-NL"/>
        </w:rPr>
        <w:t>Spinale/epidurale anesthesie of punctie</w:t>
      </w:r>
    </w:p>
    <w:p w14:paraId="088B5DBF" w14:textId="77777777" w:rsidR="00057F51" w:rsidRPr="00346DCA" w:rsidRDefault="00057F51" w:rsidP="009D2137">
      <w:pPr>
        <w:keepNext/>
        <w:rPr>
          <w:iCs/>
          <w:lang w:val="nl-NL"/>
        </w:rPr>
      </w:pPr>
      <w:r w:rsidRPr="00346DCA">
        <w:rPr>
          <w:iCs/>
          <w:lang w:val="nl-NL"/>
        </w:rPr>
        <w:t>Wanneer neuraxiale anesthesie (spinale/epidurale anesthesie) of een spinale/epidurale punctie wordt uitgevoerd, lopen patiënten die behandeld worden met antitrombotische middelen ter preventie van trombo-embolische complicaties</w:t>
      </w:r>
      <w:r w:rsidR="005D5095" w:rsidRPr="00346DCA">
        <w:rPr>
          <w:iCs/>
          <w:lang w:val="nl-NL"/>
        </w:rPr>
        <w:t>,</w:t>
      </w:r>
      <w:r w:rsidRPr="00346DCA">
        <w:rPr>
          <w:iCs/>
          <w:lang w:val="nl-NL"/>
        </w:rPr>
        <w:t xml:space="preserve"> risico op het ontwikkelen van een epiduraal of spinaal hematoom dat kan leiden tot langdurige of permanente verlamming. Het risico hierop kan verhoogd zijn door postoperatief gebruik van epidurale verblijfskatheters of gelijktijdig gebruik van geneesmiddelen die de hemostase beïnvloeden. Het risico kan ook verhoogd zijn door een traumatische of herhaaldelijke epidurale of spinale puncties. Patiënten moeten regelmatig worden gecontroleerd op klachten en symptomen van neurologische stoornissen (bv. gevoelloosheid of verzwakking van de benen, darm- of blaasdisfunctie). Als neurologische aantasting wordt opgemerkt, is een dringende diagnose en behandeling nodig. Voorafgaand aan neuraxiale interventie moet de arts de potentiële baten en de risico’s afwegen bij patiënten die behandeld worden met antistollingsmiddelen of behandeld gaan worden met antistollingsmiddelen voor tromboprofylaxe.</w:t>
      </w:r>
    </w:p>
    <w:p w14:paraId="65981557" w14:textId="77777777" w:rsidR="00057F51" w:rsidRPr="00346DCA" w:rsidRDefault="00057F51" w:rsidP="009D2137">
      <w:pPr>
        <w:rPr>
          <w:rFonts w:eastAsia="Times New Roman"/>
          <w:lang w:val="nl-NL"/>
        </w:rPr>
      </w:pPr>
      <w:r w:rsidRPr="00346DCA">
        <w:rPr>
          <w:lang w:val="nl-NL"/>
        </w:rPr>
        <w:t xml:space="preserve">Er is geen klinische ervaring met het gebruik van 15 mg of 20 mg rivaroxaban </w:t>
      </w:r>
      <w:r w:rsidRPr="00346DCA">
        <w:rPr>
          <w:rFonts w:eastAsia="Times New Roman"/>
          <w:lang w:val="nl-NL"/>
        </w:rPr>
        <w:t>in deze situaties.</w:t>
      </w:r>
    </w:p>
    <w:p w14:paraId="1677AA36" w14:textId="77777777" w:rsidR="00057F51" w:rsidRPr="00346DCA" w:rsidRDefault="00057F51" w:rsidP="009D2137">
      <w:pPr>
        <w:rPr>
          <w:rFonts w:eastAsia="Times New Roman"/>
          <w:lang w:val="nl-NL"/>
        </w:rPr>
      </w:pPr>
      <w:r w:rsidRPr="00346DCA">
        <w:rPr>
          <w:rFonts w:eastAsia="Times New Roman"/>
          <w:lang w:val="nl-NL"/>
        </w:rPr>
        <w:t xml:space="preserve">Om het potentiële risico op bloedingen te verminderen bij gelijktijdig gebruik van rivaroxaban en neuraxiale (epidurale/spinale) anesthesie of een spinale punctie, dient rekening te worden gehouden met het farmacokinetische profiel van rivaroxaban. </w:t>
      </w:r>
    </w:p>
    <w:p w14:paraId="07C999E9" w14:textId="77777777" w:rsidR="00057F51" w:rsidRPr="00346DCA" w:rsidRDefault="00057F51" w:rsidP="009D2137">
      <w:pPr>
        <w:keepNext/>
        <w:rPr>
          <w:lang w:val="nl-NL"/>
        </w:rPr>
      </w:pPr>
      <w:r w:rsidRPr="00346DCA">
        <w:rPr>
          <w:lang w:val="nl-NL"/>
        </w:rPr>
        <w:t>Het plaatsen of verwijderen van een epidurale katheter of een lumbale punctie kan het beste worden uitgevoerd als het anticoagulerende effect van rivaroxaban als laag wordt ingeschat. Het exacte moment waarop het anticoagulerende effect voldoende laag is bij iedere patiënt is echter niet bekend. Gebaseerd op de algemene PK karakteristieken moet minimaal 2x</w:t>
      </w:r>
      <w:r w:rsidR="00A562DC" w:rsidRPr="00346DCA">
        <w:rPr>
          <w:lang w:val="nl-NL"/>
        </w:rPr>
        <w:t> </w:t>
      </w:r>
      <w:r w:rsidRPr="00346DCA">
        <w:rPr>
          <w:lang w:val="nl-NL"/>
        </w:rPr>
        <w:t>de halfwaardetijd verstrijken voor het verwijderen van een epidurale katheter, d.w.z. minstens 18</w:t>
      </w:r>
      <w:r w:rsidR="00A562DC" w:rsidRPr="00346DCA">
        <w:rPr>
          <w:lang w:val="nl-NL"/>
        </w:rPr>
        <w:t> </w:t>
      </w:r>
      <w:r w:rsidRPr="00346DCA">
        <w:rPr>
          <w:lang w:val="nl-NL"/>
        </w:rPr>
        <w:t>uur bij jonge patiënten en 26</w:t>
      </w:r>
      <w:r w:rsidR="00A562DC" w:rsidRPr="00346DCA">
        <w:rPr>
          <w:lang w:val="nl-NL"/>
        </w:rPr>
        <w:t> </w:t>
      </w:r>
      <w:r w:rsidRPr="00346DCA">
        <w:rPr>
          <w:lang w:val="nl-NL"/>
        </w:rPr>
        <w:t>uur bij oudere patiënten na de laatste toediening van rivaroxaban (zie rubriek</w:t>
      </w:r>
      <w:r w:rsidR="00A562DC" w:rsidRPr="00346DCA">
        <w:rPr>
          <w:lang w:val="nl-NL"/>
        </w:rPr>
        <w:t> </w:t>
      </w:r>
      <w:r w:rsidRPr="00346DCA">
        <w:rPr>
          <w:lang w:val="nl-NL"/>
        </w:rPr>
        <w:t>5.2).</w:t>
      </w:r>
      <w:r w:rsidRPr="00346DCA">
        <w:rPr>
          <w:iCs/>
          <w:lang w:val="nl-NL"/>
        </w:rPr>
        <w:t>Na verwijdering van de katheter moet er ten minste 6</w:t>
      </w:r>
      <w:r w:rsidR="00A562DC" w:rsidRPr="00346DCA">
        <w:rPr>
          <w:iCs/>
          <w:lang w:val="nl-NL"/>
        </w:rPr>
        <w:t> </w:t>
      </w:r>
      <w:r w:rsidRPr="00346DCA">
        <w:rPr>
          <w:iCs/>
          <w:lang w:val="nl-NL"/>
        </w:rPr>
        <w:t>uur verstrijken voordat de volgende dosis rivaroxaban wordt toegediend.</w:t>
      </w:r>
    </w:p>
    <w:p w14:paraId="5C222D46" w14:textId="77777777" w:rsidR="00057F51" w:rsidRPr="00346DCA" w:rsidRDefault="00057F51" w:rsidP="009D2137">
      <w:pPr>
        <w:keepNext/>
        <w:rPr>
          <w:iCs/>
          <w:lang w:val="nl-NL"/>
        </w:rPr>
      </w:pPr>
      <w:r w:rsidRPr="00346DCA">
        <w:rPr>
          <w:iCs/>
          <w:lang w:val="nl-NL"/>
        </w:rPr>
        <w:t>In het geval van traumatische punctie, moet de toediening van rivaroxaban worden uitgesteld met 24</w:t>
      </w:r>
      <w:r w:rsidR="00A562DC" w:rsidRPr="00346DCA">
        <w:rPr>
          <w:iCs/>
          <w:lang w:val="nl-NL"/>
        </w:rPr>
        <w:t> </w:t>
      </w:r>
      <w:r w:rsidRPr="00346DCA">
        <w:rPr>
          <w:iCs/>
          <w:lang w:val="nl-NL"/>
        </w:rPr>
        <w:t>uur.</w:t>
      </w:r>
    </w:p>
    <w:p w14:paraId="262FC806" w14:textId="77777777" w:rsidR="00057F51" w:rsidRPr="00346DCA" w:rsidRDefault="00057F51" w:rsidP="009D2137">
      <w:pPr>
        <w:autoSpaceDE w:val="0"/>
        <w:autoSpaceDN w:val="0"/>
        <w:adjustRightInd w:val="0"/>
        <w:rPr>
          <w:u w:val="single"/>
          <w:lang w:val="nl-NL"/>
        </w:rPr>
      </w:pPr>
    </w:p>
    <w:p w14:paraId="12194FBF" w14:textId="77777777" w:rsidR="00057F51" w:rsidRPr="00346DCA" w:rsidRDefault="00057F51" w:rsidP="009D2137">
      <w:pPr>
        <w:keepNext/>
        <w:autoSpaceDE w:val="0"/>
        <w:autoSpaceDN w:val="0"/>
        <w:adjustRightInd w:val="0"/>
        <w:rPr>
          <w:lang w:val="nl-NL"/>
        </w:rPr>
      </w:pPr>
      <w:r w:rsidRPr="00346DCA">
        <w:rPr>
          <w:u w:val="single"/>
          <w:lang w:val="nl-NL"/>
        </w:rPr>
        <w:t>Doseringsaanbevelingen vóór en na invasieve ingrepen en chirurgische interventie</w:t>
      </w:r>
    </w:p>
    <w:p w14:paraId="70150363" w14:textId="77777777" w:rsidR="008B1576" w:rsidRPr="00346DCA" w:rsidRDefault="008B1576" w:rsidP="009D2137">
      <w:pPr>
        <w:rPr>
          <w:lang w:val="nl-NL"/>
        </w:rPr>
      </w:pPr>
    </w:p>
    <w:p w14:paraId="712FE539" w14:textId="77777777" w:rsidR="00057F51" w:rsidRPr="00346DCA" w:rsidRDefault="00057F51" w:rsidP="009D2137">
      <w:pPr>
        <w:rPr>
          <w:lang w:val="nl-NL"/>
        </w:rPr>
      </w:pPr>
      <w:r w:rsidRPr="00346DCA">
        <w:rPr>
          <w:lang w:val="nl-NL"/>
        </w:rPr>
        <w:t xml:space="preserve">Als een invasieve ingreep of chirurgische interventie nodig is, dient </w:t>
      </w:r>
      <w:r w:rsidR="009E6CEC" w:rsidRPr="00346DCA">
        <w:rPr>
          <w:lang w:val="nl-NL"/>
        </w:rPr>
        <w:t>Rivaroxaban Accord</w:t>
      </w:r>
      <w:r w:rsidRPr="00346DCA">
        <w:rPr>
          <w:lang w:val="nl-NL"/>
        </w:rPr>
        <w:t xml:space="preserve"> 15 mg/20 mg minimaal 24 uur vóór de interventie te worden gestopt, indien dit mogelijk is en gebaseerd op het klinische oordeel van de arts.</w:t>
      </w:r>
    </w:p>
    <w:p w14:paraId="5579AA13" w14:textId="77777777" w:rsidR="00057F51" w:rsidRPr="00346DCA" w:rsidRDefault="00057F51" w:rsidP="009D2137">
      <w:pPr>
        <w:rPr>
          <w:lang w:val="nl-NL"/>
        </w:rPr>
      </w:pPr>
      <w:r w:rsidRPr="00346DCA">
        <w:rPr>
          <w:lang w:val="nl-NL"/>
        </w:rPr>
        <w:lastRenderedPageBreak/>
        <w:t>Als de ingreep niet kan worden uitgesteld, dient het verhoogde risico van bloeding te worden afgewogen tegen de urgentie van de interventie.</w:t>
      </w:r>
    </w:p>
    <w:p w14:paraId="377E8A2C" w14:textId="77777777" w:rsidR="00057F51" w:rsidRPr="00346DCA" w:rsidRDefault="009E6CEC" w:rsidP="009D2137">
      <w:pPr>
        <w:keepNext/>
        <w:spacing w:line="240" w:lineRule="auto"/>
        <w:rPr>
          <w:lang w:val="nl-NL"/>
        </w:rPr>
      </w:pPr>
      <w:r w:rsidRPr="00346DCA">
        <w:rPr>
          <w:lang w:val="nl-NL"/>
        </w:rPr>
        <w:t>Rivaroxaban Accord</w:t>
      </w:r>
      <w:r w:rsidR="00057F51" w:rsidRPr="00346DCA">
        <w:rPr>
          <w:lang w:val="nl-NL"/>
        </w:rPr>
        <w:t xml:space="preserve"> dient zo snel mogelijk na de invasieve ingreep of chirurgische interventie weer te worden gestart, op voorwaarde dat de klinische toestand dit toestaat en de behandelend arts heeft vastgesteld dat adequate hemostase is bereikt (zie rubriek 5.2).</w:t>
      </w:r>
    </w:p>
    <w:p w14:paraId="0C8789B6" w14:textId="77777777" w:rsidR="00057F51" w:rsidRPr="00346DCA" w:rsidRDefault="00057F51" w:rsidP="009D2137">
      <w:pPr>
        <w:spacing w:line="240" w:lineRule="auto"/>
        <w:rPr>
          <w:rFonts w:eastAsia="SimSun"/>
          <w:color w:val="000000"/>
          <w:lang w:val="nl-NL"/>
        </w:rPr>
      </w:pPr>
    </w:p>
    <w:p w14:paraId="46BAC8C8"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Oudere patiënten</w:t>
      </w:r>
    </w:p>
    <w:p w14:paraId="06B58D4E" w14:textId="77777777" w:rsidR="008B1576" w:rsidRPr="00346DCA" w:rsidRDefault="008B1576" w:rsidP="009D2137">
      <w:pPr>
        <w:keepNext/>
        <w:spacing w:line="240" w:lineRule="auto"/>
        <w:rPr>
          <w:rFonts w:eastAsia="SimSun"/>
          <w:iCs/>
          <w:color w:val="000000"/>
          <w:lang w:val="nl-NL"/>
        </w:rPr>
      </w:pPr>
    </w:p>
    <w:p w14:paraId="7DFAAB58" w14:textId="77777777" w:rsidR="00057F51" w:rsidRPr="00346DCA" w:rsidRDefault="00057F51" w:rsidP="009D2137">
      <w:pPr>
        <w:keepNext/>
        <w:spacing w:line="240" w:lineRule="auto"/>
        <w:rPr>
          <w:rFonts w:eastAsia="SimSun"/>
          <w:iCs/>
          <w:color w:val="000000"/>
          <w:lang w:val="nl-NL"/>
        </w:rPr>
      </w:pPr>
      <w:r w:rsidRPr="00346DCA">
        <w:rPr>
          <w:rFonts w:eastAsia="SimSun"/>
          <w:iCs/>
          <w:color w:val="000000"/>
          <w:lang w:val="nl-NL"/>
        </w:rPr>
        <w:t>Op hogere leeftijd kan het risico op bloedingen toenemen (zie rubriek</w:t>
      </w:r>
      <w:r w:rsidR="00A562DC" w:rsidRPr="00346DCA">
        <w:rPr>
          <w:rFonts w:eastAsia="SimSun"/>
          <w:iCs/>
          <w:color w:val="000000"/>
          <w:lang w:val="nl-NL"/>
        </w:rPr>
        <w:t> </w:t>
      </w:r>
      <w:r w:rsidRPr="00346DCA">
        <w:rPr>
          <w:rFonts w:eastAsia="SimSun"/>
          <w:iCs/>
          <w:color w:val="000000"/>
          <w:lang w:val="nl-NL"/>
        </w:rPr>
        <w:t>5.2).</w:t>
      </w:r>
    </w:p>
    <w:p w14:paraId="148C5026" w14:textId="77777777" w:rsidR="00057F51" w:rsidRPr="00346DCA" w:rsidRDefault="00057F51" w:rsidP="009D2137">
      <w:pPr>
        <w:keepNext/>
        <w:spacing w:line="240" w:lineRule="auto"/>
        <w:rPr>
          <w:rFonts w:eastAsia="SimSun"/>
          <w:iCs/>
          <w:color w:val="000000"/>
          <w:lang w:val="nl-NL"/>
        </w:rPr>
      </w:pPr>
    </w:p>
    <w:p w14:paraId="65EB7AF9" w14:textId="77777777" w:rsidR="00057F51" w:rsidRPr="00346DCA" w:rsidRDefault="00057F51" w:rsidP="009D2137">
      <w:pPr>
        <w:keepNext/>
        <w:autoSpaceDE w:val="0"/>
        <w:autoSpaceDN w:val="0"/>
        <w:adjustRightInd w:val="0"/>
        <w:rPr>
          <w:lang w:val="nl-NL"/>
        </w:rPr>
      </w:pPr>
      <w:r w:rsidRPr="00346DCA">
        <w:rPr>
          <w:u w:val="single"/>
          <w:lang w:val="nl-NL"/>
        </w:rPr>
        <w:t>Huidreacties</w:t>
      </w:r>
    </w:p>
    <w:p w14:paraId="15D99301" w14:textId="77777777" w:rsidR="008B1576" w:rsidRPr="00346DCA" w:rsidRDefault="008B1576" w:rsidP="009D2137">
      <w:pPr>
        <w:autoSpaceDE w:val="0"/>
        <w:autoSpaceDN w:val="0"/>
        <w:adjustRightInd w:val="0"/>
        <w:rPr>
          <w:lang w:val="nl-NL"/>
        </w:rPr>
      </w:pPr>
    </w:p>
    <w:p w14:paraId="56E93A18" w14:textId="77777777" w:rsidR="002769AE" w:rsidRPr="00346DCA" w:rsidRDefault="002769AE" w:rsidP="009D2137">
      <w:pPr>
        <w:autoSpaceDE w:val="0"/>
        <w:autoSpaceDN w:val="0"/>
        <w:adjustRightInd w:val="0"/>
        <w:rPr>
          <w:lang w:val="nl-NL"/>
        </w:rPr>
      </w:pPr>
      <w:r w:rsidRPr="00346DCA">
        <w:rPr>
          <w:lang w:val="nl-NL"/>
        </w:rPr>
        <w:t>Ernstige huidreacties, waaronder het Stevens-Johnson</w:t>
      </w:r>
      <w:r w:rsidR="00981832" w:rsidRPr="00346DCA">
        <w:rPr>
          <w:lang w:val="nl-NL"/>
        </w:rPr>
        <w:t>-</w:t>
      </w:r>
      <w:r w:rsidRPr="00346DCA">
        <w:rPr>
          <w:lang w:val="nl-NL"/>
        </w:rPr>
        <w:t>syndroom/toxische epidermale necrolyse en het DRESS-syndroom, zijn waargenomen gedurende postmarketingsurveillance, geassocieerd met het gebruik van rivaroxaban (zie rubriek 4.8). Patiënten lijken het hoogste risico op deze reacties te hebben aan het begin van de behandeling: het begin van de reactie viel in de meerderheid van de gevallen in de eerste paar weken van de behandeling. Rivaroxaban moet onmiddellijk worden gestaakt bij de eerste verschijnselen van ernstige huiduitslag (in grootte toenemende, intense uitslag en/of blaarvorming), of enige andere tekenen van overgevoeligheid en het gelijktijdig optreden van mucosale laesies.</w:t>
      </w:r>
    </w:p>
    <w:p w14:paraId="4C66956B" w14:textId="77777777" w:rsidR="00057F51" w:rsidRPr="00346DCA" w:rsidRDefault="00057F51" w:rsidP="009D2137">
      <w:pPr>
        <w:spacing w:line="240" w:lineRule="auto"/>
        <w:rPr>
          <w:rFonts w:eastAsia="SimSun"/>
          <w:iCs/>
          <w:color w:val="000000"/>
          <w:u w:val="single"/>
          <w:lang w:val="nl-NL"/>
        </w:rPr>
      </w:pPr>
    </w:p>
    <w:p w14:paraId="167EF687"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Informatie over hulpstoffen</w:t>
      </w:r>
    </w:p>
    <w:p w14:paraId="1FC4458D" w14:textId="77777777" w:rsidR="00057F51" w:rsidRPr="00346DCA" w:rsidRDefault="009E6CEC" w:rsidP="009D2137">
      <w:pPr>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bevat lactose. Patiënten met zeldzame erfelijke aandoeningen als galactose-intolerantie, </w:t>
      </w:r>
      <w:r w:rsidR="00A562DC" w:rsidRPr="00346DCA">
        <w:rPr>
          <w:rFonts w:eastAsia="SimSun"/>
          <w:color w:val="000000"/>
          <w:lang w:val="nl-NL"/>
        </w:rPr>
        <w:t xml:space="preserve">algehele </w:t>
      </w:r>
      <w:r w:rsidR="00057F51" w:rsidRPr="00346DCA">
        <w:rPr>
          <w:rFonts w:eastAsia="SimSun"/>
          <w:color w:val="000000"/>
          <w:lang w:val="nl-NL"/>
        </w:rPr>
        <w:t>lactasedeficiëntie of glucose-galactosemalabsorptie, dienen dit geneesmiddel niet te gebruiken.</w:t>
      </w:r>
    </w:p>
    <w:p w14:paraId="47AD0804" w14:textId="77777777" w:rsidR="008B1576" w:rsidRPr="00346DCA" w:rsidRDefault="008B1576" w:rsidP="008B1576">
      <w:pPr>
        <w:spacing w:line="240" w:lineRule="auto"/>
        <w:rPr>
          <w:rFonts w:eastAsia="SimSun"/>
          <w:color w:val="000000"/>
          <w:lang w:val="nl-NL"/>
        </w:rPr>
      </w:pPr>
      <w:r w:rsidRPr="00346DCA">
        <w:rPr>
          <w:rFonts w:eastAsia="SimSun"/>
          <w:color w:val="000000"/>
          <w:lang w:val="nl-NL"/>
        </w:rPr>
        <w:t>Dit geneesmiddel bevat minder dan 1 mmol natrium (23 mg) per tablet en is dus in wezen ‘natriumvrij’.</w:t>
      </w:r>
    </w:p>
    <w:p w14:paraId="54195A78" w14:textId="77777777" w:rsidR="00057F51" w:rsidRPr="00346DCA" w:rsidRDefault="00057F51" w:rsidP="009D2137">
      <w:pPr>
        <w:spacing w:line="240" w:lineRule="auto"/>
        <w:rPr>
          <w:rFonts w:eastAsia="SimSun"/>
          <w:color w:val="000000"/>
          <w:lang w:val="nl-NL"/>
        </w:rPr>
      </w:pPr>
    </w:p>
    <w:p w14:paraId="6BB07F57"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4.5</w:t>
      </w:r>
      <w:r w:rsidRPr="00346DCA">
        <w:rPr>
          <w:rFonts w:eastAsia="SimSun"/>
          <w:b/>
          <w:bCs/>
          <w:color w:val="000000"/>
          <w:lang w:val="nl-NL"/>
        </w:rPr>
        <w:tab/>
        <w:t>Interacties met andere geneesmiddelen en andere vormen van interactie</w:t>
      </w:r>
    </w:p>
    <w:p w14:paraId="6D120CF6" w14:textId="77777777" w:rsidR="00057F51" w:rsidRPr="00346DCA" w:rsidRDefault="00057F51" w:rsidP="009D2137">
      <w:pPr>
        <w:keepNext/>
        <w:spacing w:line="240" w:lineRule="auto"/>
        <w:rPr>
          <w:rFonts w:eastAsia="SimSun"/>
          <w:color w:val="000000"/>
          <w:lang w:val="nl-NL"/>
        </w:rPr>
      </w:pPr>
    </w:p>
    <w:p w14:paraId="688829FB"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CYP3A4- en Pgp-remmers</w:t>
      </w:r>
      <w:r w:rsidRPr="00346DCA">
        <w:rPr>
          <w:rFonts w:eastAsia="SimSun"/>
          <w:iCs/>
          <w:color w:val="000000"/>
          <w:lang w:val="nl-NL"/>
        </w:rPr>
        <w:t xml:space="preserve"> </w:t>
      </w:r>
    </w:p>
    <w:p w14:paraId="4ABF82AF"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Gelijktijdige toediening van rivaroxaban en ketoconazol (400 mg eenmaal daags) of ritonavir (600 mg tweemaal daags) leidde tot een 2,6-voudige / 2,5-voudige verhoging van de gemiddelde AUC-waarde voor rivaroxaban en een 1,7-voudige / 1,6-voudige verhoging van de gemiddelde C</w:t>
      </w:r>
      <w:r w:rsidRPr="00346DCA">
        <w:rPr>
          <w:rFonts w:eastAsia="SimSun"/>
          <w:color w:val="000000"/>
          <w:vertAlign w:val="subscript"/>
          <w:lang w:val="nl-NL"/>
        </w:rPr>
        <w:t>max</w:t>
      </w:r>
      <w:r w:rsidRPr="00346DCA">
        <w:rPr>
          <w:rFonts w:eastAsia="SimSun"/>
          <w:color w:val="000000"/>
          <w:lang w:val="nl-NL"/>
        </w:rPr>
        <w:t xml:space="preserve">-waarde voor rivaroxaban, met significante stijgingen van de farmacodynamische effecten, wat kan leiden tot een verhoogd risico op bloedingen. Het gebruik van </w:t>
      </w:r>
      <w:r w:rsidR="008B1576"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wordt daarom niet aanbevolen bij patiënten die gelijktijdig een systemische behandeling met azol-antimycotica, zoals ketoconazol, itraconazol, voriconazol en posaconazol, of hiv-proteaseremmers krijgen. Deze werkzame stoffen zijn sterke remmers van zowel CYP3A4 als Pgp (zie rubriek 4.4).</w:t>
      </w:r>
    </w:p>
    <w:p w14:paraId="3005611F" w14:textId="77777777" w:rsidR="00057F51" w:rsidRPr="00346DCA" w:rsidRDefault="00057F51" w:rsidP="009D2137">
      <w:pPr>
        <w:spacing w:line="240" w:lineRule="auto"/>
        <w:rPr>
          <w:rFonts w:eastAsia="SimSun"/>
          <w:color w:val="000000"/>
          <w:lang w:val="nl-NL"/>
        </w:rPr>
      </w:pPr>
    </w:p>
    <w:p w14:paraId="596BAB2A" w14:textId="77777777" w:rsidR="000765EA" w:rsidRPr="00346DCA" w:rsidRDefault="000765EA" w:rsidP="009D2137">
      <w:pPr>
        <w:spacing w:line="240" w:lineRule="auto"/>
        <w:rPr>
          <w:rFonts w:eastAsia="SimSun"/>
          <w:color w:val="000000"/>
          <w:lang w:val="nl-NL"/>
        </w:rPr>
      </w:pPr>
      <w:r w:rsidRPr="00346DCA">
        <w:rPr>
          <w:rFonts w:eastAsia="SimSun"/>
          <w:color w:val="000000"/>
          <w:lang w:val="nl-NL"/>
        </w:rPr>
        <w:t>Werkzame stoffen die slechts één van de eliminatieroutes van rivaroxaban, nl. CYP3A4 of Pgp, sterk remmen, kunnen in mindere mate de plasmaconcentraties van rivaroxaban verhogen. Claritromycine (500 mg tweemaal daags), dat wordt gezien als een sterke CYP3A4-remmer en matige Pgp-remmer, leidde bijvoorbeeld tot een 1,5-voudige verhoging van de gemiddelde AUC-waarde van rivaroxaban en een 1,4</w:t>
      </w:r>
      <w:r w:rsidRPr="00346DCA">
        <w:rPr>
          <w:rFonts w:eastAsia="SimSun"/>
          <w:color w:val="000000"/>
          <w:lang w:val="nl-NL"/>
        </w:rPr>
        <w:noBreakHyphen/>
        <w:t>voudige verhoging van de C</w:t>
      </w:r>
      <w:r w:rsidRPr="00346DCA">
        <w:rPr>
          <w:rFonts w:eastAsia="SimSun"/>
          <w:color w:val="000000"/>
          <w:vertAlign w:val="subscript"/>
          <w:lang w:val="nl-NL"/>
        </w:rPr>
        <w:t>max</w:t>
      </w:r>
      <w:r w:rsidRPr="00346DCA">
        <w:rPr>
          <w:rFonts w:eastAsia="SimSun"/>
          <w:color w:val="000000"/>
          <w:lang w:val="nl-NL"/>
        </w:rPr>
        <w:t>-waarde. De interactie met claritromycine is waarschijnlijk niet klinisch relevant voor de meeste patiënten, maar kan mogelijk significant zijn bij hoog</w:t>
      </w:r>
      <w:r w:rsidRPr="00346DCA">
        <w:rPr>
          <w:rFonts w:eastAsia="SimSun"/>
          <w:color w:val="000000"/>
          <w:lang w:val="nl-NL"/>
        </w:rPr>
        <w:noBreakHyphen/>
        <w:t>risicopatiënten. (Voor patiënten met nierinsufficiëntie: zie rubriek 4.4).</w:t>
      </w:r>
    </w:p>
    <w:p w14:paraId="12926059" w14:textId="77777777" w:rsidR="000765EA" w:rsidRPr="00346DCA" w:rsidRDefault="000765EA" w:rsidP="009D2137">
      <w:pPr>
        <w:spacing w:line="240" w:lineRule="auto"/>
        <w:rPr>
          <w:rFonts w:eastAsia="SimSun"/>
          <w:color w:val="000000"/>
          <w:lang w:val="nl-NL"/>
        </w:rPr>
      </w:pPr>
    </w:p>
    <w:p w14:paraId="1486F400" w14:textId="77777777" w:rsidR="000765EA" w:rsidRPr="00346DCA" w:rsidRDefault="000765EA" w:rsidP="009D2137">
      <w:pPr>
        <w:spacing w:line="240" w:lineRule="auto"/>
        <w:rPr>
          <w:rFonts w:eastAsia="SimSun"/>
          <w:color w:val="000000"/>
          <w:lang w:val="nl-NL"/>
        </w:rPr>
      </w:pPr>
      <w:r w:rsidRPr="00346DCA">
        <w:rPr>
          <w:rFonts w:eastAsia="SimSun"/>
          <w:color w:val="000000"/>
          <w:lang w:val="nl-NL"/>
        </w:rPr>
        <w:t>Erytromycine (500 mg driemaal daags), dat een matig sterke remmer is van CYP3A4 en Pgp, leidde tot een 1,3</w:t>
      </w:r>
      <w:r w:rsidRPr="00346DCA">
        <w:rPr>
          <w:rFonts w:eastAsia="SimSun"/>
          <w:color w:val="000000"/>
          <w:lang w:val="nl-NL"/>
        </w:rPr>
        <w:noBreakHyphen/>
        <w:t>voudige verhoging van de gemiddelde AUC-waarde en van de C</w:t>
      </w:r>
      <w:r w:rsidRPr="00346DCA">
        <w:rPr>
          <w:rFonts w:eastAsia="SimSun"/>
          <w:color w:val="000000"/>
          <w:vertAlign w:val="subscript"/>
          <w:lang w:val="nl-NL"/>
        </w:rPr>
        <w:t>max</w:t>
      </w:r>
      <w:r w:rsidRPr="00346DCA">
        <w:rPr>
          <w:rFonts w:eastAsia="SimSun"/>
          <w:color w:val="000000"/>
          <w:lang w:val="nl-NL"/>
        </w:rPr>
        <w:t xml:space="preserve"> voor rivaroxaban.</w:t>
      </w:r>
      <w:r w:rsidR="00981832" w:rsidRPr="00346DCA">
        <w:rPr>
          <w:rFonts w:eastAsia="SimSun"/>
          <w:color w:val="000000"/>
          <w:lang w:val="nl-NL"/>
        </w:rPr>
        <w:t xml:space="preserve"> </w:t>
      </w:r>
      <w:r w:rsidRPr="00346DCA">
        <w:rPr>
          <w:rFonts w:eastAsia="SimSun"/>
          <w:color w:val="000000"/>
          <w:lang w:val="nl-NL"/>
        </w:rPr>
        <w:t>De interactie met erytromycine is waarschijnlijk niet klinisch relevant voor de meeste patiënten, maar kan mogelijk significant zijn bij hoog</w:t>
      </w:r>
      <w:r w:rsidRPr="00346DCA">
        <w:rPr>
          <w:rFonts w:eastAsia="SimSun"/>
          <w:color w:val="000000"/>
          <w:lang w:val="nl-NL"/>
        </w:rPr>
        <w:noBreakHyphen/>
        <w:t>risicopatiënten.</w:t>
      </w:r>
    </w:p>
    <w:p w14:paraId="184B6A49" w14:textId="77777777" w:rsidR="000765EA" w:rsidRPr="00346DCA" w:rsidRDefault="000765EA" w:rsidP="009D2137">
      <w:pPr>
        <w:spacing w:line="240" w:lineRule="auto"/>
        <w:rPr>
          <w:lang w:val="nl-NL"/>
        </w:rPr>
      </w:pPr>
      <w:r w:rsidRPr="00346DCA">
        <w:rPr>
          <w:lang w:val="nl-NL"/>
        </w:rPr>
        <w:t>Bij personen met lichte nierinsufficiëntie leidde erytromycine (driemaal daags 500 mg) tot een stijging van de gemiddelde AUC van rivaroxaban met een factor 1,8 en een stijging van de C</w:t>
      </w:r>
      <w:r w:rsidRPr="00346DCA">
        <w:rPr>
          <w:vertAlign w:val="subscript"/>
          <w:lang w:val="nl-NL"/>
        </w:rPr>
        <w:t>max</w:t>
      </w:r>
      <w:r w:rsidRPr="00346DCA">
        <w:rPr>
          <w:lang w:val="nl-NL"/>
        </w:rPr>
        <w:t xml:space="preserve"> met een factor 1,6 ten opzichte van personen met een normale nierfunctie. Bij personen met een matige nierinsufficiëntie leidde erytromycine tot een stijging van de gemiddelde AUC van rivaroxaban met een factor 2,0 en een stijging van de C</w:t>
      </w:r>
      <w:r w:rsidRPr="00346DCA">
        <w:rPr>
          <w:vertAlign w:val="subscript"/>
          <w:lang w:val="nl-NL"/>
        </w:rPr>
        <w:t>max</w:t>
      </w:r>
      <w:r w:rsidRPr="00346DCA">
        <w:rPr>
          <w:lang w:val="nl-NL"/>
        </w:rPr>
        <w:t xml:space="preserve"> met een factor 1,6 ten opzichte van personen met een </w:t>
      </w:r>
      <w:r w:rsidRPr="00346DCA">
        <w:rPr>
          <w:lang w:val="nl-NL"/>
        </w:rPr>
        <w:lastRenderedPageBreak/>
        <w:t>normale nierfunctie. Het effect van erytromycine is additief op het effect van nierinsufficiëntie (zie rubriek 4.4).</w:t>
      </w:r>
    </w:p>
    <w:p w14:paraId="20393489" w14:textId="77777777" w:rsidR="000765EA" w:rsidRPr="00346DCA" w:rsidRDefault="000765EA" w:rsidP="009D2137">
      <w:pPr>
        <w:spacing w:line="240" w:lineRule="auto"/>
        <w:rPr>
          <w:rFonts w:eastAsia="SimSun"/>
          <w:color w:val="000000"/>
          <w:lang w:val="nl-NL"/>
        </w:rPr>
      </w:pPr>
    </w:p>
    <w:p w14:paraId="4DA12038" w14:textId="77777777" w:rsidR="000765EA" w:rsidRPr="00346DCA" w:rsidRDefault="000765EA" w:rsidP="009D2137">
      <w:pPr>
        <w:rPr>
          <w:lang w:val="nl-NL"/>
        </w:rPr>
      </w:pPr>
      <w:r w:rsidRPr="00346DCA">
        <w:rPr>
          <w:lang w:val="nl-NL"/>
        </w:rPr>
        <w:t>Fluconazol (eenmaal daags 400 mg), dat wordt beschouwd als een matig sterke CYP3A4-remmer, leidde tot een 1,4</w:t>
      </w:r>
      <w:r w:rsidRPr="00346DCA">
        <w:rPr>
          <w:lang w:val="nl-NL"/>
        </w:rPr>
        <w:noBreakHyphen/>
        <w:t>voudige stijging van de gemiddelde AUC-waarde van rivaroxaban en een 1,3</w:t>
      </w:r>
      <w:r w:rsidRPr="00346DCA">
        <w:rPr>
          <w:lang w:val="nl-NL"/>
        </w:rPr>
        <w:noBreakHyphen/>
        <w:t>voudige stijging van de gemiddelde C</w:t>
      </w:r>
      <w:r w:rsidRPr="00346DCA">
        <w:rPr>
          <w:vertAlign w:val="subscript"/>
          <w:lang w:val="nl-NL"/>
        </w:rPr>
        <w:t>max</w:t>
      </w:r>
      <w:r w:rsidRPr="00346DCA">
        <w:rPr>
          <w:lang w:val="nl-NL"/>
        </w:rPr>
        <w:t xml:space="preserve">. </w:t>
      </w:r>
      <w:r w:rsidRPr="00346DCA">
        <w:rPr>
          <w:rFonts w:eastAsia="SimSun"/>
          <w:color w:val="000000"/>
          <w:lang w:val="nl-NL"/>
        </w:rPr>
        <w:t>De interactie met fluconazol is waarschijnlijk niet klinisch relevant voor de meeste patiënten, maar kan mogelijk significant zijn bij hoog</w:t>
      </w:r>
      <w:r w:rsidRPr="00346DCA">
        <w:rPr>
          <w:rFonts w:eastAsia="SimSun"/>
          <w:color w:val="000000"/>
          <w:lang w:val="nl-NL"/>
        </w:rPr>
        <w:noBreakHyphen/>
        <w:t>risicopatiënten.</w:t>
      </w:r>
      <w:r w:rsidRPr="00346DCA">
        <w:rPr>
          <w:lang w:val="nl-NL"/>
        </w:rPr>
        <w:t xml:space="preserve"> (Voor patiënten met nierinsufficiëntie: zie rubriek 4.4).</w:t>
      </w:r>
    </w:p>
    <w:p w14:paraId="395DE3E1" w14:textId="77777777" w:rsidR="00057F51" w:rsidRPr="00346DCA" w:rsidRDefault="00057F51" w:rsidP="009D2137">
      <w:pPr>
        <w:rPr>
          <w:lang w:val="nl-NL"/>
        </w:rPr>
      </w:pPr>
    </w:p>
    <w:p w14:paraId="61FBF8E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Gezien de beperkte beschikbaarheid van klinische gegevens met dronedarone, dient gelijktijdige toediening met rivaroxaban te worden vermeden.</w:t>
      </w:r>
    </w:p>
    <w:p w14:paraId="1A892278" w14:textId="77777777" w:rsidR="00057F51" w:rsidRPr="00346DCA" w:rsidRDefault="00057F51" w:rsidP="009D2137">
      <w:pPr>
        <w:spacing w:line="240" w:lineRule="auto"/>
        <w:rPr>
          <w:rFonts w:eastAsia="SimSun"/>
          <w:color w:val="000000"/>
          <w:lang w:val="nl-NL"/>
        </w:rPr>
      </w:pPr>
    </w:p>
    <w:p w14:paraId="19FC19EE"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Anticoagulantia</w:t>
      </w:r>
    </w:p>
    <w:p w14:paraId="777B8C1C"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Na gecombineerde toediening van enoxaparine (enkelvoudige dosis 40 mg) en rivaroxaban (enkelvoudige dosis 10 mg) werd een additief effect tegen stollingsfactor Xa-activiteit waargenomen, zonder enig extra effect op stollingstesten (PT, APTT). Enoxaparine had geen effect op de farmacokinetiek van rivaroxaban.</w:t>
      </w:r>
    </w:p>
    <w:p w14:paraId="59BB0768"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Vanwege het verhoogde risico op bloedingen is voorzichtigheid geboden bij het gelijktijdig behandelen van patiënten met andere anticoagulantia (zie rubriek</w:t>
      </w:r>
      <w:r w:rsidR="00A562DC" w:rsidRPr="00346DCA">
        <w:rPr>
          <w:rFonts w:eastAsia="SimSun"/>
          <w:color w:val="000000"/>
          <w:lang w:val="nl-NL"/>
        </w:rPr>
        <w:t> </w:t>
      </w:r>
      <w:r w:rsidRPr="00346DCA">
        <w:rPr>
          <w:rFonts w:eastAsia="SimSun"/>
          <w:color w:val="000000"/>
          <w:lang w:val="nl-NL"/>
        </w:rPr>
        <w:t>4.3 en</w:t>
      </w:r>
      <w:r w:rsidR="00A562DC" w:rsidRPr="00346DCA">
        <w:rPr>
          <w:rFonts w:eastAsia="SimSun"/>
          <w:color w:val="000000"/>
          <w:lang w:val="nl-NL"/>
        </w:rPr>
        <w:t xml:space="preserve"> </w:t>
      </w:r>
      <w:r w:rsidRPr="00346DCA">
        <w:rPr>
          <w:rFonts w:eastAsia="SimSun"/>
          <w:color w:val="000000"/>
          <w:lang w:val="nl-NL"/>
        </w:rPr>
        <w:t>4.4).</w:t>
      </w:r>
    </w:p>
    <w:p w14:paraId="7717F6B9" w14:textId="77777777" w:rsidR="00057F51" w:rsidRPr="00346DCA" w:rsidRDefault="00057F51" w:rsidP="009D2137">
      <w:pPr>
        <w:spacing w:line="240" w:lineRule="auto"/>
        <w:rPr>
          <w:rFonts w:eastAsia="SimSun"/>
          <w:color w:val="000000"/>
          <w:lang w:val="nl-NL"/>
        </w:rPr>
      </w:pPr>
    </w:p>
    <w:p w14:paraId="6D60FE28"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NSAID's/trombocytenaggregatieremmers</w:t>
      </w:r>
    </w:p>
    <w:p w14:paraId="3D03348D"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Er werd geen klinisch relevante verlenging van de bloedingstijd waargenomen na gelijktijdige toediening van rivaroxaban (15 mg) en 500 mg naproxen. Desondanks kunnen er personen zijn die een meer uitgesproken farmacodynamische respons vertonen.</w:t>
      </w:r>
    </w:p>
    <w:p w14:paraId="3F03CDF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Er zijn geen klinisch significante farmacokinetische of farmacodynamische interacties waargenomen wanneer rivaroxaban gelijktijdig werd toegediend met 500 mg acetylsalicylzuur.</w:t>
      </w:r>
    </w:p>
    <w:p w14:paraId="1001D7F9"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Clopidogrel (300 mg oplaaddosis, gevolgd door 75 mg onderhoudsdosis) vertoonde geen farmacokinetische interactie met rivaroxaban (15 mg), maar in een subgroep patiënten werd een relevante verlenging van de bloedingstijd waargenomen die niet samenhing met de trombocytenaggregatie of met de gehaltes van P-selectine of GPIIb/IIIa-receptor.</w:t>
      </w:r>
    </w:p>
    <w:p w14:paraId="31C7315E"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Zorgvuldigheid is vereist als patiënten gelijktijdig worden behandeld met NSAID's (inclusief acetylsalicylzuur) en trombocytenaggregatieremmers, omdat het voor deze geneesmiddelen kenmerkend is dat zij het risico op bloedingen verhogen (zie rubriek 4.4).</w:t>
      </w:r>
    </w:p>
    <w:p w14:paraId="41BDA8AF" w14:textId="77777777" w:rsidR="00057F51" w:rsidRPr="00346DCA" w:rsidRDefault="00057F51" w:rsidP="009D2137">
      <w:pPr>
        <w:spacing w:line="240" w:lineRule="auto"/>
        <w:rPr>
          <w:rFonts w:eastAsia="SimSun"/>
          <w:color w:val="000000"/>
          <w:lang w:val="nl-NL"/>
        </w:rPr>
      </w:pPr>
    </w:p>
    <w:p w14:paraId="23FD0AA2" w14:textId="77777777" w:rsidR="00057F51" w:rsidRPr="00346DCA" w:rsidRDefault="00057F51" w:rsidP="009D2137">
      <w:pPr>
        <w:keepNext/>
        <w:spacing w:line="240" w:lineRule="auto"/>
        <w:rPr>
          <w:rFonts w:eastAsia="SimSun"/>
          <w:color w:val="000000"/>
          <w:lang w:val="nl-NL"/>
        </w:rPr>
      </w:pPr>
      <w:r w:rsidRPr="00346DCA">
        <w:rPr>
          <w:u w:val="single"/>
          <w:lang w:val="nl-NL"/>
        </w:rPr>
        <w:t>SSRI’s/SNRI’s</w:t>
      </w:r>
    </w:p>
    <w:p w14:paraId="3D8DA026"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Evenals bij andere anticoagulantia het geval is, kunnen patiënten een verhoogd risico hebben op een bloeding bij gelijktijdig gebruik met SSRI’s of SNRI’s vanwege het gemelde effect van SSRI’s en SNRI’s op trombocyten. Bij gelijktijdig gebruik in het klinische programma van </w:t>
      </w:r>
      <w:r w:rsidRPr="00346DCA">
        <w:rPr>
          <w:lang w:val="nl-NL"/>
        </w:rPr>
        <w:t>rivaroxaban werden in alle behandelingsgroepen numeriek hogere percentages van een ernstige of niet</w:t>
      </w:r>
      <w:r w:rsidRPr="00346DCA">
        <w:rPr>
          <w:lang w:val="nl-NL"/>
        </w:rPr>
        <w:noBreakHyphen/>
        <w:t>ernstige klinisch relevante bloeding waargenomen.</w:t>
      </w:r>
    </w:p>
    <w:p w14:paraId="7D45AD97" w14:textId="77777777" w:rsidR="00057F51" w:rsidRPr="00346DCA" w:rsidRDefault="00057F51" w:rsidP="009D2137">
      <w:pPr>
        <w:spacing w:line="240" w:lineRule="auto"/>
        <w:rPr>
          <w:rFonts w:eastAsia="SimSun"/>
          <w:color w:val="000000"/>
          <w:lang w:val="nl-NL"/>
        </w:rPr>
      </w:pPr>
    </w:p>
    <w:p w14:paraId="7521673F" w14:textId="77777777" w:rsidR="00057F51" w:rsidRPr="00346DCA" w:rsidRDefault="00057F51" w:rsidP="009D2137">
      <w:pPr>
        <w:keepNext/>
        <w:rPr>
          <w:u w:val="single"/>
          <w:lang w:val="nl-NL"/>
        </w:rPr>
      </w:pPr>
      <w:r w:rsidRPr="00346DCA">
        <w:rPr>
          <w:u w:val="single"/>
          <w:lang w:val="nl-NL"/>
        </w:rPr>
        <w:t>Warfarine</w:t>
      </w:r>
    </w:p>
    <w:p w14:paraId="1D82E396" w14:textId="77777777" w:rsidR="00057F51" w:rsidRPr="00346DCA" w:rsidRDefault="00057F51" w:rsidP="009D2137">
      <w:pPr>
        <w:tabs>
          <w:tab w:val="left" w:pos="1080"/>
        </w:tabs>
        <w:autoSpaceDE w:val="0"/>
        <w:autoSpaceDN w:val="0"/>
        <w:adjustRightInd w:val="0"/>
        <w:rPr>
          <w:lang w:val="nl-NL"/>
        </w:rPr>
      </w:pPr>
      <w:r w:rsidRPr="00346DCA">
        <w:rPr>
          <w:lang w:val="nl-NL"/>
        </w:rPr>
        <w:t>Wanneer patiënten overschakelden van de vitamine K-antagonist warfarine (INR</w:t>
      </w:r>
      <w:r w:rsidR="00A562DC" w:rsidRPr="00346DCA">
        <w:rPr>
          <w:lang w:val="nl-NL"/>
        </w:rPr>
        <w:t> </w:t>
      </w:r>
      <w:r w:rsidRPr="00346DCA">
        <w:rPr>
          <w:lang w:val="nl-NL"/>
        </w:rPr>
        <w:t>2,0 tot</w:t>
      </w:r>
      <w:r w:rsidR="00A562DC" w:rsidRPr="00346DCA">
        <w:rPr>
          <w:lang w:val="nl-NL"/>
        </w:rPr>
        <w:t> </w:t>
      </w:r>
      <w:r w:rsidRPr="00346DCA">
        <w:rPr>
          <w:lang w:val="nl-NL"/>
        </w:rPr>
        <w:t>3,0) op rivaroxaban (20 mg) of van rivaroxaban (20 mg) op warfarine (INR</w:t>
      </w:r>
      <w:r w:rsidR="00A562DC" w:rsidRPr="00346DCA">
        <w:rPr>
          <w:lang w:val="nl-NL"/>
        </w:rPr>
        <w:t> </w:t>
      </w:r>
      <w:r w:rsidRPr="00346DCA">
        <w:rPr>
          <w:lang w:val="nl-NL"/>
        </w:rPr>
        <w:t>2,0 tot</w:t>
      </w:r>
      <w:r w:rsidR="00A562DC" w:rsidRPr="00346DCA">
        <w:rPr>
          <w:lang w:val="nl-NL"/>
        </w:rPr>
        <w:t> </w:t>
      </w:r>
      <w:r w:rsidRPr="00346DCA">
        <w:rPr>
          <w:lang w:val="nl-NL"/>
        </w:rPr>
        <w:t>3,0), werd de protrombinetijd/INR (Neoplastine) meer dan additief verhoogd (individuele INR-waarden tot 12 kunnen worden waargenomen), terwijl de effecten op APTT, remming van de activiteit van factor Xa en de endogene trombinepotentiaal additief waren.</w:t>
      </w:r>
    </w:p>
    <w:p w14:paraId="4161A32B" w14:textId="77777777" w:rsidR="00057F51" w:rsidRPr="00346DCA" w:rsidRDefault="00057F51" w:rsidP="009D2137">
      <w:pPr>
        <w:tabs>
          <w:tab w:val="left" w:pos="1080"/>
        </w:tabs>
        <w:autoSpaceDE w:val="0"/>
        <w:autoSpaceDN w:val="0"/>
        <w:adjustRightInd w:val="0"/>
        <w:rPr>
          <w:lang w:val="nl-NL"/>
        </w:rPr>
      </w:pPr>
      <w:r w:rsidRPr="00346DCA">
        <w:rPr>
          <w:lang w:val="nl-NL"/>
        </w:rPr>
        <w:t>Als het wenselijk is om tijdens de overschakelingsperiode de farmacodynamische effecten van rivaroxaban te testen, kunnen de anti-factor</w:t>
      </w:r>
      <w:r w:rsidR="005A709E" w:rsidRPr="00346DCA">
        <w:rPr>
          <w:lang w:val="nl-NL"/>
        </w:rPr>
        <w:t>-</w:t>
      </w:r>
      <w:r w:rsidRPr="00346DCA">
        <w:rPr>
          <w:lang w:val="nl-NL"/>
        </w:rPr>
        <w:t>Xa-activiteit, PiCT en Heptest worden gebruikt, aangezien deze testen niet worden beïnvloed door warfarine. Op de vierde dag na de laatste dosis warfarine gaven alle testen (met inbegrip van PT, APTT, remming van factor Xa-activiteit en ETP) uitsluitend het effect van rivaroxaban weer.</w:t>
      </w:r>
    </w:p>
    <w:p w14:paraId="59BD92DE" w14:textId="77777777" w:rsidR="00057F51" w:rsidRPr="00346DCA" w:rsidRDefault="00057F51" w:rsidP="009D2137">
      <w:pPr>
        <w:autoSpaceDE w:val="0"/>
        <w:autoSpaceDN w:val="0"/>
        <w:adjustRightInd w:val="0"/>
        <w:rPr>
          <w:lang w:val="nl-NL"/>
        </w:rPr>
      </w:pPr>
      <w:r w:rsidRPr="00346DCA">
        <w:rPr>
          <w:lang w:val="nl-NL"/>
        </w:rPr>
        <w:t>Als het wenselijk is om tijdens de overschakelingsperiode de farmacodynamische effecten van warfarine te testen, kan de INR worden gemeten bij de C</w:t>
      </w:r>
      <w:r w:rsidRPr="00346DCA">
        <w:rPr>
          <w:vertAlign w:val="subscript"/>
          <w:lang w:val="nl-NL"/>
        </w:rPr>
        <w:t>trough</w:t>
      </w:r>
      <w:r w:rsidRPr="00346DCA">
        <w:rPr>
          <w:lang w:val="nl-NL"/>
        </w:rPr>
        <w:t>-waarde van rivaroxaban (24 uur na de voorgaande inname van rivaroxaban), aangezien deze test op dat moment minimaal wordt beïnvloed door rivaroxaban.</w:t>
      </w:r>
    </w:p>
    <w:p w14:paraId="58B83E37" w14:textId="77777777" w:rsidR="00057F51" w:rsidRPr="00346DCA" w:rsidRDefault="00057F51" w:rsidP="009D2137">
      <w:pPr>
        <w:autoSpaceDE w:val="0"/>
        <w:autoSpaceDN w:val="0"/>
        <w:adjustRightInd w:val="0"/>
        <w:rPr>
          <w:i/>
          <w:u w:val="single"/>
          <w:lang w:val="nl-NL"/>
        </w:rPr>
      </w:pPr>
      <w:r w:rsidRPr="00346DCA">
        <w:rPr>
          <w:lang w:val="nl-NL"/>
        </w:rPr>
        <w:lastRenderedPageBreak/>
        <w:t>Er is geen farmacokinetische interactie waargenomen tussen warfarine en rivaroxaban.</w:t>
      </w:r>
    </w:p>
    <w:p w14:paraId="2F37AF94" w14:textId="77777777" w:rsidR="00057F51" w:rsidRPr="00346DCA" w:rsidRDefault="00057F51" w:rsidP="009D2137">
      <w:pPr>
        <w:spacing w:line="240" w:lineRule="auto"/>
        <w:rPr>
          <w:rFonts w:eastAsia="SimSun"/>
          <w:color w:val="000000"/>
          <w:lang w:val="nl-NL"/>
        </w:rPr>
      </w:pPr>
    </w:p>
    <w:p w14:paraId="06579451"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CYP3A4-inductoren</w:t>
      </w:r>
      <w:r w:rsidRPr="00346DCA">
        <w:rPr>
          <w:rFonts w:eastAsia="SimSun"/>
          <w:iCs/>
          <w:color w:val="000000"/>
          <w:lang w:val="nl-NL"/>
        </w:rPr>
        <w:t xml:space="preserve"> </w:t>
      </w:r>
    </w:p>
    <w:p w14:paraId="68E188D7"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Gelijktijdige toediening van rivaroxaban en de sterke CYP3A4-inductor rifampicine leidde tot een afname van de gemiddelde AUC-waarde voor rivaroxaban met ongeveer 50%, met overeenkomstige afname van de farmacodynamische effecten. Gelijktijdig gebruik van rivaroxaban met andere sterke CYP3A4-inductoren (bijv. fenytoïne, carbamazepine, fenobarbital of sint-janskruid (</w:t>
      </w:r>
      <w:r w:rsidRPr="00346DCA">
        <w:rPr>
          <w:rFonts w:eastAsia="SimSun"/>
          <w:i/>
          <w:color w:val="000000"/>
          <w:lang w:val="nl-NL"/>
        </w:rPr>
        <w:t>Hypericum perforatum</w:t>
      </w:r>
      <w:r w:rsidRPr="00346DCA">
        <w:rPr>
          <w:rFonts w:eastAsia="SimSun"/>
          <w:color w:val="000000"/>
          <w:lang w:val="nl-NL"/>
        </w:rPr>
        <w:t xml:space="preserve">)) kan ook leiden tot lagere plasmaconcentraties rivaroxaban. Daarom dient gelijktijdige toediening van sterke CYP3A4-inductoren te worden </w:t>
      </w:r>
      <w:r w:rsidRPr="00346DCA">
        <w:rPr>
          <w:rFonts w:eastAsia="SimSun"/>
          <w:color w:val="000000"/>
          <w:lang w:val="nl-NL" w:bidi="nl-NL"/>
        </w:rPr>
        <w:t>vermeden, tenzij de patiënt nauwlettend wordt geobserveerd op het optreden van klachten en symptomen van trombose</w:t>
      </w:r>
      <w:r w:rsidRPr="00346DCA">
        <w:rPr>
          <w:rFonts w:eastAsia="SimSun"/>
          <w:color w:val="000000"/>
          <w:lang w:val="nl-NL"/>
        </w:rPr>
        <w:t>.</w:t>
      </w:r>
    </w:p>
    <w:p w14:paraId="2F4BA0C2" w14:textId="77777777" w:rsidR="00057F51" w:rsidRPr="00346DCA" w:rsidRDefault="00057F51" w:rsidP="009D2137">
      <w:pPr>
        <w:spacing w:line="240" w:lineRule="auto"/>
        <w:rPr>
          <w:rFonts w:eastAsia="SimSun"/>
          <w:color w:val="000000"/>
          <w:lang w:val="nl-NL"/>
        </w:rPr>
      </w:pPr>
    </w:p>
    <w:p w14:paraId="03630799"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Andere gelijktijdige behandelingen</w:t>
      </w:r>
    </w:p>
    <w:p w14:paraId="09273940"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Er zijn geen klinisch significante farmacokinetische of farmacodynamische interacties waargenomen wanneer rivaroxaban gelijktijdig werd toegediend met midazolam (substraat van CYP3A4), digoxine (substraat van Pgp), atorvastatine (substraat van CYP3A4 en Pgp) of omeprazol (protonpompremmer). Rivaroxaban remt noch induceert belangrijke isovormen van CYP, zoals CYP3A4.</w:t>
      </w:r>
    </w:p>
    <w:p w14:paraId="40CBF65C" w14:textId="77777777" w:rsidR="00057F51" w:rsidRPr="00346DCA" w:rsidRDefault="00057F51" w:rsidP="009D2137">
      <w:pPr>
        <w:spacing w:line="240" w:lineRule="auto"/>
        <w:rPr>
          <w:rFonts w:eastAsia="SimSun"/>
          <w:color w:val="000000"/>
          <w:lang w:val="nl-NL"/>
        </w:rPr>
      </w:pPr>
    </w:p>
    <w:p w14:paraId="6BB70468"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Laboratoriumparameters</w:t>
      </w:r>
    </w:p>
    <w:p w14:paraId="6730F394"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Zoals verwacht, worden stollingsparameters (bijv. PT, </w:t>
      </w:r>
      <w:r w:rsidR="00A562DC" w:rsidRPr="00346DCA">
        <w:rPr>
          <w:rFonts w:eastAsia="SimSun"/>
          <w:color w:val="000000"/>
          <w:lang w:val="nl-NL"/>
        </w:rPr>
        <w:t>a</w:t>
      </w:r>
      <w:r w:rsidRPr="00346DCA">
        <w:rPr>
          <w:rFonts w:eastAsia="SimSun"/>
          <w:color w:val="000000"/>
          <w:lang w:val="nl-NL"/>
        </w:rPr>
        <w:t>PTT, Heptest) beïnvloed door de werking van rivaroxaban (zie rubriek 5.1).</w:t>
      </w:r>
    </w:p>
    <w:p w14:paraId="5BFD60E3" w14:textId="77777777" w:rsidR="00057F51" w:rsidRPr="00346DCA" w:rsidRDefault="00057F51" w:rsidP="009D2137">
      <w:pPr>
        <w:spacing w:line="240" w:lineRule="auto"/>
        <w:rPr>
          <w:rFonts w:eastAsia="SimSun"/>
          <w:color w:val="000000"/>
          <w:lang w:val="nl-NL"/>
        </w:rPr>
      </w:pPr>
    </w:p>
    <w:p w14:paraId="227AC26D" w14:textId="77777777" w:rsidR="00057F51" w:rsidRPr="00346DCA" w:rsidRDefault="00057F51" w:rsidP="009D2137">
      <w:pPr>
        <w:keepNext/>
        <w:keepLines/>
        <w:spacing w:line="240" w:lineRule="auto"/>
        <w:ind w:left="567" w:hanging="567"/>
        <w:rPr>
          <w:rFonts w:eastAsia="SimSun"/>
          <w:b/>
          <w:bCs/>
          <w:color w:val="000000"/>
          <w:lang w:val="nl-NL"/>
        </w:rPr>
      </w:pPr>
      <w:r w:rsidRPr="00346DCA">
        <w:rPr>
          <w:rFonts w:eastAsia="SimSun"/>
          <w:b/>
          <w:bCs/>
          <w:color w:val="000000"/>
          <w:lang w:val="nl-NL"/>
        </w:rPr>
        <w:t>4.6</w:t>
      </w:r>
      <w:r w:rsidRPr="00346DCA">
        <w:rPr>
          <w:rFonts w:eastAsia="SimSun"/>
          <w:b/>
          <w:bCs/>
          <w:color w:val="000000"/>
          <w:lang w:val="nl-NL"/>
        </w:rPr>
        <w:tab/>
        <w:t>Vruchtbaarheid, zwangerschap en borstvoeding</w:t>
      </w:r>
    </w:p>
    <w:p w14:paraId="5A81A0E5" w14:textId="77777777" w:rsidR="00057F51" w:rsidRPr="00346DCA" w:rsidRDefault="00057F51" w:rsidP="009D2137">
      <w:pPr>
        <w:keepNext/>
        <w:keepLines/>
        <w:spacing w:line="240" w:lineRule="auto"/>
        <w:rPr>
          <w:rFonts w:eastAsia="SimSun"/>
          <w:color w:val="000000"/>
          <w:lang w:val="nl-NL"/>
        </w:rPr>
      </w:pPr>
    </w:p>
    <w:p w14:paraId="3A064E1A"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Zwangerschap</w:t>
      </w:r>
    </w:p>
    <w:p w14:paraId="1EEF1E47"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De veiligheid en werkzaamheid van </w:t>
      </w:r>
      <w:r w:rsidR="008B1576"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 xml:space="preserve">zijn niet vastgesteld bij zwangere vrouwen. Uit dieronderzoek is reproductietoxiciteit gebleken (zie rubriek 5.3). Vanwege de mogelijke reproductietoxiciteit, het inherente risico op bloedingen en de aanwijzingen dat rivaroxaban de placenta passeert, is </w:t>
      </w:r>
      <w:r w:rsidR="008B1576"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gecontra-indiceerd bij zwangerschap (zie rubriek 4.3).</w:t>
      </w:r>
    </w:p>
    <w:p w14:paraId="566953AC"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Vrouwen die zwanger kunnen worden, dienen zwangerschap te voorkomen tijdens de behandeling met rivaroxaban.</w:t>
      </w:r>
    </w:p>
    <w:p w14:paraId="21BBCB12" w14:textId="77777777" w:rsidR="00057F51" w:rsidRPr="00346DCA" w:rsidRDefault="00057F51" w:rsidP="009D2137">
      <w:pPr>
        <w:spacing w:line="240" w:lineRule="auto"/>
        <w:rPr>
          <w:rFonts w:eastAsia="SimSun"/>
          <w:color w:val="000000"/>
          <w:lang w:val="nl-NL"/>
        </w:rPr>
      </w:pPr>
    </w:p>
    <w:p w14:paraId="3C6A465C"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Borstvoeding</w:t>
      </w:r>
    </w:p>
    <w:p w14:paraId="541A0293"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De veiligheid en werkzaamheid van </w:t>
      </w:r>
      <w:r w:rsidR="008B1576"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 xml:space="preserve">zijn niet vastgesteld bij vrouwen die borstvoeding geven. Dieronderzoek duidt erop dat rivaroxaban wordt uitgescheiden in de moedermelk. Daarom is </w:t>
      </w:r>
      <w:r w:rsidR="008B1576"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 xml:space="preserve">gecontra-indiceerd in de periode dat een vrouw borstvoeding geeft (zie rubriek 4.3). Er moet worden besloten of borstvoeding moet worden gestaakt of dat behandeling met </w:t>
      </w:r>
      <w:r w:rsidR="008B1576"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 xml:space="preserve">moet worden gestaakt dan wel niet moet worden ingesteld. </w:t>
      </w:r>
    </w:p>
    <w:p w14:paraId="04E1A25D" w14:textId="77777777" w:rsidR="00057F51" w:rsidRPr="00346DCA" w:rsidRDefault="00057F51" w:rsidP="009D2137">
      <w:pPr>
        <w:spacing w:line="240" w:lineRule="auto"/>
        <w:rPr>
          <w:rFonts w:eastAsia="SimSun"/>
          <w:color w:val="000000"/>
          <w:lang w:val="nl-NL"/>
        </w:rPr>
      </w:pPr>
    </w:p>
    <w:p w14:paraId="5F1E7EE8" w14:textId="77777777" w:rsidR="00057F51" w:rsidRPr="00346DCA" w:rsidRDefault="00057F51" w:rsidP="009D2137">
      <w:pPr>
        <w:rPr>
          <w:u w:val="single"/>
          <w:lang w:val="nl-NL"/>
        </w:rPr>
      </w:pPr>
      <w:r w:rsidRPr="00346DCA">
        <w:rPr>
          <w:u w:val="single"/>
          <w:lang w:val="nl-NL"/>
        </w:rPr>
        <w:t>Vruchtbaarheid</w:t>
      </w:r>
    </w:p>
    <w:p w14:paraId="2FF7822B" w14:textId="77777777" w:rsidR="00057F51" w:rsidRPr="00346DCA" w:rsidRDefault="00057F51" w:rsidP="009D2137">
      <w:pPr>
        <w:spacing w:line="240" w:lineRule="auto"/>
        <w:rPr>
          <w:lang w:val="nl-NL"/>
        </w:rPr>
      </w:pPr>
      <w:r w:rsidRPr="00346DCA">
        <w:rPr>
          <w:lang w:val="nl-NL"/>
        </w:rPr>
        <w:t>Er zijn geen specifieke studies uitgevoerd met rivaroxaban om de effecten op de vruchtbaarheid bij mensen te onderzoeken. In een studie naar de mannelijke en vrouwelijke vruchtbaarheid bij ratten werden geen effecten gezien (zie rubriek 5.3).</w:t>
      </w:r>
    </w:p>
    <w:p w14:paraId="45497713" w14:textId="77777777" w:rsidR="00057F51" w:rsidRPr="00346DCA" w:rsidRDefault="00057F51" w:rsidP="009D2137">
      <w:pPr>
        <w:spacing w:line="240" w:lineRule="auto"/>
        <w:rPr>
          <w:rFonts w:eastAsia="SimSun"/>
          <w:color w:val="000000"/>
          <w:lang w:val="nl-NL"/>
        </w:rPr>
      </w:pPr>
    </w:p>
    <w:p w14:paraId="2E69EA5F"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4.7</w:t>
      </w:r>
      <w:r w:rsidRPr="00346DCA">
        <w:rPr>
          <w:rFonts w:eastAsia="SimSun"/>
          <w:b/>
          <w:bCs/>
          <w:color w:val="000000"/>
          <w:lang w:val="nl-NL"/>
        </w:rPr>
        <w:tab/>
        <w:t>Beïnvloeding van de rijvaardigheid en het vermogen om machines te bedienen</w:t>
      </w:r>
    </w:p>
    <w:p w14:paraId="30510984" w14:textId="77777777" w:rsidR="00057F51" w:rsidRPr="00346DCA" w:rsidRDefault="00057F51" w:rsidP="009D2137">
      <w:pPr>
        <w:keepNext/>
        <w:tabs>
          <w:tab w:val="clear" w:pos="567"/>
          <w:tab w:val="left" w:pos="2100"/>
        </w:tabs>
        <w:spacing w:line="240" w:lineRule="auto"/>
        <w:rPr>
          <w:rFonts w:eastAsia="SimSun"/>
          <w:color w:val="000000"/>
          <w:lang w:val="nl-NL"/>
        </w:rPr>
      </w:pPr>
    </w:p>
    <w:p w14:paraId="2FE6DFFA" w14:textId="77777777" w:rsidR="00057F51" w:rsidRPr="00346DCA" w:rsidRDefault="009E6CEC" w:rsidP="009D2137">
      <w:pPr>
        <w:spacing w:line="240" w:lineRule="auto"/>
        <w:rPr>
          <w:rFonts w:eastAsia="SimSun"/>
          <w:color w:val="000000"/>
          <w:lang w:val="nl-NL"/>
        </w:rPr>
      </w:pPr>
      <w:r w:rsidRPr="00346DCA">
        <w:rPr>
          <w:rFonts w:eastAsia="SimSun"/>
          <w:color w:val="000000"/>
          <w:lang w:val="nl-NL"/>
        </w:rPr>
        <w:t xml:space="preserve">Rivaroxaban </w:t>
      </w:r>
      <w:r w:rsidR="00057F51" w:rsidRPr="00346DCA">
        <w:rPr>
          <w:rFonts w:eastAsia="SimSun"/>
          <w:color w:val="000000"/>
          <w:lang w:val="nl-NL"/>
        </w:rPr>
        <w:t>heeft geringe invloed op de rijvaardigheid en op het vermogen om machines te bedienen. Bijwerkingen als syncope (frequentie: soms) en duizeligheid (frequentie: vaak) zijn gemeld (zie rubriek 4.8). Patiënten die deze bijwerkingen ervaren, mogen niet rijden en geen machines bedienen.</w:t>
      </w:r>
    </w:p>
    <w:p w14:paraId="472B3730" w14:textId="77777777" w:rsidR="00057F51" w:rsidRPr="00346DCA" w:rsidRDefault="00057F51" w:rsidP="009D2137">
      <w:pPr>
        <w:spacing w:line="240" w:lineRule="auto"/>
        <w:rPr>
          <w:rFonts w:eastAsia="SimSun"/>
          <w:color w:val="000000"/>
          <w:lang w:val="nl-NL"/>
        </w:rPr>
      </w:pPr>
    </w:p>
    <w:p w14:paraId="5FF0FD35"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4.8</w:t>
      </w:r>
      <w:r w:rsidRPr="00346DCA">
        <w:rPr>
          <w:rFonts w:eastAsia="SimSun"/>
          <w:b/>
          <w:bCs/>
          <w:color w:val="000000"/>
          <w:lang w:val="nl-NL"/>
        </w:rPr>
        <w:tab/>
        <w:t>Bijwerkingen</w:t>
      </w:r>
    </w:p>
    <w:p w14:paraId="3B2ED31D" w14:textId="77777777" w:rsidR="00057F51" w:rsidRPr="00346DCA" w:rsidRDefault="00057F51" w:rsidP="009D2137">
      <w:pPr>
        <w:keepNext/>
        <w:keepLines/>
        <w:spacing w:line="240" w:lineRule="auto"/>
        <w:rPr>
          <w:rFonts w:eastAsia="SimSun"/>
          <w:color w:val="000000"/>
          <w:lang w:val="nl-NL"/>
        </w:rPr>
      </w:pPr>
    </w:p>
    <w:p w14:paraId="0E65D8DA" w14:textId="77777777" w:rsidR="00057F51" w:rsidRPr="00346DCA" w:rsidRDefault="00057F51" w:rsidP="009D2137">
      <w:pPr>
        <w:spacing w:line="240" w:lineRule="auto"/>
        <w:rPr>
          <w:rFonts w:eastAsia="SimSun"/>
          <w:color w:val="000000"/>
          <w:u w:val="single"/>
          <w:lang w:val="nl-NL"/>
        </w:rPr>
      </w:pPr>
      <w:r w:rsidRPr="00346DCA">
        <w:rPr>
          <w:rFonts w:eastAsia="SimSun"/>
          <w:color w:val="000000"/>
          <w:u w:val="single"/>
          <w:lang w:val="nl-NL"/>
        </w:rPr>
        <w:t>Samenvatting van het veiligheidsprofiel</w:t>
      </w:r>
    </w:p>
    <w:p w14:paraId="743CEA73" w14:textId="77777777" w:rsidR="00DB2AC0" w:rsidRDefault="00057F51" w:rsidP="009D2137">
      <w:pPr>
        <w:rPr>
          <w:lang w:val="nl-NL"/>
        </w:rPr>
      </w:pPr>
      <w:r w:rsidRPr="00346DCA">
        <w:rPr>
          <w:lang w:val="nl-NL"/>
        </w:rPr>
        <w:t xml:space="preserve">De veiligheid van rivaroxaban is beoordeeld in </w:t>
      </w:r>
      <w:r w:rsidR="00D469EC" w:rsidRPr="00346DCA">
        <w:rPr>
          <w:lang w:val="nl-NL"/>
        </w:rPr>
        <w:t>dertien</w:t>
      </w:r>
      <w:r w:rsidRPr="00346DCA">
        <w:rPr>
          <w:lang w:val="nl-NL"/>
        </w:rPr>
        <w:t xml:space="preserve"> fase III-</w:t>
      </w:r>
      <w:r w:rsidR="00DB2AC0">
        <w:rPr>
          <w:lang w:val="nl-NL"/>
        </w:rPr>
        <w:t>hoofd</w:t>
      </w:r>
      <w:r w:rsidRPr="00346DCA">
        <w:rPr>
          <w:lang w:val="nl-NL"/>
        </w:rPr>
        <w:t xml:space="preserve">onderzoeken </w:t>
      </w:r>
      <w:r w:rsidR="00DB2AC0">
        <w:rPr>
          <w:lang w:val="nl-NL"/>
        </w:rPr>
        <w:t>(zie Tabel 1).</w:t>
      </w:r>
    </w:p>
    <w:p w14:paraId="5FFB3403" w14:textId="77777777" w:rsidR="00DB2AC0" w:rsidRDefault="00DB2AC0" w:rsidP="009D2137">
      <w:pPr>
        <w:rPr>
          <w:lang w:val="nl-NL"/>
        </w:rPr>
      </w:pPr>
    </w:p>
    <w:p w14:paraId="43074935" w14:textId="5A5401E6" w:rsidR="00057F51" w:rsidRPr="00346DCA" w:rsidRDefault="00DB2AC0" w:rsidP="009D2137">
      <w:pPr>
        <w:rPr>
          <w:lang w:val="nl-NL"/>
        </w:rPr>
      </w:pPr>
      <w:r w:rsidRPr="00233E65">
        <w:rPr>
          <w:rFonts w:eastAsia="CIDFont+F2"/>
          <w:snapToGrid/>
          <w:lang w:val="nl-NL" w:eastAsia="nl-NL"/>
        </w:rPr>
        <w:t>In totaal werden 69.608</w:t>
      </w:r>
      <w:r>
        <w:rPr>
          <w:rFonts w:eastAsia="CIDFont+F2"/>
          <w:snapToGrid/>
          <w:lang w:val="nl-NL" w:eastAsia="nl-NL"/>
        </w:rPr>
        <w:t> </w:t>
      </w:r>
      <w:r w:rsidRPr="00233E65">
        <w:rPr>
          <w:rFonts w:eastAsia="CIDFont+F2"/>
          <w:snapToGrid/>
          <w:lang w:val="nl-NL" w:eastAsia="nl-NL"/>
        </w:rPr>
        <w:t>volwassen patiënten in negentien fase III-onderzoeken en 4</w:t>
      </w:r>
      <w:r w:rsidR="00613BB6">
        <w:rPr>
          <w:rFonts w:eastAsia="CIDFont+F2"/>
          <w:snapToGrid/>
          <w:lang w:val="nl-NL" w:eastAsia="nl-NL"/>
        </w:rPr>
        <w:t>88</w:t>
      </w:r>
      <w:r>
        <w:rPr>
          <w:rFonts w:eastAsia="CIDFont+F2"/>
          <w:snapToGrid/>
          <w:lang w:val="nl-NL" w:eastAsia="nl-NL"/>
        </w:rPr>
        <w:t> </w:t>
      </w:r>
      <w:r w:rsidRPr="00233E65">
        <w:rPr>
          <w:rFonts w:eastAsia="CIDFont+F2"/>
          <w:snapToGrid/>
          <w:lang w:val="nl-NL" w:eastAsia="nl-NL"/>
        </w:rPr>
        <w:t>pediatrische patiënten</w:t>
      </w:r>
      <w:r>
        <w:rPr>
          <w:rFonts w:eastAsia="CIDFont+F2"/>
          <w:snapToGrid/>
          <w:lang w:val="nl-NL" w:eastAsia="nl-NL"/>
        </w:rPr>
        <w:t xml:space="preserve"> </w:t>
      </w:r>
      <w:r w:rsidRPr="00233E65">
        <w:rPr>
          <w:rFonts w:eastAsia="CIDFont+F2"/>
          <w:snapToGrid/>
          <w:lang w:val="nl-NL" w:eastAsia="nl-NL"/>
        </w:rPr>
        <w:t xml:space="preserve">in twee fase II-onderzoeken en </w:t>
      </w:r>
      <w:r w:rsidR="00613BB6">
        <w:rPr>
          <w:rFonts w:eastAsia="CIDFont+F2"/>
          <w:snapToGrid/>
          <w:lang w:val="nl-NL" w:eastAsia="nl-NL"/>
        </w:rPr>
        <w:t>twee</w:t>
      </w:r>
      <w:r w:rsidR="00613BB6" w:rsidRPr="00233E65">
        <w:rPr>
          <w:rFonts w:eastAsia="CIDFont+F2"/>
          <w:snapToGrid/>
          <w:lang w:val="nl-NL" w:eastAsia="nl-NL"/>
        </w:rPr>
        <w:t xml:space="preserve"> </w:t>
      </w:r>
      <w:r w:rsidRPr="00233E65">
        <w:rPr>
          <w:rFonts w:eastAsia="CIDFont+F2"/>
          <w:snapToGrid/>
          <w:lang w:val="nl-NL" w:eastAsia="nl-NL"/>
        </w:rPr>
        <w:t>fase III-onderzoek</w:t>
      </w:r>
      <w:r w:rsidR="00613BB6">
        <w:rPr>
          <w:rFonts w:eastAsia="CIDFont+F2"/>
          <w:snapToGrid/>
          <w:lang w:val="nl-NL" w:eastAsia="nl-NL"/>
        </w:rPr>
        <w:t>en</w:t>
      </w:r>
      <w:r w:rsidRPr="00233E65">
        <w:rPr>
          <w:rFonts w:eastAsia="CIDFont+F2"/>
          <w:snapToGrid/>
          <w:lang w:val="nl-NL" w:eastAsia="nl-NL"/>
        </w:rPr>
        <w:t xml:space="preserve"> blootgesteld aan rivaroxaban.</w:t>
      </w:r>
    </w:p>
    <w:p w14:paraId="0990423C" w14:textId="77777777" w:rsidR="00057F51" w:rsidRPr="00346DCA" w:rsidRDefault="00057F51" w:rsidP="009D2137">
      <w:pPr>
        <w:rPr>
          <w:lang w:val="nl-NL"/>
        </w:rPr>
      </w:pPr>
    </w:p>
    <w:p w14:paraId="7E49B250" w14:textId="77777777" w:rsidR="00057F51" w:rsidRPr="00C56663" w:rsidRDefault="00057F51" w:rsidP="009D2137">
      <w:pPr>
        <w:keepNext/>
        <w:rPr>
          <w:lang w:val="nl-NL"/>
        </w:rPr>
      </w:pPr>
      <w:r w:rsidRPr="00346DCA">
        <w:rPr>
          <w:b/>
          <w:lang w:val="nl-NL"/>
        </w:rPr>
        <w:lastRenderedPageBreak/>
        <w:t>Tabel 1: Aantal onderzochte patiënten, totale dagelijkse dosis en maximale behandelingsduur in fase III</w:t>
      </w:r>
      <w:r w:rsidRPr="00346DCA">
        <w:rPr>
          <w:b/>
          <w:lang w:val="nl-NL"/>
        </w:rPr>
        <w:noBreakHyphen/>
        <w:t>onderzoeken</w:t>
      </w:r>
      <w:r w:rsidR="00511758">
        <w:rPr>
          <w:b/>
          <w:lang w:val="nl-NL"/>
        </w:rPr>
        <w:t xml:space="preserve"> bij volwassenen en kinderen</w:t>
      </w:r>
    </w:p>
    <w:tbl>
      <w:tblPr>
        <w:tblW w:w="9627"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825"/>
        <w:gridCol w:w="1386"/>
        <w:gridCol w:w="1978"/>
        <w:gridCol w:w="2438"/>
      </w:tblGrid>
      <w:tr w:rsidR="00057F51" w:rsidRPr="00346DCA" w14:paraId="14BDE7E9" w14:textId="77777777" w:rsidTr="00DB2AC0">
        <w:trPr>
          <w:tblHeader/>
        </w:trPr>
        <w:tc>
          <w:tcPr>
            <w:tcW w:w="3825" w:type="dxa"/>
            <w:tcBorders>
              <w:top w:val="single" w:sz="4" w:space="0" w:color="auto"/>
              <w:bottom w:val="single" w:sz="4" w:space="0" w:color="auto"/>
              <w:right w:val="single" w:sz="4" w:space="0" w:color="auto"/>
            </w:tcBorders>
          </w:tcPr>
          <w:p w14:paraId="6C4AA1F1" w14:textId="77777777" w:rsidR="00057F51" w:rsidRPr="00346DCA" w:rsidRDefault="00057F51" w:rsidP="009D2137">
            <w:pPr>
              <w:keepNext/>
              <w:widowControl w:val="0"/>
              <w:spacing w:after="120"/>
              <w:rPr>
                <w:lang w:val="nl-NL"/>
              </w:rPr>
            </w:pPr>
            <w:r w:rsidRPr="00346DCA">
              <w:rPr>
                <w:b/>
                <w:lang w:val="nl-NL"/>
              </w:rPr>
              <w:t>Indicatie</w:t>
            </w:r>
          </w:p>
        </w:tc>
        <w:tc>
          <w:tcPr>
            <w:tcW w:w="1386" w:type="dxa"/>
            <w:tcBorders>
              <w:top w:val="single" w:sz="4" w:space="0" w:color="auto"/>
              <w:left w:val="single" w:sz="4" w:space="0" w:color="auto"/>
              <w:bottom w:val="single" w:sz="4" w:space="0" w:color="auto"/>
              <w:right w:val="single" w:sz="4" w:space="0" w:color="auto"/>
            </w:tcBorders>
          </w:tcPr>
          <w:p w14:paraId="06339690" w14:textId="77777777" w:rsidR="00057F51" w:rsidRPr="00346DCA" w:rsidRDefault="00057F51" w:rsidP="009D2137">
            <w:pPr>
              <w:keepNext/>
              <w:widowControl w:val="0"/>
              <w:spacing w:after="120"/>
              <w:rPr>
                <w:lang w:val="nl-NL"/>
              </w:rPr>
            </w:pPr>
            <w:r w:rsidRPr="00346DCA">
              <w:rPr>
                <w:b/>
                <w:lang w:val="nl-NL"/>
              </w:rPr>
              <w:t>Aantal patiënten*</w:t>
            </w:r>
          </w:p>
        </w:tc>
        <w:tc>
          <w:tcPr>
            <w:tcW w:w="1978" w:type="dxa"/>
            <w:tcBorders>
              <w:top w:val="single" w:sz="4" w:space="0" w:color="auto"/>
              <w:left w:val="single" w:sz="4" w:space="0" w:color="auto"/>
              <w:bottom w:val="single" w:sz="4" w:space="0" w:color="auto"/>
              <w:right w:val="single" w:sz="4" w:space="0" w:color="auto"/>
            </w:tcBorders>
          </w:tcPr>
          <w:p w14:paraId="0423B71B" w14:textId="77777777" w:rsidR="00057F51" w:rsidRPr="00346DCA" w:rsidRDefault="00057F51" w:rsidP="009D2137">
            <w:pPr>
              <w:keepNext/>
              <w:widowControl w:val="0"/>
              <w:spacing w:after="120"/>
              <w:rPr>
                <w:lang w:val="nl-NL"/>
              </w:rPr>
            </w:pPr>
            <w:r w:rsidRPr="00346DCA">
              <w:rPr>
                <w:b/>
                <w:lang w:val="nl-NL"/>
              </w:rPr>
              <w:t>Totale dagelijkse dosis</w:t>
            </w:r>
          </w:p>
        </w:tc>
        <w:tc>
          <w:tcPr>
            <w:tcW w:w="2438" w:type="dxa"/>
            <w:tcBorders>
              <w:top w:val="single" w:sz="4" w:space="0" w:color="auto"/>
              <w:left w:val="single" w:sz="4" w:space="0" w:color="auto"/>
              <w:bottom w:val="single" w:sz="4" w:space="0" w:color="auto"/>
            </w:tcBorders>
          </w:tcPr>
          <w:p w14:paraId="69344166" w14:textId="77777777" w:rsidR="00057F51" w:rsidRPr="00346DCA" w:rsidRDefault="00057F51" w:rsidP="009D2137">
            <w:pPr>
              <w:keepNext/>
              <w:widowControl w:val="0"/>
              <w:spacing w:after="120"/>
              <w:rPr>
                <w:lang w:val="nl-NL"/>
              </w:rPr>
            </w:pPr>
            <w:r w:rsidRPr="00346DCA">
              <w:rPr>
                <w:b/>
                <w:lang w:val="nl-NL"/>
              </w:rPr>
              <w:t>Maximale behandelingsduur</w:t>
            </w:r>
          </w:p>
        </w:tc>
      </w:tr>
      <w:tr w:rsidR="00057F51" w:rsidRPr="00346DCA" w14:paraId="01E8580D" w14:textId="77777777" w:rsidTr="00DB2AC0">
        <w:tc>
          <w:tcPr>
            <w:tcW w:w="3825" w:type="dxa"/>
            <w:tcBorders>
              <w:top w:val="single" w:sz="4" w:space="0" w:color="auto"/>
              <w:bottom w:val="single" w:sz="4" w:space="0" w:color="auto"/>
              <w:right w:val="single" w:sz="4" w:space="0" w:color="auto"/>
            </w:tcBorders>
          </w:tcPr>
          <w:p w14:paraId="547680CD" w14:textId="77777777" w:rsidR="00057F51" w:rsidRPr="00346DCA" w:rsidRDefault="00057F51" w:rsidP="009D2137">
            <w:pPr>
              <w:keepNext/>
              <w:widowControl w:val="0"/>
              <w:spacing w:after="120"/>
              <w:rPr>
                <w:lang w:val="nl-NL"/>
              </w:rPr>
            </w:pPr>
            <w:r w:rsidRPr="00346DCA">
              <w:rPr>
                <w:lang w:val="nl-NL"/>
              </w:rPr>
              <w:t>Preventie van veneuze trombo-embolie (VTE) bij volwassen patiënten die een electieve heup- of knievervangende operatie ondergingen</w:t>
            </w:r>
          </w:p>
        </w:tc>
        <w:tc>
          <w:tcPr>
            <w:tcW w:w="1386" w:type="dxa"/>
            <w:tcBorders>
              <w:top w:val="single" w:sz="4" w:space="0" w:color="auto"/>
              <w:left w:val="single" w:sz="4" w:space="0" w:color="auto"/>
              <w:bottom w:val="single" w:sz="4" w:space="0" w:color="auto"/>
              <w:right w:val="single" w:sz="4" w:space="0" w:color="auto"/>
            </w:tcBorders>
          </w:tcPr>
          <w:p w14:paraId="61382A49" w14:textId="77777777" w:rsidR="00057F51" w:rsidRPr="00346DCA" w:rsidRDefault="00057F51" w:rsidP="009D2137">
            <w:pPr>
              <w:keepNext/>
              <w:widowControl w:val="0"/>
              <w:spacing w:after="120"/>
              <w:rPr>
                <w:lang w:val="nl-NL"/>
              </w:rPr>
            </w:pPr>
            <w:r w:rsidRPr="00346DCA">
              <w:rPr>
                <w:lang w:val="nl-NL"/>
              </w:rPr>
              <w:t>6.097</w:t>
            </w:r>
          </w:p>
        </w:tc>
        <w:tc>
          <w:tcPr>
            <w:tcW w:w="1978" w:type="dxa"/>
            <w:tcBorders>
              <w:top w:val="single" w:sz="4" w:space="0" w:color="auto"/>
              <w:left w:val="single" w:sz="4" w:space="0" w:color="auto"/>
              <w:bottom w:val="single" w:sz="4" w:space="0" w:color="auto"/>
              <w:right w:val="single" w:sz="4" w:space="0" w:color="auto"/>
            </w:tcBorders>
          </w:tcPr>
          <w:p w14:paraId="42BB2F5A" w14:textId="77777777" w:rsidR="00057F51" w:rsidRPr="00346DCA" w:rsidRDefault="00057F51" w:rsidP="009D2137">
            <w:pPr>
              <w:keepNext/>
              <w:widowControl w:val="0"/>
              <w:spacing w:after="120"/>
              <w:rPr>
                <w:lang w:val="nl-NL"/>
              </w:rPr>
            </w:pPr>
            <w:r w:rsidRPr="00346DCA">
              <w:rPr>
                <w:lang w:val="nl-NL"/>
              </w:rPr>
              <w:t>10 mg</w:t>
            </w:r>
          </w:p>
        </w:tc>
        <w:tc>
          <w:tcPr>
            <w:tcW w:w="2438" w:type="dxa"/>
            <w:tcBorders>
              <w:top w:val="single" w:sz="4" w:space="0" w:color="auto"/>
              <w:left w:val="single" w:sz="4" w:space="0" w:color="auto"/>
              <w:bottom w:val="single" w:sz="4" w:space="0" w:color="auto"/>
            </w:tcBorders>
          </w:tcPr>
          <w:p w14:paraId="22145AB3" w14:textId="77777777" w:rsidR="00057F51" w:rsidRPr="00346DCA" w:rsidRDefault="00057F51" w:rsidP="009D2137">
            <w:pPr>
              <w:keepNext/>
              <w:widowControl w:val="0"/>
              <w:spacing w:after="120"/>
              <w:rPr>
                <w:lang w:val="nl-NL"/>
              </w:rPr>
            </w:pPr>
            <w:r w:rsidRPr="00346DCA">
              <w:rPr>
                <w:lang w:val="nl-NL"/>
              </w:rPr>
              <w:t>39 dagen</w:t>
            </w:r>
          </w:p>
        </w:tc>
      </w:tr>
      <w:tr w:rsidR="00057F51" w:rsidRPr="00346DCA" w14:paraId="2222047A" w14:textId="77777777" w:rsidTr="00DB2AC0">
        <w:tc>
          <w:tcPr>
            <w:tcW w:w="3825" w:type="dxa"/>
            <w:tcBorders>
              <w:top w:val="single" w:sz="4" w:space="0" w:color="auto"/>
              <w:bottom w:val="single" w:sz="4" w:space="0" w:color="auto"/>
              <w:right w:val="single" w:sz="4" w:space="0" w:color="auto"/>
            </w:tcBorders>
          </w:tcPr>
          <w:p w14:paraId="4986A817" w14:textId="77777777" w:rsidR="00057F51" w:rsidRPr="00346DCA" w:rsidRDefault="00057F51" w:rsidP="009D2137">
            <w:pPr>
              <w:keepNext/>
              <w:widowControl w:val="0"/>
              <w:spacing w:after="120"/>
              <w:rPr>
                <w:lang w:val="nl-NL"/>
              </w:rPr>
            </w:pPr>
            <w:r w:rsidRPr="00346DCA">
              <w:rPr>
                <w:lang w:val="nl-NL"/>
              </w:rPr>
              <w:t xml:space="preserve">Preventie van </w:t>
            </w:r>
            <w:r w:rsidR="00701911" w:rsidRPr="00346DCA">
              <w:rPr>
                <w:lang w:val="nl-NL"/>
              </w:rPr>
              <w:t>VTE</w:t>
            </w:r>
            <w:r w:rsidRPr="00346DCA">
              <w:rPr>
                <w:lang w:val="nl-NL"/>
              </w:rPr>
              <w:t xml:space="preserve"> bij medisch zieke patiënten </w:t>
            </w:r>
          </w:p>
        </w:tc>
        <w:tc>
          <w:tcPr>
            <w:tcW w:w="1386" w:type="dxa"/>
            <w:tcBorders>
              <w:top w:val="single" w:sz="4" w:space="0" w:color="auto"/>
              <w:left w:val="single" w:sz="4" w:space="0" w:color="auto"/>
              <w:bottom w:val="single" w:sz="4" w:space="0" w:color="auto"/>
              <w:right w:val="single" w:sz="4" w:space="0" w:color="auto"/>
            </w:tcBorders>
          </w:tcPr>
          <w:p w14:paraId="4DEB4B21" w14:textId="77777777" w:rsidR="00057F51" w:rsidRPr="00346DCA" w:rsidRDefault="00057F51" w:rsidP="009D2137">
            <w:pPr>
              <w:keepNext/>
              <w:widowControl w:val="0"/>
              <w:spacing w:after="120"/>
              <w:rPr>
                <w:lang w:val="nl-NL"/>
              </w:rPr>
            </w:pPr>
            <w:r w:rsidRPr="00346DCA">
              <w:rPr>
                <w:lang w:val="nl-NL"/>
              </w:rPr>
              <w:t>3.997</w:t>
            </w:r>
          </w:p>
        </w:tc>
        <w:tc>
          <w:tcPr>
            <w:tcW w:w="1978" w:type="dxa"/>
            <w:tcBorders>
              <w:top w:val="single" w:sz="4" w:space="0" w:color="auto"/>
              <w:left w:val="single" w:sz="4" w:space="0" w:color="auto"/>
              <w:bottom w:val="single" w:sz="4" w:space="0" w:color="auto"/>
              <w:right w:val="single" w:sz="4" w:space="0" w:color="auto"/>
            </w:tcBorders>
          </w:tcPr>
          <w:p w14:paraId="56AE1A7C" w14:textId="77777777" w:rsidR="00057F51" w:rsidRPr="00346DCA" w:rsidRDefault="00057F51" w:rsidP="009D2137">
            <w:pPr>
              <w:keepNext/>
              <w:widowControl w:val="0"/>
              <w:spacing w:after="120"/>
              <w:rPr>
                <w:lang w:val="nl-NL"/>
              </w:rPr>
            </w:pPr>
            <w:r w:rsidRPr="00346DCA">
              <w:rPr>
                <w:lang w:val="nl-NL"/>
              </w:rPr>
              <w:t>10 mg</w:t>
            </w:r>
          </w:p>
        </w:tc>
        <w:tc>
          <w:tcPr>
            <w:tcW w:w="2438" w:type="dxa"/>
            <w:tcBorders>
              <w:top w:val="single" w:sz="4" w:space="0" w:color="auto"/>
              <w:left w:val="single" w:sz="4" w:space="0" w:color="auto"/>
              <w:bottom w:val="single" w:sz="4" w:space="0" w:color="auto"/>
            </w:tcBorders>
          </w:tcPr>
          <w:p w14:paraId="703AFDA8" w14:textId="77777777" w:rsidR="00057F51" w:rsidRPr="00346DCA" w:rsidRDefault="00057F51" w:rsidP="009D2137">
            <w:pPr>
              <w:keepNext/>
              <w:widowControl w:val="0"/>
              <w:spacing w:after="120"/>
              <w:rPr>
                <w:lang w:val="nl-NL"/>
              </w:rPr>
            </w:pPr>
            <w:r w:rsidRPr="00346DCA">
              <w:rPr>
                <w:lang w:val="nl-NL"/>
              </w:rPr>
              <w:t>39 dagen</w:t>
            </w:r>
          </w:p>
        </w:tc>
      </w:tr>
      <w:tr w:rsidR="00057F51" w:rsidRPr="00346DCA" w14:paraId="618B3E10" w14:textId="77777777" w:rsidTr="00DB2AC0">
        <w:tc>
          <w:tcPr>
            <w:tcW w:w="3825" w:type="dxa"/>
            <w:tcBorders>
              <w:top w:val="single" w:sz="4" w:space="0" w:color="auto"/>
              <w:bottom w:val="single" w:sz="4" w:space="0" w:color="auto"/>
              <w:right w:val="single" w:sz="4" w:space="0" w:color="auto"/>
            </w:tcBorders>
          </w:tcPr>
          <w:p w14:paraId="0E128C46" w14:textId="1DC9B472" w:rsidR="00057F51" w:rsidRPr="00346DCA" w:rsidRDefault="00057F51" w:rsidP="009D2137">
            <w:pPr>
              <w:keepNext/>
              <w:widowControl w:val="0"/>
              <w:spacing w:after="120"/>
              <w:rPr>
                <w:lang w:val="nl-NL"/>
              </w:rPr>
            </w:pPr>
            <w:r w:rsidRPr="00346DCA">
              <w:rPr>
                <w:lang w:val="nl-NL"/>
              </w:rPr>
              <w:t xml:space="preserve">Behandeling van </w:t>
            </w:r>
            <w:r w:rsidR="00B43A65">
              <w:rPr>
                <w:lang w:val="nl-NL"/>
              </w:rPr>
              <w:t>diep-veneuze trombose (</w:t>
            </w:r>
            <w:r w:rsidRPr="00346DCA">
              <w:rPr>
                <w:lang w:val="nl-NL"/>
              </w:rPr>
              <w:t>DVT</w:t>
            </w:r>
            <w:r w:rsidR="00B43A65">
              <w:rPr>
                <w:lang w:val="nl-NL"/>
              </w:rPr>
              <w:t>)</w:t>
            </w:r>
            <w:r w:rsidRPr="00346DCA">
              <w:rPr>
                <w:lang w:val="nl-NL"/>
              </w:rPr>
              <w:t xml:space="preserve">, </w:t>
            </w:r>
            <w:r w:rsidR="00B43A65">
              <w:rPr>
                <w:lang w:val="nl-NL"/>
              </w:rPr>
              <w:t>pulmonale embolie (</w:t>
            </w:r>
            <w:r w:rsidRPr="00346DCA">
              <w:rPr>
                <w:lang w:val="nl-NL"/>
              </w:rPr>
              <w:t>PE</w:t>
            </w:r>
            <w:r w:rsidR="00B43A65">
              <w:rPr>
                <w:lang w:val="nl-NL"/>
              </w:rPr>
              <w:t>)</w:t>
            </w:r>
            <w:r w:rsidRPr="00346DCA">
              <w:rPr>
                <w:lang w:val="nl-NL"/>
              </w:rPr>
              <w:t xml:space="preserve"> en preventie van recidieven </w:t>
            </w:r>
          </w:p>
        </w:tc>
        <w:tc>
          <w:tcPr>
            <w:tcW w:w="1386" w:type="dxa"/>
            <w:tcBorders>
              <w:top w:val="single" w:sz="4" w:space="0" w:color="auto"/>
              <w:left w:val="single" w:sz="4" w:space="0" w:color="auto"/>
              <w:bottom w:val="single" w:sz="4" w:space="0" w:color="auto"/>
              <w:right w:val="single" w:sz="4" w:space="0" w:color="auto"/>
            </w:tcBorders>
          </w:tcPr>
          <w:p w14:paraId="789C05A2" w14:textId="77777777" w:rsidR="00057F51" w:rsidRPr="00346DCA" w:rsidRDefault="00057F51" w:rsidP="009D2137">
            <w:pPr>
              <w:keepNext/>
              <w:widowControl w:val="0"/>
              <w:spacing w:after="120"/>
              <w:rPr>
                <w:lang w:val="nl-NL"/>
              </w:rPr>
            </w:pPr>
            <w:r w:rsidRPr="00346DCA">
              <w:rPr>
                <w:lang w:val="nl-NL"/>
              </w:rPr>
              <w:t>6.790</w:t>
            </w:r>
          </w:p>
        </w:tc>
        <w:tc>
          <w:tcPr>
            <w:tcW w:w="1978" w:type="dxa"/>
            <w:tcBorders>
              <w:top w:val="single" w:sz="4" w:space="0" w:color="auto"/>
              <w:left w:val="single" w:sz="4" w:space="0" w:color="auto"/>
              <w:bottom w:val="single" w:sz="4" w:space="0" w:color="auto"/>
              <w:right w:val="single" w:sz="4" w:space="0" w:color="auto"/>
            </w:tcBorders>
          </w:tcPr>
          <w:p w14:paraId="14911E80" w14:textId="77777777" w:rsidR="00057F51" w:rsidRPr="00346DCA" w:rsidRDefault="00057F51" w:rsidP="009D2137">
            <w:pPr>
              <w:keepNext/>
              <w:widowControl w:val="0"/>
              <w:spacing w:after="120"/>
              <w:rPr>
                <w:lang w:val="nl-NL"/>
              </w:rPr>
            </w:pPr>
            <w:r w:rsidRPr="00346DCA">
              <w:rPr>
                <w:lang w:val="nl-NL"/>
              </w:rPr>
              <w:t>Dag 1</w:t>
            </w:r>
            <w:r w:rsidR="00F16D3A" w:rsidRPr="00346DCA">
              <w:rPr>
                <w:lang w:val="nl-NL"/>
              </w:rPr>
              <w:t>-</w:t>
            </w:r>
            <w:r w:rsidRPr="00346DCA">
              <w:rPr>
                <w:lang w:val="nl-NL"/>
              </w:rPr>
              <w:t>21</w:t>
            </w:r>
            <w:r w:rsidR="005D5095" w:rsidRPr="00346DCA">
              <w:rPr>
                <w:lang w:val="nl-NL"/>
              </w:rPr>
              <w:t>:</w:t>
            </w:r>
            <w:r w:rsidRPr="00346DCA">
              <w:rPr>
                <w:lang w:val="nl-NL"/>
              </w:rPr>
              <w:t xml:space="preserve"> 30 mg</w:t>
            </w:r>
          </w:p>
          <w:p w14:paraId="1E4BD7B7" w14:textId="77777777" w:rsidR="00057F51" w:rsidRPr="00346DCA" w:rsidRDefault="00057F51" w:rsidP="009D2137">
            <w:pPr>
              <w:widowControl w:val="0"/>
              <w:spacing w:after="120"/>
              <w:rPr>
                <w:lang w:val="nl-NL"/>
              </w:rPr>
            </w:pPr>
            <w:r w:rsidRPr="00346DCA">
              <w:rPr>
                <w:lang w:val="nl-NL"/>
              </w:rPr>
              <w:t>Dag 22 en daarna: 20 mg</w:t>
            </w:r>
          </w:p>
          <w:p w14:paraId="5E9F3855" w14:textId="77777777" w:rsidR="00057F51" w:rsidRPr="00346DCA" w:rsidRDefault="00057F51" w:rsidP="009D2137">
            <w:pPr>
              <w:keepNext/>
              <w:widowControl w:val="0"/>
              <w:spacing w:after="120"/>
              <w:rPr>
                <w:lang w:val="nl-NL"/>
              </w:rPr>
            </w:pPr>
            <w:r w:rsidRPr="00346DCA">
              <w:rPr>
                <w:lang w:val="nl-NL"/>
              </w:rPr>
              <w:t>Na ten minste 6 maanden: 10 mg of 20 mg</w:t>
            </w:r>
          </w:p>
        </w:tc>
        <w:tc>
          <w:tcPr>
            <w:tcW w:w="2438" w:type="dxa"/>
            <w:tcBorders>
              <w:top w:val="single" w:sz="4" w:space="0" w:color="auto"/>
              <w:left w:val="single" w:sz="4" w:space="0" w:color="auto"/>
              <w:bottom w:val="single" w:sz="4" w:space="0" w:color="auto"/>
            </w:tcBorders>
          </w:tcPr>
          <w:p w14:paraId="1D40FF34" w14:textId="77777777" w:rsidR="00057F51" w:rsidRPr="00346DCA" w:rsidRDefault="00057F51" w:rsidP="009D2137">
            <w:pPr>
              <w:keepNext/>
              <w:widowControl w:val="0"/>
              <w:spacing w:after="120"/>
              <w:rPr>
                <w:lang w:val="nl-NL"/>
              </w:rPr>
            </w:pPr>
            <w:r w:rsidRPr="00346DCA">
              <w:rPr>
                <w:lang w:val="nl-NL"/>
              </w:rPr>
              <w:t>21 maanden</w:t>
            </w:r>
          </w:p>
        </w:tc>
      </w:tr>
      <w:tr w:rsidR="00511758" w:rsidRPr="00346DCA" w14:paraId="348CFA32" w14:textId="77777777" w:rsidTr="00DB2AC0">
        <w:tc>
          <w:tcPr>
            <w:tcW w:w="3825" w:type="dxa"/>
            <w:tcBorders>
              <w:top w:val="single" w:sz="4" w:space="0" w:color="auto"/>
              <w:bottom w:val="single" w:sz="4" w:space="0" w:color="auto"/>
              <w:right w:val="single" w:sz="4" w:space="0" w:color="auto"/>
            </w:tcBorders>
          </w:tcPr>
          <w:p w14:paraId="35D8D34A" w14:textId="77777777" w:rsidR="00511758" w:rsidRPr="00C56663" w:rsidRDefault="006A6FFB" w:rsidP="009D2137">
            <w:pPr>
              <w:keepNext/>
              <w:widowControl w:val="0"/>
              <w:spacing w:after="120"/>
              <w:rPr>
                <w:lang w:val="nl-NL"/>
              </w:rPr>
            </w:pPr>
            <w:r w:rsidRPr="00346DCA">
              <w:rPr>
                <w:lang w:val="nl-NL"/>
              </w:rPr>
              <w:t>Behandeling van VTE en preventie van recidief VTE bij voldragen neonaten en kinderen jonger dan 18 jaar na aanvang van een standaard antistollingsbehandeling</w:t>
            </w:r>
          </w:p>
        </w:tc>
        <w:tc>
          <w:tcPr>
            <w:tcW w:w="1386" w:type="dxa"/>
            <w:tcBorders>
              <w:top w:val="single" w:sz="4" w:space="0" w:color="auto"/>
              <w:left w:val="single" w:sz="4" w:space="0" w:color="auto"/>
              <w:bottom w:val="single" w:sz="4" w:space="0" w:color="auto"/>
              <w:right w:val="single" w:sz="4" w:space="0" w:color="auto"/>
            </w:tcBorders>
          </w:tcPr>
          <w:p w14:paraId="5A2E91CD" w14:textId="77777777" w:rsidR="00511758" w:rsidRPr="00C56663" w:rsidRDefault="006A6FFB" w:rsidP="009D2137">
            <w:pPr>
              <w:keepNext/>
              <w:widowControl w:val="0"/>
              <w:spacing w:after="120"/>
              <w:rPr>
                <w:lang w:val="nl-NL"/>
              </w:rPr>
            </w:pPr>
            <w:r>
              <w:t>329</w:t>
            </w:r>
          </w:p>
        </w:tc>
        <w:tc>
          <w:tcPr>
            <w:tcW w:w="1978" w:type="dxa"/>
            <w:tcBorders>
              <w:top w:val="single" w:sz="4" w:space="0" w:color="auto"/>
              <w:left w:val="single" w:sz="4" w:space="0" w:color="auto"/>
              <w:bottom w:val="single" w:sz="4" w:space="0" w:color="auto"/>
              <w:right w:val="single" w:sz="4" w:space="0" w:color="auto"/>
            </w:tcBorders>
          </w:tcPr>
          <w:p w14:paraId="479C5018" w14:textId="77777777" w:rsidR="00511758" w:rsidRPr="00C56663" w:rsidRDefault="006A6FFB" w:rsidP="009D2137">
            <w:pPr>
              <w:keepNext/>
              <w:widowControl w:val="0"/>
              <w:spacing w:after="120"/>
              <w:rPr>
                <w:lang w:val="nl-NL"/>
              </w:rPr>
            </w:pPr>
            <w:r w:rsidRPr="00346DCA">
              <w:rPr>
                <w:lang w:val="nl-NL"/>
              </w:rPr>
              <w:t>Dosis aangepast aan het lichaamsgewicht om een blootstelling te bereiken die vergelijkbaar is met de blootstelling waargenomen bij volwassenen die voor DVT werden behandeld met 20 mg rivaroxaban eenmaal daags</w:t>
            </w:r>
          </w:p>
        </w:tc>
        <w:tc>
          <w:tcPr>
            <w:tcW w:w="2438" w:type="dxa"/>
            <w:tcBorders>
              <w:top w:val="single" w:sz="4" w:space="0" w:color="auto"/>
              <w:left w:val="single" w:sz="4" w:space="0" w:color="auto"/>
              <w:bottom w:val="single" w:sz="4" w:space="0" w:color="auto"/>
            </w:tcBorders>
          </w:tcPr>
          <w:p w14:paraId="52B994C4" w14:textId="77777777" w:rsidR="00511758" w:rsidRPr="00C56663" w:rsidRDefault="006A6FFB" w:rsidP="009D2137">
            <w:pPr>
              <w:keepNext/>
              <w:widowControl w:val="0"/>
              <w:spacing w:after="120"/>
              <w:rPr>
                <w:lang w:val="nl-NL"/>
              </w:rPr>
            </w:pPr>
            <w:r>
              <w:t xml:space="preserve">12 </w:t>
            </w:r>
            <w:proofErr w:type="spellStart"/>
            <w:r>
              <w:t>maanden</w:t>
            </w:r>
            <w:proofErr w:type="spellEnd"/>
          </w:p>
        </w:tc>
      </w:tr>
      <w:tr w:rsidR="00057F51" w:rsidRPr="00346DCA" w14:paraId="17025DBF" w14:textId="77777777" w:rsidTr="00DB2AC0">
        <w:tc>
          <w:tcPr>
            <w:tcW w:w="3825" w:type="dxa"/>
            <w:tcBorders>
              <w:top w:val="single" w:sz="4" w:space="0" w:color="auto"/>
              <w:right w:val="single" w:sz="4" w:space="0" w:color="auto"/>
            </w:tcBorders>
          </w:tcPr>
          <w:p w14:paraId="1F672596" w14:textId="77777777" w:rsidR="00057F51" w:rsidRPr="00346DCA" w:rsidRDefault="00057F51" w:rsidP="009D2137">
            <w:pPr>
              <w:keepNext/>
              <w:widowControl w:val="0"/>
              <w:spacing w:after="120"/>
              <w:rPr>
                <w:lang w:val="nl-NL"/>
              </w:rPr>
            </w:pPr>
            <w:r w:rsidRPr="00346DCA">
              <w:rPr>
                <w:lang w:val="nl-NL"/>
              </w:rPr>
              <w:t>Preventie van CVA en systemische embolie bij patiënten met non-valvulair atriumfibrilleren</w:t>
            </w:r>
          </w:p>
        </w:tc>
        <w:tc>
          <w:tcPr>
            <w:tcW w:w="1386" w:type="dxa"/>
            <w:tcBorders>
              <w:top w:val="single" w:sz="4" w:space="0" w:color="auto"/>
              <w:left w:val="single" w:sz="4" w:space="0" w:color="auto"/>
              <w:bottom w:val="single" w:sz="4" w:space="0" w:color="auto"/>
              <w:right w:val="single" w:sz="4" w:space="0" w:color="auto"/>
            </w:tcBorders>
          </w:tcPr>
          <w:p w14:paraId="5319A1AA" w14:textId="77777777" w:rsidR="00057F51" w:rsidRPr="00346DCA" w:rsidRDefault="00057F51" w:rsidP="009D2137">
            <w:pPr>
              <w:keepNext/>
              <w:widowControl w:val="0"/>
              <w:spacing w:after="120"/>
              <w:rPr>
                <w:lang w:val="nl-NL"/>
              </w:rPr>
            </w:pPr>
            <w:r w:rsidRPr="00346DCA">
              <w:rPr>
                <w:lang w:val="nl-NL"/>
              </w:rPr>
              <w:t>7.750</w:t>
            </w:r>
          </w:p>
        </w:tc>
        <w:tc>
          <w:tcPr>
            <w:tcW w:w="1978" w:type="dxa"/>
            <w:tcBorders>
              <w:top w:val="single" w:sz="4" w:space="0" w:color="auto"/>
              <w:left w:val="single" w:sz="4" w:space="0" w:color="auto"/>
              <w:right w:val="single" w:sz="4" w:space="0" w:color="auto"/>
            </w:tcBorders>
          </w:tcPr>
          <w:p w14:paraId="195BDD1D" w14:textId="77777777" w:rsidR="00057F51" w:rsidRPr="00346DCA" w:rsidRDefault="00057F51" w:rsidP="009D2137">
            <w:pPr>
              <w:keepNext/>
              <w:widowControl w:val="0"/>
              <w:spacing w:after="120"/>
              <w:rPr>
                <w:lang w:val="nl-NL"/>
              </w:rPr>
            </w:pPr>
            <w:r w:rsidRPr="00346DCA">
              <w:rPr>
                <w:lang w:val="nl-NL"/>
              </w:rPr>
              <w:t>20 mg</w:t>
            </w:r>
          </w:p>
        </w:tc>
        <w:tc>
          <w:tcPr>
            <w:tcW w:w="2438" w:type="dxa"/>
            <w:tcBorders>
              <w:top w:val="single" w:sz="4" w:space="0" w:color="auto"/>
              <w:left w:val="single" w:sz="4" w:space="0" w:color="auto"/>
              <w:bottom w:val="single" w:sz="4" w:space="0" w:color="auto"/>
            </w:tcBorders>
          </w:tcPr>
          <w:p w14:paraId="743E59A7" w14:textId="77777777" w:rsidR="00057F51" w:rsidRPr="00346DCA" w:rsidRDefault="00057F51" w:rsidP="009D2137">
            <w:pPr>
              <w:keepNext/>
              <w:widowControl w:val="0"/>
              <w:spacing w:after="120"/>
              <w:rPr>
                <w:lang w:val="nl-NL"/>
              </w:rPr>
            </w:pPr>
            <w:r w:rsidRPr="00346DCA">
              <w:rPr>
                <w:lang w:val="nl-NL"/>
              </w:rPr>
              <w:t>41 maanden</w:t>
            </w:r>
          </w:p>
        </w:tc>
      </w:tr>
      <w:tr w:rsidR="00057F51" w:rsidRPr="00346DCA" w14:paraId="08914F1E" w14:textId="77777777" w:rsidTr="00DB2AC0">
        <w:tc>
          <w:tcPr>
            <w:tcW w:w="3825" w:type="dxa"/>
            <w:tcBorders>
              <w:top w:val="single" w:sz="4" w:space="0" w:color="auto"/>
              <w:bottom w:val="single" w:sz="4" w:space="0" w:color="auto"/>
              <w:right w:val="single" w:sz="4" w:space="0" w:color="auto"/>
            </w:tcBorders>
          </w:tcPr>
          <w:p w14:paraId="50D32873" w14:textId="77777777" w:rsidR="00057F51" w:rsidRPr="00346DCA" w:rsidRDefault="00057F51" w:rsidP="009D2137">
            <w:pPr>
              <w:keepNext/>
              <w:widowControl w:val="0"/>
              <w:spacing w:after="120"/>
              <w:rPr>
                <w:lang w:val="nl-NL"/>
              </w:rPr>
            </w:pPr>
            <w:r w:rsidRPr="00346DCA">
              <w:rPr>
                <w:lang w:val="nl-NL"/>
              </w:rPr>
              <w:t xml:space="preserve">Preventie van atherotrombotische complicaties bij patiënten na een </w:t>
            </w:r>
            <w:r w:rsidR="00E254AA" w:rsidRPr="00346DCA">
              <w:rPr>
                <w:lang w:val="nl-NL"/>
              </w:rPr>
              <w:t>acuut coronair syndroom (</w:t>
            </w:r>
            <w:r w:rsidRPr="00346DCA">
              <w:rPr>
                <w:lang w:val="nl-NL"/>
              </w:rPr>
              <w:t>ACS</w:t>
            </w:r>
            <w:r w:rsidR="00E254AA" w:rsidRPr="00346DCA">
              <w:rPr>
                <w:lang w:val="nl-NL"/>
              </w:rPr>
              <w:t>)</w:t>
            </w:r>
          </w:p>
        </w:tc>
        <w:tc>
          <w:tcPr>
            <w:tcW w:w="1386" w:type="dxa"/>
            <w:tcBorders>
              <w:top w:val="single" w:sz="4" w:space="0" w:color="auto"/>
              <w:left w:val="single" w:sz="4" w:space="0" w:color="auto"/>
              <w:bottom w:val="single" w:sz="4" w:space="0" w:color="auto"/>
              <w:right w:val="single" w:sz="4" w:space="0" w:color="auto"/>
            </w:tcBorders>
          </w:tcPr>
          <w:p w14:paraId="4FC3A93B" w14:textId="77777777" w:rsidR="00057F51" w:rsidRPr="00346DCA" w:rsidRDefault="00057F51" w:rsidP="009D2137">
            <w:pPr>
              <w:keepNext/>
              <w:widowControl w:val="0"/>
              <w:spacing w:after="120"/>
              <w:rPr>
                <w:lang w:val="nl-NL"/>
              </w:rPr>
            </w:pPr>
            <w:r w:rsidRPr="00346DCA">
              <w:rPr>
                <w:lang w:val="nl-NL"/>
              </w:rPr>
              <w:t>10.225</w:t>
            </w:r>
          </w:p>
        </w:tc>
        <w:tc>
          <w:tcPr>
            <w:tcW w:w="1978" w:type="dxa"/>
            <w:tcBorders>
              <w:top w:val="single" w:sz="4" w:space="0" w:color="auto"/>
              <w:left w:val="single" w:sz="4" w:space="0" w:color="auto"/>
              <w:bottom w:val="single" w:sz="4" w:space="0" w:color="auto"/>
              <w:right w:val="single" w:sz="4" w:space="0" w:color="auto"/>
            </w:tcBorders>
          </w:tcPr>
          <w:p w14:paraId="20401407" w14:textId="77777777" w:rsidR="00057F51" w:rsidRPr="00346DCA" w:rsidRDefault="00057F51" w:rsidP="009D2137">
            <w:pPr>
              <w:keepNext/>
              <w:widowControl w:val="0"/>
              <w:spacing w:after="120"/>
            </w:pPr>
            <w:proofErr w:type="spellStart"/>
            <w:r w:rsidRPr="00346DCA">
              <w:t>Respectievelijk</w:t>
            </w:r>
            <w:proofErr w:type="spellEnd"/>
            <w:r w:rsidRPr="00346DCA">
              <w:t xml:space="preserve"> 5 mg of 10 mg </w:t>
            </w:r>
            <w:proofErr w:type="spellStart"/>
            <w:r w:rsidRPr="00346DCA">
              <w:t>samen</w:t>
            </w:r>
            <w:proofErr w:type="spellEnd"/>
            <w:r w:rsidRPr="00346DCA">
              <w:t xml:space="preserve"> met </w:t>
            </w:r>
            <w:proofErr w:type="spellStart"/>
            <w:r w:rsidRPr="00346DCA">
              <w:t>óf</w:t>
            </w:r>
            <w:proofErr w:type="spellEnd"/>
            <w:r w:rsidRPr="00346DCA">
              <w:t xml:space="preserve"> ASA </w:t>
            </w:r>
            <w:proofErr w:type="spellStart"/>
            <w:r w:rsidRPr="00346DCA">
              <w:t>óf</w:t>
            </w:r>
            <w:proofErr w:type="spellEnd"/>
            <w:r w:rsidRPr="00346DCA">
              <w:t xml:space="preserve"> ASA plus clopidogrel of ticlopidine</w:t>
            </w:r>
          </w:p>
        </w:tc>
        <w:tc>
          <w:tcPr>
            <w:tcW w:w="2438" w:type="dxa"/>
            <w:tcBorders>
              <w:top w:val="single" w:sz="4" w:space="0" w:color="auto"/>
              <w:left w:val="single" w:sz="4" w:space="0" w:color="auto"/>
              <w:bottom w:val="single" w:sz="4" w:space="0" w:color="auto"/>
            </w:tcBorders>
          </w:tcPr>
          <w:p w14:paraId="554D10FB" w14:textId="77777777" w:rsidR="00057F51" w:rsidRPr="00346DCA" w:rsidRDefault="00057F51" w:rsidP="009D2137">
            <w:pPr>
              <w:keepNext/>
              <w:widowControl w:val="0"/>
              <w:spacing w:after="120"/>
              <w:rPr>
                <w:lang w:val="nl-NL"/>
              </w:rPr>
            </w:pPr>
            <w:r w:rsidRPr="00346DCA">
              <w:rPr>
                <w:lang w:val="nl-NL"/>
              </w:rPr>
              <w:t>31 maanden</w:t>
            </w:r>
          </w:p>
        </w:tc>
      </w:tr>
      <w:tr w:rsidR="00DB2AC0" w:rsidRPr="00346DCA" w14:paraId="533B5774" w14:textId="77777777" w:rsidTr="00DB2AC0">
        <w:tc>
          <w:tcPr>
            <w:tcW w:w="3825" w:type="dxa"/>
            <w:vMerge w:val="restart"/>
            <w:tcBorders>
              <w:top w:val="single" w:sz="4" w:space="0" w:color="auto"/>
              <w:right w:val="single" w:sz="4" w:space="0" w:color="auto"/>
            </w:tcBorders>
          </w:tcPr>
          <w:p w14:paraId="4994F4E2" w14:textId="77777777" w:rsidR="00DB2AC0" w:rsidRPr="00346DCA" w:rsidRDefault="00DB2AC0" w:rsidP="009D2137">
            <w:pPr>
              <w:keepNext/>
              <w:widowControl w:val="0"/>
              <w:spacing w:after="120"/>
              <w:rPr>
                <w:lang w:val="nl-NL"/>
              </w:rPr>
            </w:pPr>
            <w:r w:rsidRPr="00346DCA">
              <w:rPr>
                <w:color w:val="000000"/>
                <w:lang w:val="nl-NL"/>
              </w:rPr>
              <w:t>Preventie van atherotrombotische complicaties bij patiënten met CHZ/PAV</w:t>
            </w:r>
          </w:p>
        </w:tc>
        <w:tc>
          <w:tcPr>
            <w:tcW w:w="1386" w:type="dxa"/>
            <w:tcBorders>
              <w:top w:val="single" w:sz="4" w:space="0" w:color="auto"/>
              <w:left w:val="single" w:sz="4" w:space="0" w:color="auto"/>
              <w:bottom w:val="single" w:sz="4" w:space="0" w:color="auto"/>
              <w:right w:val="single" w:sz="4" w:space="0" w:color="auto"/>
            </w:tcBorders>
          </w:tcPr>
          <w:p w14:paraId="72836AC6" w14:textId="77777777" w:rsidR="00DB2AC0" w:rsidRPr="00346DCA" w:rsidRDefault="00DB2AC0" w:rsidP="009D2137">
            <w:pPr>
              <w:keepNext/>
              <w:widowControl w:val="0"/>
              <w:spacing w:after="120"/>
              <w:rPr>
                <w:lang w:val="nl-NL"/>
              </w:rPr>
            </w:pPr>
            <w:r w:rsidRPr="00346DCA">
              <w:rPr>
                <w:color w:val="000000"/>
                <w:lang w:val="nl-NL"/>
              </w:rPr>
              <w:t>18.244</w:t>
            </w:r>
          </w:p>
        </w:tc>
        <w:tc>
          <w:tcPr>
            <w:tcW w:w="1978" w:type="dxa"/>
            <w:tcBorders>
              <w:top w:val="single" w:sz="4" w:space="0" w:color="auto"/>
              <w:left w:val="single" w:sz="4" w:space="0" w:color="auto"/>
              <w:bottom w:val="single" w:sz="4" w:space="0" w:color="auto"/>
              <w:right w:val="single" w:sz="4" w:space="0" w:color="auto"/>
            </w:tcBorders>
          </w:tcPr>
          <w:p w14:paraId="36A4249E" w14:textId="77777777" w:rsidR="00DB2AC0" w:rsidRPr="00346DCA" w:rsidRDefault="00DB2AC0" w:rsidP="009D2137">
            <w:pPr>
              <w:keepNext/>
              <w:widowControl w:val="0"/>
              <w:spacing w:after="120"/>
              <w:rPr>
                <w:lang w:val="nl-NL"/>
              </w:rPr>
            </w:pPr>
            <w:r w:rsidRPr="00346DCA">
              <w:rPr>
                <w:color w:val="000000"/>
                <w:lang w:val="nl-NL"/>
              </w:rPr>
              <w:t>5 mg samen met ASA, of 10 mg alleen</w:t>
            </w:r>
          </w:p>
        </w:tc>
        <w:tc>
          <w:tcPr>
            <w:tcW w:w="2438" w:type="dxa"/>
            <w:tcBorders>
              <w:top w:val="single" w:sz="4" w:space="0" w:color="auto"/>
              <w:left w:val="single" w:sz="4" w:space="0" w:color="auto"/>
              <w:bottom w:val="single" w:sz="4" w:space="0" w:color="auto"/>
            </w:tcBorders>
          </w:tcPr>
          <w:p w14:paraId="521D9072" w14:textId="77777777" w:rsidR="00DB2AC0" w:rsidRPr="00346DCA" w:rsidRDefault="00DB2AC0" w:rsidP="009D2137">
            <w:pPr>
              <w:keepNext/>
              <w:widowControl w:val="0"/>
              <w:spacing w:after="120"/>
              <w:rPr>
                <w:lang w:val="nl-NL"/>
              </w:rPr>
            </w:pPr>
            <w:r w:rsidRPr="00346DCA">
              <w:rPr>
                <w:color w:val="000000"/>
                <w:lang w:val="nl-NL"/>
              </w:rPr>
              <w:t>47 maanden</w:t>
            </w:r>
          </w:p>
        </w:tc>
      </w:tr>
      <w:tr w:rsidR="00DB2AC0" w:rsidRPr="00346DCA" w14:paraId="45DDAAF6" w14:textId="77777777" w:rsidTr="00DB2AC0">
        <w:tc>
          <w:tcPr>
            <w:tcW w:w="3825" w:type="dxa"/>
            <w:vMerge/>
            <w:tcBorders>
              <w:bottom w:val="single" w:sz="4" w:space="0" w:color="auto"/>
              <w:right w:val="single" w:sz="4" w:space="0" w:color="auto"/>
            </w:tcBorders>
          </w:tcPr>
          <w:p w14:paraId="2696E884" w14:textId="77777777" w:rsidR="00DB2AC0" w:rsidRPr="00346DCA" w:rsidRDefault="00DB2AC0" w:rsidP="009D2137">
            <w:pPr>
              <w:keepNext/>
              <w:widowControl w:val="0"/>
              <w:spacing w:after="120"/>
              <w:rPr>
                <w:color w:val="000000"/>
                <w:lang w:val="nl-NL"/>
              </w:rPr>
            </w:pPr>
          </w:p>
        </w:tc>
        <w:tc>
          <w:tcPr>
            <w:tcW w:w="1386" w:type="dxa"/>
            <w:tcBorders>
              <w:top w:val="single" w:sz="4" w:space="0" w:color="auto"/>
              <w:left w:val="single" w:sz="4" w:space="0" w:color="auto"/>
              <w:bottom w:val="single" w:sz="4" w:space="0" w:color="auto"/>
              <w:right w:val="single" w:sz="4" w:space="0" w:color="auto"/>
            </w:tcBorders>
          </w:tcPr>
          <w:p w14:paraId="0662CE99" w14:textId="77777777" w:rsidR="00DB2AC0" w:rsidRPr="00346DCA" w:rsidRDefault="00DB2AC0" w:rsidP="009D2137">
            <w:pPr>
              <w:keepNext/>
              <w:widowControl w:val="0"/>
              <w:spacing w:after="120"/>
              <w:rPr>
                <w:color w:val="000000"/>
                <w:lang w:val="nl-NL"/>
              </w:rPr>
            </w:pPr>
            <w:r>
              <w:rPr>
                <w:color w:val="000000"/>
                <w:lang w:val="nl-NL"/>
              </w:rPr>
              <w:t>3.256**</w:t>
            </w:r>
          </w:p>
        </w:tc>
        <w:tc>
          <w:tcPr>
            <w:tcW w:w="1978" w:type="dxa"/>
            <w:tcBorders>
              <w:top w:val="single" w:sz="4" w:space="0" w:color="auto"/>
              <w:left w:val="single" w:sz="4" w:space="0" w:color="auto"/>
              <w:bottom w:val="single" w:sz="4" w:space="0" w:color="auto"/>
              <w:right w:val="single" w:sz="4" w:space="0" w:color="auto"/>
            </w:tcBorders>
          </w:tcPr>
          <w:p w14:paraId="179C715E" w14:textId="77777777" w:rsidR="00DB2AC0" w:rsidRPr="00346DCA" w:rsidRDefault="00DB2AC0" w:rsidP="009D2137">
            <w:pPr>
              <w:keepNext/>
              <w:widowControl w:val="0"/>
              <w:spacing w:after="120"/>
              <w:rPr>
                <w:color w:val="000000"/>
                <w:lang w:val="nl-NL"/>
              </w:rPr>
            </w:pPr>
            <w:r>
              <w:rPr>
                <w:color w:val="000000"/>
                <w:lang w:val="nl-NL"/>
              </w:rPr>
              <w:t>5 mg samen met ASA</w:t>
            </w:r>
          </w:p>
        </w:tc>
        <w:tc>
          <w:tcPr>
            <w:tcW w:w="2438" w:type="dxa"/>
            <w:tcBorders>
              <w:top w:val="single" w:sz="4" w:space="0" w:color="auto"/>
              <w:left w:val="single" w:sz="4" w:space="0" w:color="auto"/>
              <w:bottom w:val="single" w:sz="4" w:space="0" w:color="auto"/>
            </w:tcBorders>
          </w:tcPr>
          <w:p w14:paraId="67B5D5F3" w14:textId="77777777" w:rsidR="00DB2AC0" w:rsidRPr="00346DCA" w:rsidRDefault="00DB2AC0" w:rsidP="009D2137">
            <w:pPr>
              <w:keepNext/>
              <w:widowControl w:val="0"/>
              <w:spacing w:after="120"/>
              <w:rPr>
                <w:color w:val="000000"/>
                <w:lang w:val="nl-NL"/>
              </w:rPr>
            </w:pPr>
            <w:r>
              <w:rPr>
                <w:color w:val="000000"/>
                <w:lang w:val="nl-NL"/>
              </w:rPr>
              <w:t>42 maanden</w:t>
            </w:r>
          </w:p>
        </w:tc>
      </w:tr>
    </w:tbl>
    <w:p w14:paraId="63F4777B" w14:textId="77777777" w:rsidR="00057F51" w:rsidRPr="00346DCA" w:rsidRDefault="00057F51" w:rsidP="009D2137">
      <w:pPr>
        <w:rPr>
          <w:lang w:val="nl-NL"/>
        </w:rPr>
      </w:pPr>
      <w:r w:rsidRPr="00346DCA">
        <w:rPr>
          <w:lang w:val="nl-NL"/>
        </w:rPr>
        <w:t>*Patiënten blootgesteld aan ten minste één dosis rivaroxaban</w:t>
      </w:r>
    </w:p>
    <w:p w14:paraId="34989AE7" w14:textId="77777777" w:rsidR="00DB2AC0" w:rsidRPr="00346DCA" w:rsidRDefault="00DB2AC0" w:rsidP="00DB2AC0">
      <w:pPr>
        <w:keepNext/>
        <w:keepLines/>
        <w:rPr>
          <w:lang w:val="nl-NL"/>
        </w:rPr>
      </w:pPr>
      <w:r>
        <w:rPr>
          <w:lang w:val="nl-NL"/>
        </w:rPr>
        <w:t>**Afkomstig van het VOYAGER PAD-onderzoek</w:t>
      </w:r>
    </w:p>
    <w:p w14:paraId="5D7B5500" w14:textId="77777777" w:rsidR="00057F51" w:rsidRPr="00346DCA" w:rsidRDefault="00057F51" w:rsidP="009D2137">
      <w:pPr>
        <w:rPr>
          <w:lang w:val="nl-NL"/>
        </w:rPr>
      </w:pPr>
    </w:p>
    <w:p w14:paraId="5F78CCF8" w14:textId="77777777" w:rsidR="00057F51" w:rsidRPr="00346DCA" w:rsidRDefault="00057F51" w:rsidP="009D2137">
      <w:pPr>
        <w:spacing w:line="240" w:lineRule="auto"/>
        <w:rPr>
          <w:lang w:val="nl-NL"/>
        </w:rPr>
      </w:pPr>
      <w:r w:rsidRPr="00346DCA">
        <w:rPr>
          <w:lang w:val="nl-NL"/>
        </w:rPr>
        <w:t>De vaakst gemelde bijwerkingen bij patiënten die rivaroxaban kregen, waren bloedingen</w:t>
      </w:r>
      <w:r w:rsidR="00E254AA" w:rsidRPr="00346DCA">
        <w:rPr>
          <w:lang w:val="nl-NL"/>
        </w:rPr>
        <w:t xml:space="preserve"> (Tabel 2)</w:t>
      </w:r>
      <w:r w:rsidRPr="00346DCA">
        <w:rPr>
          <w:lang w:val="nl-NL"/>
        </w:rPr>
        <w:t xml:space="preserve"> (zie </w:t>
      </w:r>
      <w:r w:rsidR="00E254AA" w:rsidRPr="00346DCA">
        <w:rPr>
          <w:lang w:val="nl-NL"/>
        </w:rPr>
        <w:t xml:space="preserve">ook </w:t>
      </w:r>
      <w:r w:rsidRPr="00346DCA">
        <w:rPr>
          <w:lang w:val="nl-NL"/>
        </w:rPr>
        <w:t>rubriek 4.4 en ‘Beschrijving van bepaalde bijwerkingen’ hieronder). De vaakst gemelde bloedingen waren epistaxis (</w:t>
      </w:r>
      <w:r w:rsidR="00D469EC" w:rsidRPr="00346DCA">
        <w:rPr>
          <w:lang w:val="nl-NL"/>
        </w:rPr>
        <w:t>4,5</w:t>
      </w:r>
      <w:r w:rsidRPr="00346DCA">
        <w:rPr>
          <w:lang w:val="nl-NL"/>
        </w:rPr>
        <w:t xml:space="preserve">%) en hemorragie van het </w:t>
      </w:r>
      <w:r w:rsidR="004C7323" w:rsidRPr="00346DCA">
        <w:rPr>
          <w:lang w:val="nl-NL"/>
        </w:rPr>
        <w:t>maag-darmkanaal</w:t>
      </w:r>
      <w:r w:rsidRPr="00346DCA">
        <w:rPr>
          <w:lang w:val="nl-NL"/>
        </w:rPr>
        <w:t xml:space="preserve"> (</w:t>
      </w:r>
      <w:r w:rsidR="00D469EC" w:rsidRPr="00346DCA">
        <w:rPr>
          <w:lang w:val="nl-NL"/>
        </w:rPr>
        <w:t>3,8</w:t>
      </w:r>
      <w:r w:rsidRPr="00346DCA">
        <w:rPr>
          <w:lang w:val="nl-NL"/>
        </w:rPr>
        <w:t>%).</w:t>
      </w:r>
    </w:p>
    <w:p w14:paraId="385C3C7B" w14:textId="77777777" w:rsidR="00057F51" w:rsidRPr="00346DCA" w:rsidRDefault="00057F51" w:rsidP="009D2137">
      <w:pPr>
        <w:spacing w:line="240" w:lineRule="auto"/>
        <w:rPr>
          <w:rFonts w:eastAsia="SimSun"/>
          <w:color w:val="000000"/>
          <w:lang w:val="nl-NL"/>
        </w:rPr>
      </w:pPr>
    </w:p>
    <w:p w14:paraId="45891439" w14:textId="77777777" w:rsidR="00057F51" w:rsidRPr="00C56663" w:rsidRDefault="00057F51" w:rsidP="009D2137">
      <w:pPr>
        <w:keepNext/>
        <w:rPr>
          <w:lang w:val="nl-NL"/>
        </w:rPr>
      </w:pPr>
      <w:r w:rsidRPr="00346DCA">
        <w:rPr>
          <w:b/>
          <w:lang w:val="nl-NL"/>
        </w:rPr>
        <w:t>Tabel 2</w:t>
      </w:r>
      <w:r w:rsidR="00F352B5" w:rsidRPr="00346DCA">
        <w:rPr>
          <w:b/>
          <w:lang w:val="nl-NL"/>
        </w:rPr>
        <w:t>:</w:t>
      </w:r>
      <w:r w:rsidRPr="00346DCA">
        <w:rPr>
          <w:b/>
          <w:lang w:val="nl-NL"/>
        </w:rPr>
        <w:t xml:space="preserve"> Frequentie van voorvallen van bloedingen</w:t>
      </w:r>
      <w:r w:rsidR="00D469EC" w:rsidRPr="00346DCA">
        <w:rPr>
          <w:b/>
          <w:lang w:val="nl-NL"/>
        </w:rPr>
        <w:t>*</w:t>
      </w:r>
      <w:r w:rsidRPr="00346DCA">
        <w:rPr>
          <w:b/>
          <w:lang w:val="nl-NL"/>
        </w:rPr>
        <w:t xml:space="preserve"> en anemie bij patiënten die aan rivaroxaban werden blootgesteld in alle voltooide fase III</w:t>
      </w:r>
      <w:r w:rsidRPr="00346DCA">
        <w:rPr>
          <w:b/>
          <w:lang w:val="nl-NL"/>
        </w:rPr>
        <w:noBreakHyphen/>
        <w:t>onderzoeken</w:t>
      </w:r>
      <w:r w:rsidR="006A6FFB">
        <w:rPr>
          <w:b/>
          <w:lang w:val="nl-NL"/>
        </w:rPr>
        <w:t xml:space="preserve"> bij volwassenen en kinderen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1985"/>
        <w:gridCol w:w="2126"/>
      </w:tblGrid>
      <w:tr w:rsidR="00057F51" w:rsidRPr="00346DCA" w14:paraId="55BC9C9F" w14:textId="77777777">
        <w:trPr>
          <w:tblHeader/>
        </w:trPr>
        <w:tc>
          <w:tcPr>
            <w:tcW w:w="3544" w:type="dxa"/>
          </w:tcPr>
          <w:p w14:paraId="36D9AADF" w14:textId="77777777" w:rsidR="00057F51" w:rsidRPr="00346DCA" w:rsidRDefault="00057F51" w:rsidP="009D2137">
            <w:pPr>
              <w:keepNext/>
              <w:rPr>
                <w:b/>
                <w:lang w:val="nl-NL"/>
              </w:rPr>
            </w:pPr>
            <w:r w:rsidRPr="00346DCA">
              <w:rPr>
                <w:b/>
                <w:lang w:val="nl-NL"/>
              </w:rPr>
              <w:t>Indicatie</w:t>
            </w:r>
          </w:p>
        </w:tc>
        <w:tc>
          <w:tcPr>
            <w:tcW w:w="1985" w:type="dxa"/>
          </w:tcPr>
          <w:p w14:paraId="577CF085" w14:textId="77777777" w:rsidR="00057F51" w:rsidRPr="00346DCA" w:rsidRDefault="00057F51" w:rsidP="009D2137">
            <w:pPr>
              <w:keepNext/>
              <w:rPr>
                <w:lang w:val="nl-NL"/>
              </w:rPr>
            </w:pPr>
            <w:r w:rsidRPr="00346DCA">
              <w:rPr>
                <w:b/>
                <w:lang w:val="nl-NL"/>
              </w:rPr>
              <w:t>Om het even welke bloeding</w:t>
            </w:r>
          </w:p>
        </w:tc>
        <w:tc>
          <w:tcPr>
            <w:tcW w:w="2126" w:type="dxa"/>
          </w:tcPr>
          <w:p w14:paraId="6F241167" w14:textId="77777777" w:rsidR="00057F51" w:rsidRPr="00346DCA" w:rsidRDefault="00057F51" w:rsidP="009D2137">
            <w:pPr>
              <w:keepNext/>
              <w:rPr>
                <w:b/>
                <w:lang w:val="nl-NL"/>
              </w:rPr>
            </w:pPr>
            <w:r w:rsidRPr="00346DCA">
              <w:rPr>
                <w:b/>
                <w:lang w:val="nl-NL"/>
              </w:rPr>
              <w:t>Anemie</w:t>
            </w:r>
          </w:p>
        </w:tc>
      </w:tr>
      <w:tr w:rsidR="00057F51" w:rsidRPr="00346DCA" w14:paraId="510075B5" w14:textId="77777777">
        <w:tc>
          <w:tcPr>
            <w:tcW w:w="3544" w:type="dxa"/>
          </w:tcPr>
          <w:p w14:paraId="3FD15182" w14:textId="4762A06D" w:rsidR="00057F51" w:rsidRPr="00346DCA" w:rsidRDefault="00057F51" w:rsidP="009D2137">
            <w:pPr>
              <w:keepNext/>
              <w:rPr>
                <w:lang w:val="nl-NL"/>
              </w:rPr>
            </w:pPr>
            <w:r w:rsidRPr="00346DCA">
              <w:rPr>
                <w:lang w:val="nl-NL"/>
              </w:rPr>
              <w:t xml:space="preserve">Preventie van </w:t>
            </w:r>
            <w:r w:rsidR="00B43A65">
              <w:rPr>
                <w:lang w:val="nl-NL"/>
              </w:rPr>
              <w:t>veneuze trombo-embolie (</w:t>
            </w:r>
            <w:r w:rsidRPr="00346DCA">
              <w:rPr>
                <w:lang w:val="nl-NL"/>
              </w:rPr>
              <w:t>VTE</w:t>
            </w:r>
            <w:r w:rsidR="00B43A65">
              <w:rPr>
                <w:lang w:val="nl-NL"/>
              </w:rPr>
              <w:t>)</w:t>
            </w:r>
            <w:r w:rsidRPr="00346DCA">
              <w:rPr>
                <w:lang w:val="nl-NL"/>
              </w:rPr>
              <w:t xml:space="preserve"> bij volwassen patiënten die een electieve heup</w:t>
            </w:r>
            <w:r w:rsidRPr="00346DCA">
              <w:rPr>
                <w:lang w:val="nl-NL"/>
              </w:rPr>
              <w:noBreakHyphen/>
              <w:t xml:space="preserve"> of knievervangende operatie ondergingen</w:t>
            </w:r>
          </w:p>
        </w:tc>
        <w:tc>
          <w:tcPr>
            <w:tcW w:w="1985" w:type="dxa"/>
          </w:tcPr>
          <w:p w14:paraId="5C30C895" w14:textId="77777777" w:rsidR="00057F51" w:rsidRPr="00346DCA" w:rsidRDefault="00057F51" w:rsidP="009D2137">
            <w:pPr>
              <w:keepNext/>
              <w:rPr>
                <w:lang w:val="nl-NL"/>
              </w:rPr>
            </w:pPr>
            <w:r w:rsidRPr="00346DCA">
              <w:rPr>
                <w:lang w:val="nl-NL"/>
              </w:rPr>
              <w:t>6,8% van de patiënten</w:t>
            </w:r>
          </w:p>
        </w:tc>
        <w:tc>
          <w:tcPr>
            <w:tcW w:w="2126" w:type="dxa"/>
          </w:tcPr>
          <w:p w14:paraId="568BEC98" w14:textId="77777777" w:rsidR="00057F51" w:rsidRPr="00346DCA" w:rsidRDefault="00057F51" w:rsidP="009D2137">
            <w:pPr>
              <w:keepNext/>
              <w:rPr>
                <w:lang w:val="nl-NL"/>
              </w:rPr>
            </w:pPr>
            <w:r w:rsidRPr="00346DCA">
              <w:rPr>
                <w:lang w:val="nl-NL"/>
              </w:rPr>
              <w:t>5,9% van de patiënten</w:t>
            </w:r>
          </w:p>
        </w:tc>
      </w:tr>
      <w:tr w:rsidR="00057F51" w:rsidRPr="00346DCA" w14:paraId="7D261957" w14:textId="77777777">
        <w:tc>
          <w:tcPr>
            <w:tcW w:w="3544" w:type="dxa"/>
          </w:tcPr>
          <w:p w14:paraId="19B08F93" w14:textId="33CD0A4B" w:rsidR="00057F51" w:rsidRPr="00346DCA" w:rsidRDefault="00057F51" w:rsidP="009D2137">
            <w:pPr>
              <w:keepNext/>
              <w:rPr>
                <w:lang w:val="nl-NL"/>
              </w:rPr>
            </w:pPr>
            <w:r w:rsidRPr="00346DCA">
              <w:rPr>
                <w:lang w:val="nl-NL"/>
              </w:rPr>
              <w:t xml:space="preserve">Preventie van </w:t>
            </w:r>
            <w:r w:rsidR="00B43A65">
              <w:rPr>
                <w:lang w:val="nl-NL"/>
              </w:rPr>
              <w:t>veneuze trombo-embolie</w:t>
            </w:r>
            <w:r w:rsidR="00B43A65" w:rsidRPr="00346DCA">
              <w:rPr>
                <w:lang w:val="nl-NL"/>
              </w:rPr>
              <w:t xml:space="preserve"> </w:t>
            </w:r>
            <w:r w:rsidRPr="00346DCA">
              <w:rPr>
                <w:lang w:val="nl-NL"/>
              </w:rPr>
              <w:t>bij medisch zieke patiënten</w:t>
            </w:r>
          </w:p>
        </w:tc>
        <w:tc>
          <w:tcPr>
            <w:tcW w:w="1985" w:type="dxa"/>
          </w:tcPr>
          <w:p w14:paraId="2580C6AE" w14:textId="77777777" w:rsidR="00057F51" w:rsidRPr="00346DCA" w:rsidRDefault="00057F51" w:rsidP="009D2137">
            <w:pPr>
              <w:keepNext/>
              <w:rPr>
                <w:lang w:val="nl-NL"/>
              </w:rPr>
            </w:pPr>
            <w:r w:rsidRPr="00346DCA">
              <w:rPr>
                <w:lang w:val="nl-NL"/>
              </w:rPr>
              <w:t>12,6% van de patiënten</w:t>
            </w:r>
          </w:p>
        </w:tc>
        <w:tc>
          <w:tcPr>
            <w:tcW w:w="2126" w:type="dxa"/>
          </w:tcPr>
          <w:p w14:paraId="5852D79A" w14:textId="77777777" w:rsidR="00057F51" w:rsidRPr="00346DCA" w:rsidRDefault="00057F51" w:rsidP="009D2137">
            <w:pPr>
              <w:keepNext/>
              <w:rPr>
                <w:lang w:val="nl-NL"/>
              </w:rPr>
            </w:pPr>
            <w:r w:rsidRPr="00346DCA">
              <w:rPr>
                <w:lang w:val="nl-NL"/>
              </w:rPr>
              <w:t>2,1% van de patiënten</w:t>
            </w:r>
          </w:p>
        </w:tc>
      </w:tr>
      <w:tr w:rsidR="00057F51" w:rsidRPr="00346DCA" w14:paraId="16AAB03D" w14:textId="77777777">
        <w:tc>
          <w:tcPr>
            <w:tcW w:w="3544" w:type="dxa"/>
          </w:tcPr>
          <w:p w14:paraId="39A71C1C" w14:textId="77777777" w:rsidR="00057F51" w:rsidRPr="00346DCA" w:rsidRDefault="00057F51" w:rsidP="009D2137">
            <w:pPr>
              <w:keepNext/>
              <w:rPr>
                <w:lang w:val="nl-NL"/>
              </w:rPr>
            </w:pPr>
            <w:r w:rsidRPr="00346DCA">
              <w:rPr>
                <w:lang w:val="nl-NL"/>
              </w:rPr>
              <w:t>Behandeling van DVT, PE en preventie van recidieven</w:t>
            </w:r>
          </w:p>
        </w:tc>
        <w:tc>
          <w:tcPr>
            <w:tcW w:w="1985" w:type="dxa"/>
          </w:tcPr>
          <w:p w14:paraId="5AEE419A" w14:textId="77777777" w:rsidR="00057F51" w:rsidRPr="00346DCA" w:rsidRDefault="00057F51" w:rsidP="009D2137">
            <w:pPr>
              <w:keepNext/>
              <w:rPr>
                <w:lang w:val="nl-NL"/>
              </w:rPr>
            </w:pPr>
            <w:r w:rsidRPr="00346DCA">
              <w:rPr>
                <w:lang w:val="nl-NL"/>
              </w:rPr>
              <w:t>23% van de patiënten</w:t>
            </w:r>
          </w:p>
        </w:tc>
        <w:tc>
          <w:tcPr>
            <w:tcW w:w="2126" w:type="dxa"/>
          </w:tcPr>
          <w:p w14:paraId="01578C36" w14:textId="77777777" w:rsidR="00057F51" w:rsidRPr="00346DCA" w:rsidRDefault="00057F51" w:rsidP="009D2137">
            <w:pPr>
              <w:keepNext/>
              <w:rPr>
                <w:lang w:val="nl-NL"/>
              </w:rPr>
            </w:pPr>
            <w:r w:rsidRPr="00346DCA">
              <w:rPr>
                <w:lang w:val="nl-NL"/>
              </w:rPr>
              <w:t>1,6% van de patiënten</w:t>
            </w:r>
          </w:p>
        </w:tc>
      </w:tr>
      <w:tr w:rsidR="006A6FFB" w:rsidRPr="00346DCA" w14:paraId="41C0827D" w14:textId="77777777">
        <w:tc>
          <w:tcPr>
            <w:tcW w:w="3544" w:type="dxa"/>
          </w:tcPr>
          <w:p w14:paraId="2D37C59E" w14:textId="77777777" w:rsidR="006A6FFB" w:rsidRPr="00C56663" w:rsidRDefault="006A6FFB" w:rsidP="009D2137">
            <w:pPr>
              <w:keepNext/>
              <w:rPr>
                <w:lang w:val="nl-NL"/>
              </w:rPr>
            </w:pPr>
            <w:r w:rsidRPr="00346DCA">
              <w:rPr>
                <w:lang w:val="nl-NL"/>
              </w:rPr>
              <w:t>Behandeling van VTE en preventie van recidief VTE bij voldragen neonaten en kinderen jonger dan 18 jaar na aanvang van een standaard antistollingsbehandeling</w:t>
            </w:r>
          </w:p>
        </w:tc>
        <w:tc>
          <w:tcPr>
            <w:tcW w:w="1985" w:type="dxa"/>
          </w:tcPr>
          <w:p w14:paraId="4FA4F8E1" w14:textId="77777777" w:rsidR="006A6FFB" w:rsidRPr="00C56663" w:rsidRDefault="006A6FFB" w:rsidP="009D2137">
            <w:pPr>
              <w:keepNext/>
              <w:rPr>
                <w:lang w:val="nl-NL"/>
              </w:rPr>
            </w:pPr>
            <w:r>
              <w:t xml:space="preserve">39,5% van de </w:t>
            </w:r>
            <w:proofErr w:type="spellStart"/>
            <w:r>
              <w:t>patiënten</w:t>
            </w:r>
            <w:proofErr w:type="spellEnd"/>
          </w:p>
        </w:tc>
        <w:tc>
          <w:tcPr>
            <w:tcW w:w="2126" w:type="dxa"/>
          </w:tcPr>
          <w:p w14:paraId="06ECB3F5" w14:textId="77777777" w:rsidR="006A6FFB" w:rsidRPr="00C56663" w:rsidRDefault="006A6FFB" w:rsidP="009D2137">
            <w:pPr>
              <w:keepNext/>
              <w:rPr>
                <w:lang w:val="nl-NL"/>
              </w:rPr>
            </w:pPr>
            <w:r>
              <w:t xml:space="preserve">4,6% van de </w:t>
            </w:r>
            <w:proofErr w:type="spellStart"/>
            <w:r>
              <w:t>patiënten</w:t>
            </w:r>
            <w:proofErr w:type="spellEnd"/>
          </w:p>
        </w:tc>
      </w:tr>
      <w:tr w:rsidR="00057F51" w:rsidRPr="00346DCA" w14:paraId="119869E2" w14:textId="77777777">
        <w:tc>
          <w:tcPr>
            <w:tcW w:w="3544" w:type="dxa"/>
          </w:tcPr>
          <w:p w14:paraId="115AD000" w14:textId="77777777" w:rsidR="00057F51" w:rsidRPr="00346DCA" w:rsidRDefault="00057F51" w:rsidP="009D2137">
            <w:pPr>
              <w:keepNext/>
              <w:rPr>
                <w:lang w:val="nl-NL"/>
              </w:rPr>
            </w:pPr>
            <w:r w:rsidRPr="00346DCA">
              <w:rPr>
                <w:lang w:val="nl-NL"/>
              </w:rPr>
              <w:t>Preventie van CVA en systemische embolie bij patiënten met non</w:t>
            </w:r>
            <w:r w:rsidRPr="00346DCA">
              <w:rPr>
                <w:lang w:val="nl-NL"/>
              </w:rPr>
              <w:noBreakHyphen/>
              <w:t>valvulair atriumfibrilleren</w:t>
            </w:r>
          </w:p>
        </w:tc>
        <w:tc>
          <w:tcPr>
            <w:tcW w:w="1985" w:type="dxa"/>
          </w:tcPr>
          <w:p w14:paraId="63EA5AA0" w14:textId="77777777" w:rsidR="00057F51" w:rsidRPr="00346DCA" w:rsidRDefault="00057F51" w:rsidP="009D2137">
            <w:pPr>
              <w:keepNext/>
              <w:rPr>
                <w:lang w:val="nl-NL"/>
              </w:rPr>
            </w:pPr>
            <w:r w:rsidRPr="00346DCA">
              <w:rPr>
                <w:lang w:val="nl-NL"/>
              </w:rPr>
              <w:t>28 per 100 patiëntjaren</w:t>
            </w:r>
          </w:p>
        </w:tc>
        <w:tc>
          <w:tcPr>
            <w:tcW w:w="2126" w:type="dxa"/>
          </w:tcPr>
          <w:p w14:paraId="30A3A908" w14:textId="77777777" w:rsidR="00057F51" w:rsidRPr="00346DCA" w:rsidRDefault="00057F51" w:rsidP="009D2137">
            <w:pPr>
              <w:keepNext/>
              <w:rPr>
                <w:lang w:val="nl-NL"/>
              </w:rPr>
            </w:pPr>
            <w:r w:rsidRPr="00346DCA">
              <w:rPr>
                <w:lang w:val="nl-NL"/>
              </w:rPr>
              <w:t>2,5 per 100 patiëntjaren</w:t>
            </w:r>
          </w:p>
        </w:tc>
      </w:tr>
      <w:tr w:rsidR="00057F51" w:rsidRPr="00346DCA" w14:paraId="1AF4AEE4" w14:textId="77777777">
        <w:tc>
          <w:tcPr>
            <w:tcW w:w="3544" w:type="dxa"/>
          </w:tcPr>
          <w:p w14:paraId="1F22ABA4" w14:textId="77777777" w:rsidR="00057F51" w:rsidRPr="00346DCA" w:rsidRDefault="00057F51" w:rsidP="009D2137">
            <w:pPr>
              <w:keepNext/>
              <w:rPr>
                <w:lang w:val="nl-NL"/>
              </w:rPr>
            </w:pPr>
            <w:r w:rsidRPr="00346DCA">
              <w:rPr>
                <w:lang w:val="nl-NL"/>
              </w:rPr>
              <w:t>Preventie van atherotrombotische complicaties bij patiënten na een ACS</w:t>
            </w:r>
          </w:p>
        </w:tc>
        <w:tc>
          <w:tcPr>
            <w:tcW w:w="1985" w:type="dxa"/>
          </w:tcPr>
          <w:p w14:paraId="101F7053" w14:textId="77777777" w:rsidR="00057F51" w:rsidRPr="00346DCA" w:rsidRDefault="00057F51" w:rsidP="009D2137">
            <w:pPr>
              <w:keepNext/>
              <w:rPr>
                <w:lang w:val="nl-NL"/>
              </w:rPr>
            </w:pPr>
            <w:r w:rsidRPr="00346DCA">
              <w:rPr>
                <w:lang w:val="nl-NL"/>
              </w:rPr>
              <w:t>22 per 100 patiëntjaren</w:t>
            </w:r>
          </w:p>
        </w:tc>
        <w:tc>
          <w:tcPr>
            <w:tcW w:w="2126" w:type="dxa"/>
          </w:tcPr>
          <w:p w14:paraId="2124C70B" w14:textId="77777777" w:rsidR="00057F51" w:rsidRPr="00346DCA" w:rsidRDefault="00057F51" w:rsidP="009D2137">
            <w:pPr>
              <w:keepNext/>
              <w:rPr>
                <w:lang w:val="nl-NL"/>
              </w:rPr>
            </w:pPr>
            <w:r w:rsidRPr="00346DCA">
              <w:rPr>
                <w:lang w:val="nl-NL"/>
              </w:rPr>
              <w:t>1,4 per 100 patiëntjaren</w:t>
            </w:r>
          </w:p>
        </w:tc>
      </w:tr>
      <w:tr w:rsidR="00DB2AC0" w:rsidRPr="00346DCA" w14:paraId="4D3034C6" w14:textId="77777777">
        <w:tc>
          <w:tcPr>
            <w:tcW w:w="3544" w:type="dxa"/>
            <w:vMerge w:val="restart"/>
          </w:tcPr>
          <w:p w14:paraId="37E615A7" w14:textId="77777777" w:rsidR="00DB2AC0" w:rsidRPr="00346DCA" w:rsidRDefault="00DB2AC0" w:rsidP="009D2137">
            <w:pPr>
              <w:keepNext/>
              <w:rPr>
                <w:lang w:val="nl-NL"/>
              </w:rPr>
            </w:pPr>
            <w:r w:rsidRPr="00346DCA">
              <w:rPr>
                <w:color w:val="000000"/>
                <w:lang w:val="nl-NL"/>
              </w:rPr>
              <w:t>Preventie van atherotrombotische complicaties bij patiënten met CHZ/PAV</w:t>
            </w:r>
          </w:p>
        </w:tc>
        <w:tc>
          <w:tcPr>
            <w:tcW w:w="1985" w:type="dxa"/>
          </w:tcPr>
          <w:p w14:paraId="10D983AF" w14:textId="77777777" w:rsidR="00DB2AC0" w:rsidRPr="00346DCA" w:rsidRDefault="00DB2AC0" w:rsidP="009D2137">
            <w:pPr>
              <w:keepNext/>
              <w:rPr>
                <w:lang w:val="nl-NL"/>
              </w:rPr>
            </w:pPr>
            <w:r w:rsidRPr="00346DCA">
              <w:rPr>
                <w:color w:val="000000"/>
                <w:lang w:val="nl-NL"/>
              </w:rPr>
              <w:t>6,7 per 100 patiëntjaren</w:t>
            </w:r>
          </w:p>
        </w:tc>
        <w:tc>
          <w:tcPr>
            <w:tcW w:w="2126" w:type="dxa"/>
          </w:tcPr>
          <w:p w14:paraId="039D8627" w14:textId="77777777" w:rsidR="00DB2AC0" w:rsidRPr="00346DCA" w:rsidRDefault="00DB2AC0" w:rsidP="009D2137">
            <w:pPr>
              <w:keepNext/>
              <w:rPr>
                <w:lang w:val="nl-NL"/>
              </w:rPr>
            </w:pPr>
            <w:r w:rsidRPr="00346DCA">
              <w:rPr>
                <w:color w:val="000000"/>
                <w:lang w:val="nl-NL"/>
              </w:rPr>
              <w:t>0,15 per 100 patiëntjaren**</w:t>
            </w:r>
          </w:p>
        </w:tc>
      </w:tr>
      <w:tr w:rsidR="00320F57" w:rsidRPr="00346DCA" w14:paraId="5C2E126B" w14:textId="77777777">
        <w:tc>
          <w:tcPr>
            <w:tcW w:w="3544" w:type="dxa"/>
            <w:vMerge/>
          </w:tcPr>
          <w:p w14:paraId="4D656905" w14:textId="77777777" w:rsidR="00320F57" w:rsidRPr="00346DCA" w:rsidRDefault="00320F57" w:rsidP="009D2137">
            <w:pPr>
              <w:keepNext/>
              <w:rPr>
                <w:color w:val="000000"/>
                <w:lang w:val="nl-NL"/>
              </w:rPr>
            </w:pPr>
          </w:p>
        </w:tc>
        <w:tc>
          <w:tcPr>
            <w:tcW w:w="1985" w:type="dxa"/>
          </w:tcPr>
          <w:p w14:paraId="467ABD88" w14:textId="77777777" w:rsidR="00320F57" w:rsidRPr="00346DCA" w:rsidRDefault="00320F57" w:rsidP="009D2137">
            <w:pPr>
              <w:keepNext/>
              <w:rPr>
                <w:color w:val="000000"/>
                <w:lang w:val="nl-NL"/>
              </w:rPr>
            </w:pPr>
            <w:r>
              <w:rPr>
                <w:color w:val="000000"/>
                <w:lang w:val="nl-NL"/>
              </w:rPr>
              <w:t>8,38</w:t>
            </w:r>
            <w:r w:rsidRPr="00346DCA">
              <w:rPr>
                <w:color w:val="000000"/>
                <w:lang w:val="nl-NL"/>
              </w:rPr>
              <w:t> per 100 patiëntjaren</w:t>
            </w:r>
          </w:p>
        </w:tc>
        <w:tc>
          <w:tcPr>
            <w:tcW w:w="2126" w:type="dxa"/>
          </w:tcPr>
          <w:p w14:paraId="6DC5E6A4" w14:textId="77777777" w:rsidR="00320F57" w:rsidRPr="00346DCA" w:rsidRDefault="00320F57" w:rsidP="009D2137">
            <w:pPr>
              <w:keepNext/>
              <w:rPr>
                <w:color w:val="000000"/>
                <w:lang w:val="nl-NL"/>
              </w:rPr>
            </w:pPr>
            <w:r w:rsidRPr="00346DCA">
              <w:rPr>
                <w:color w:val="000000"/>
                <w:lang w:val="nl-NL"/>
              </w:rPr>
              <w:t>0,</w:t>
            </w:r>
            <w:r>
              <w:rPr>
                <w:color w:val="000000"/>
                <w:lang w:val="nl-NL"/>
              </w:rPr>
              <w:t>74</w:t>
            </w:r>
            <w:r w:rsidRPr="00346DCA">
              <w:rPr>
                <w:color w:val="000000"/>
                <w:lang w:val="nl-NL"/>
              </w:rPr>
              <w:t> per 100 patiëntjaren*</w:t>
            </w:r>
            <w:r>
              <w:rPr>
                <w:color w:val="000000"/>
                <w:lang w:val="nl-NL"/>
              </w:rPr>
              <w:t>*</w:t>
            </w:r>
            <w:r w:rsidRPr="00346DCA">
              <w:rPr>
                <w:color w:val="000000"/>
                <w:lang w:val="nl-NL"/>
              </w:rPr>
              <w:t>*</w:t>
            </w:r>
            <w:r w:rsidRPr="00233E65">
              <w:rPr>
                <w:color w:val="000000"/>
                <w:vertAlign w:val="superscript"/>
                <w:lang w:val="nl-NL"/>
              </w:rPr>
              <w:t>#</w:t>
            </w:r>
          </w:p>
        </w:tc>
      </w:tr>
    </w:tbl>
    <w:p w14:paraId="6E8581FD" w14:textId="77777777" w:rsidR="00F352B5" w:rsidRPr="00346DCA" w:rsidRDefault="00F352B5" w:rsidP="009D2137">
      <w:pPr>
        <w:keepNext/>
        <w:ind w:right="708"/>
        <w:rPr>
          <w:lang w:val="nl-NL"/>
        </w:rPr>
      </w:pPr>
      <w:r w:rsidRPr="00346DCA">
        <w:rPr>
          <w:color w:val="000000"/>
          <w:lang w:val="nl-NL"/>
        </w:rPr>
        <w:t>*</w:t>
      </w:r>
      <w:r w:rsidRPr="00346DCA">
        <w:rPr>
          <w:color w:val="000000"/>
          <w:lang w:val="nl-NL"/>
        </w:rPr>
        <w:tab/>
        <w:t>Voor alle onderzoeken met rivaroxaban worden alle bloedingsvoorvallen verzameld, gerapporteerd en beoordeeld.</w:t>
      </w:r>
    </w:p>
    <w:p w14:paraId="12D8AF10" w14:textId="77777777" w:rsidR="00F352B5" w:rsidRPr="00346DCA" w:rsidRDefault="00D805FC" w:rsidP="009D2137">
      <w:pPr>
        <w:ind w:right="708"/>
        <w:rPr>
          <w:rStyle w:val="tw4winInternal"/>
          <w:rFonts w:ascii="Times New Roman" w:hAnsi="Times New Roman" w:cs="Times New Roman"/>
          <w:noProof w:val="0"/>
          <w:color w:val="000000"/>
          <w:lang w:val="nl-NL"/>
        </w:rPr>
      </w:pPr>
      <w:r w:rsidRPr="00346DCA">
        <w:rPr>
          <w:rStyle w:val="tw4winInternal"/>
          <w:rFonts w:ascii="Times New Roman" w:hAnsi="Times New Roman" w:cs="Times New Roman"/>
          <w:noProof w:val="0"/>
          <w:color w:val="000000"/>
          <w:lang w:val="nl-NL"/>
        </w:rPr>
        <w:t>**</w:t>
      </w:r>
      <w:r w:rsidR="00F352B5" w:rsidRPr="00346DCA">
        <w:rPr>
          <w:rStyle w:val="tw4winInternal"/>
          <w:rFonts w:ascii="Times New Roman" w:hAnsi="Times New Roman" w:cs="Times New Roman"/>
          <w:noProof w:val="0"/>
          <w:color w:val="000000"/>
          <w:lang w:val="nl-NL"/>
        </w:rPr>
        <w:tab/>
        <w:t>In het COMPASS</w:t>
      </w:r>
      <w:r w:rsidR="00F352B5" w:rsidRPr="00346DCA">
        <w:rPr>
          <w:rStyle w:val="tw4winInternal"/>
          <w:rFonts w:ascii="Times New Roman" w:hAnsi="Times New Roman" w:cs="Times New Roman"/>
          <w:noProof w:val="0"/>
          <w:color w:val="000000"/>
          <w:lang w:val="nl-NL"/>
        </w:rPr>
        <w:noBreakHyphen/>
        <w:t xml:space="preserve">onderzoek is de incidentie van anemie laag, omdat er een selectieve </w:t>
      </w:r>
      <w:r w:rsidR="009A063E" w:rsidRPr="00346DCA">
        <w:rPr>
          <w:rStyle w:val="tw4winInternal"/>
          <w:rFonts w:ascii="Times New Roman" w:hAnsi="Times New Roman" w:cs="Times New Roman"/>
          <w:noProof w:val="0"/>
          <w:color w:val="000000"/>
          <w:lang w:val="nl-NL"/>
        </w:rPr>
        <w:t>methode</w:t>
      </w:r>
      <w:r w:rsidR="00F352B5" w:rsidRPr="00346DCA">
        <w:rPr>
          <w:rStyle w:val="tw4winInternal"/>
          <w:rFonts w:ascii="Times New Roman" w:hAnsi="Times New Roman" w:cs="Times New Roman"/>
          <w:noProof w:val="0"/>
          <w:color w:val="000000"/>
          <w:lang w:val="nl-NL"/>
        </w:rPr>
        <w:t xml:space="preserve"> voor het verzamelen van bijwerkingen werd </w:t>
      </w:r>
      <w:r w:rsidR="009A063E" w:rsidRPr="00346DCA">
        <w:rPr>
          <w:rStyle w:val="tw4winInternal"/>
          <w:rFonts w:ascii="Times New Roman" w:hAnsi="Times New Roman" w:cs="Times New Roman"/>
          <w:noProof w:val="0"/>
          <w:color w:val="000000"/>
          <w:lang w:val="nl-NL"/>
        </w:rPr>
        <w:t>gebruikt.</w:t>
      </w:r>
    </w:p>
    <w:p w14:paraId="1DC0BEDF" w14:textId="77777777" w:rsidR="00320F57" w:rsidRDefault="00320F57" w:rsidP="00320F57">
      <w:pPr>
        <w:ind w:right="708"/>
        <w:rPr>
          <w:rStyle w:val="tw4winInternal"/>
          <w:rFonts w:ascii="Times New Roman" w:hAnsi="Times New Roman" w:cs="Times New Roman"/>
          <w:noProof w:val="0"/>
          <w:color w:val="000000"/>
          <w:lang w:val="nl-NL"/>
        </w:rPr>
      </w:pPr>
      <w:r>
        <w:rPr>
          <w:rStyle w:val="tw4winInternal"/>
          <w:rFonts w:ascii="Times New Roman" w:hAnsi="Times New Roman" w:cs="Times New Roman"/>
          <w:noProof w:val="0"/>
          <w:color w:val="000000"/>
          <w:lang w:val="nl-NL"/>
        </w:rPr>
        <w:t>***</w:t>
      </w:r>
      <w:r>
        <w:rPr>
          <w:rStyle w:val="tw4winInternal"/>
          <w:rFonts w:ascii="Times New Roman" w:hAnsi="Times New Roman" w:cs="Times New Roman"/>
          <w:noProof w:val="0"/>
          <w:color w:val="000000"/>
          <w:lang w:val="nl-NL"/>
        </w:rPr>
        <w:tab/>
        <w:t>Een selectieve methode voor het verzamelen van bijwerkingen werd gebruikt</w:t>
      </w:r>
    </w:p>
    <w:p w14:paraId="0667447C" w14:textId="77777777" w:rsidR="00320F57" w:rsidRPr="00346DCA" w:rsidRDefault="00320F57" w:rsidP="00320F57">
      <w:pPr>
        <w:ind w:right="708"/>
        <w:rPr>
          <w:rStyle w:val="tw4winInternal"/>
          <w:rFonts w:ascii="Times New Roman" w:hAnsi="Times New Roman" w:cs="Times New Roman"/>
          <w:noProof w:val="0"/>
          <w:color w:val="000000"/>
          <w:lang w:val="nl-NL"/>
        </w:rPr>
      </w:pPr>
      <w:r>
        <w:rPr>
          <w:rStyle w:val="tw4winInternal"/>
          <w:rFonts w:ascii="Times New Roman" w:hAnsi="Times New Roman" w:cs="Times New Roman"/>
          <w:noProof w:val="0"/>
          <w:color w:val="000000"/>
          <w:lang w:val="nl-NL"/>
        </w:rPr>
        <w:t>#</w:t>
      </w:r>
      <w:r>
        <w:rPr>
          <w:rStyle w:val="tw4winInternal"/>
          <w:rFonts w:ascii="Times New Roman" w:hAnsi="Times New Roman" w:cs="Times New Roman"/>
          <w:noProof w:val="0"/>
          <w:color w:val="000000"/>
          <w:lang w:val="nl-NL"/>
        </w:rPr>
        <w:tab/>
        <w:t>Afkomstig van het VOYAGER PAD-onderzoek</w:t>
      </w:r>
    </w:p>
    <w:p w14:paraId="42BB09DC" w14:textId="77777777" w:rsidR="00D469EC" w:rsidRPr="00346DCA" w:rsidRDefault="00D469EC" w:rsidP="009D2137">
      <w:pPr>
        <w:rPr>
          <w:b/>
          <w:lang w:val="nl-NL"/>
        </w:rPr>
      </w:pPr>
    </w:p>
    <w:p w14:paraId="1C761B56" w14:textId="77777777" w:rsidR="00057F51" w:rsidRPr="00346DCA" w:rsidRDefault="00057F51" w:rsidP="009D2137">
      <w:pPr>
        <w:keepNext/>
        <w:rPr>
          <w:u w:val="single"/>
          <w:lang w:val="nl-NL"/>
        </w:rPr>
      </w:pPr>
      <w:r w:rsidRPr="00346DCA">
        <w:rPr>
          <w:u w:val="single"/>
          <w:lang w:val="nl-NL"/>
        </w:rPr>
        <w:t>Bijwerkingen weergegeven in tabelvorm</w:t>
      </w:r>
    </w:p>
    <w:p w14:paraId="7A03609F" w14:textId="5C10A00F" w:rsidR="00057F51" w:rsidRPr="00346DCA" w:rsidRDefault="00057F51" w:rsidP="009D2137">
      <w:pPr>
        <w:spacing w:line="240" w:lineRule="auto"/>
        <w:rPr>
          <w:lang w:val="nl-NL"/>
        </w:rPr>
      </w:pPr>
      <w:r w:rsidRPr="00346DCA">
        <w:rPr>
          <w:lang w:val="nl-NL"/>
        </w:rPr>
        <w:t xml:space="preserve">De frequenties van bijwerkingen die werden gemeld met </w:t>
      </w:r>
      <w:r w:rsidR="000D294D" w:rsidRPr="00346DCA">
        <w:rPr>
          <w:lang w:val="nl-NL"/>
        </w:rPr>
        <w:t>r</w:t>
      </w:r>
      <w:r w:rsidR="009E6CEC" w:rsidRPr="00346DCA">
        <w:rPr>
          <w:lang w:val="nl-NL"/>
        </w:rPr>
        <w:t xml:space="preserve">ivaroxaban </w:t>
      </w:r>
      <w:r w:rsidR="006A6FFB" w:rsidRPr="00346DCA">
        <w:rPr>
          <w:lang w:val="nl-NL"/>
        </w:rPr>
        <w:t xml:space="preserve">bij volwassen en pediatrische patiënten </w:t>
      </w:r>
      <w:r w:rsidRPr="00C56663">
        <w:rPr>
          <w:lang w:val="nl-NL"/>
        </w:rPr>
        <w:t xml:space="preserve">staan per systeem/orgaanklasse (volgens </w:t>
      </w:r>
      <w:r w:rsidRPr="00346DCA">
        <w:rPr>
          <w:lang w:val="nl-NL"/>
        </w:rPr>
        <w:t xml:space="preserve">MedDRA) en per frequentie weergegeven in </w:t>
      </w:r>
      <w:r w:rsidR="00B43A65">
        <w:rPr>
          <w:lang w:val="nl-NL"/>
        </w:rPr>
        <w:t>T</w:t>
      </w:r>
      <w:r w:rsidRPr="00346DCA">
        <w:rPr>
          <w:lang w:val="nl-NL"/>
        </w:rPr>
        <w:t>abel 3 hieronder.</w:t>
      </w:r>
    </w:p>
    <w:p w14:paraId="6E9E9E4F" w14:textId="77777777" w:rsidR="00057F51" w:rsidRPr="00346DCA" w:rsidRDefault="00057F51" w:rsidP="009D2137">
      <w:pPr>
        <w:spacing w:line="240" w:lineRule="auto"/>
        <w:rPr>
          <w:rFonts w:eastAsia="SimSun"/>
          <w:color w:val="000000"/>
          <w:lang w:val="nl-NL"/>
        </w:rPr>
      </w:pPr>
    </w:p>
    <w:p w14:paraId="562C21ED" w14:textId="77777777" w:rsidR="00057F51" w:rsidRPr="00346DCA" w:rsidRDefault="00057F51" w:rsidP="009D2137">
      <w:pPr>
        <w:keepNext/>
        <w:keepLines/>
        <w:spacing w:line="240" w:lineRule="auto"/>
        <w:rPr>
          <w:rFonts w:eastAsia="SimSun"/>
          <w:color w:val="000000"/>
          <w:lang w:val="nl-NL"/>
        </w:rPr>
      </w:pPr>
      <w:r w:rsidRPr="00346DCA">
        <w:rPr>
          <w:rFonts w:eastAsia="SimSun"/>
          <w:color w:val="000000"/>
          <w:lang w:val="nl-NL"/>
        </w:rPr>
        <w:t>De frequenties worden als volgt gedefinieerd:</w:t>
      </w:r>
    </w:p>
    <w:p w14:paraId="761E6A38" w14:textId="77777777" w:rsidR="00057F51" w:rsidRPr="00346DCA" w:rsidRDefault="00057F51" w:rsidP="009D2137">
      <w:pPr>
        <w:keepNext/>
        <w:keepLines/>
        <w:tabs>
          <w:tab w:val="clear" w:pos="567"/>
          <w:tab w:val="left" w:pos="1200"/>
          <w:tab w:val="left" w:pos="2040"/>
          <w:tab w:val="left" w:pos="2400"/>
          <w:tab w:val="left" w:pos="3120"/>
        </w:tabs>
        <w:spacing w:line="240" w:lineRule="auto"/>
        <w:rPr>
          <w:rFonts w:eastAsia="SimSun"/>
          <w:color w:val="000000"/>
          <w:lang w:val="nl-NL"/>
        </w:rPr>
      </w:pPr>
      <w:r w:rsidRPr="00346DCA">
        <w:rPr>
          <w:rFonts w:eastAsia="SimSun"/>
          <w:color w:val="000000"/>
          <w:lang w:val="nl-NL"/>
        </w:rPr>
        <w:t>zeer vaak</w:t>
      </w:r>
      <w:r w:rsidRPr="00346DCA">
        <w:rPr>
          <w:rFonts w:eastAsia="SimSun"/>
          <w:color w:val="000000"/>
          <w:lang w:val="nl-NL"/>
        </w:rPr>
        <w:tab/>
      </w:r>
      <w:r w:rsidRPr="00346DCA">
        <w:rPr>
          <w:rFonts w:eastAsia="SimSun"/>
          <w:color w:val="000000"/>
          <w:u w:val="single"/>
          <w:lang w:val="nl-NL"/>
        </w:rPr>
        <w:t>&gt;</w:t>
      </w:r>
      <w:r w:rsidRPr="00346DCA">
        <w:rPr>
          <w:rFonts w:eastAsia="SimSun"/>
          <w:color w:val="000000"/>
          <w:lang w:val="nl-NL"/>
        </w:rPr>
        <w:t> 1/10</w:t>
      </w:r>
      <w:r w:rsidRPr="00346DCA">
        <w:rPr>
          <w:rFonts w:eastAsia="SimSun"/>
          <w:color w:val="000000"/>
          <w:lang w:val="nl-NL"/>
        </w:rPr>
        <w:br/>
        <w:t>vaak:</w:t>
      </w:r>
      <w:r w:rsidRPr="00346DCA">
        <w:rPr>
          <w:rFonts w:eastAsia="SimSun"/>
          <w:color w:val="000000"/>
          <w:lang w:val="nl-NL"/>
        </w:rPr>
        <w:tab/>
        <w:t>≥ 1/100, &lt; 1/10</w:t>
      </w:r>
      <w:r w:rsidRPr="00346DCA">
        <w:rPr>
          <w:rFonts w:eastAsia="SimSun"/>
          <w:color w:val="000000"/>
          <w:lang w:val="nl-NL"/>
        </w:rPr>
        <w:br/>
        <w:t>soms:</w:t>
      </w:r>
      <w:r w:rsidRPr="00346DCA">
        <w:rPr>
          <w:rFonts w:eastAsia="SimSun"/>
          <w:color w:val="000000"/>
          <w:lang w:val="nl-NL"/>
        </w:rPr>
        <w:tab/>
        <w:t>≥ 1/1.000, &lt; 1/100</w:t>
      </w:r>
      <w:r w:rsidRPr="00346DCA">
        <w:rPr>
          <w:rFonts w:eastAsia="SimSun"/>
          <w:color w:val="000000"/>
          <w:lang w:val="nl-NL"/>
        </w:rPr>
        <w:br/>
        <w:t>zelden:</w:t>
      </w:r>
      <w:r w:rsidRPr="00346DCA">
        <w:rPr>
          <w:rFonts w:eastAsia="SimSun"/>
          <w:color w:val="000000"/>
          <w:lang w:val="nl-NL"/>
        </w:rPr>
        <w:tab/>
        <w:t>≥ 1/10.000, &lt; 1/1.000</w:t>
      </w:r>
      <w:r w:rsidRPr="00346DCA">
        <w:rPr>
          <w:rFonts w:eastAsia="SimSun"/>
          <w:color w:val="000000"/>
          <w:lang w:val="nl-NL"/>
        </w:rPr>
        <w:br/>
        <w:t>zeer zelden:</w:t>
      </w:r>
      <w:r w:rsidRPr="00346DCA">
        <w:rPr>
          <w:rFonts w:eastAsia="SimSun"/>
          <w:color w:val="000000"/>
          <w:lang w:val="nl-NL"/>
        </w:rPr>
        <w:tab/>
        <w:t>&lt; 1/10.000</w:t>
      </w:r>
      <w:r w:rsidRPr="00346DCA">
        <w:rPr>
          <w:rFonts w:eastAsia="SimSun"/>
          <w:color w:val="000000"/>
          <w:lang w:val="nl-NL"/>
        </w:rPr>
        <w:br/>
        <w:t>niet bekend:</w:t>
      </w:r>
      <w:r w:rsidRPr="00346DCA">
        <w:rPr>
          <w:rFonts w:eastAsia="SimSun"/>
          <w:color w:val="000000"/>
          <w:lang w:val="nl-NL"/>
        </w:rPr>
        <w:tab/>
        <w:t>kan met de beschikbare gegevens niet worden bepaald</w:t>
      </w:r>
    </w:p>
    <w:p w14:paraId="07DDE07B" w14:textId="77777777" w:rsidR="000765EA" w:rsidRPr="00346DCA" w:rsidRDefault="000765EA" w:rsidP="009D2137">
      <w:pPr>
        <w:spacing w:line="240" w:lineRule="auto"/>
        <w:rPr>
          <w:rFonts w:eastAsia="SimSun"/>
          <w:color w:val="000000"/>
          <w:lang w:val="nl-NL"/>
        </w:rPr>
      </w:pPr>
    </w:p>
    <w:p w14:paraId="65F98528" w14:textId="04D93DDD" w:rsidR="000765EA" w:rsidRPr="00C56663" w:rsidRDefault="000765EA" w:rsidP="009D2137">
      <w:pPr>
        <w:keepNext/>
        <w:spacing w:line="240" w:lineRule="auto"/>
        <w:rPr>
          <w:b/>
          <w:lang w:val="nl-NL"/>
        </w:rPr>
      </w:pPr>
      <w:r w:rsidRPr="00346DCA">
        <w:rPr>
          <w:b/>
          <w:lang w:val="nl-NL"/>
        </w:rPr>
        <w:lastRenderedPageBreak/>
        <w:t xml:space="preserve">Tabel 3: Alle bijwerkingen die zijn gemeld bij </w:t>
      </w:r>
      <w:r w:rsidR="006A6FFB">
        <w:rPr>
          <w:b/>
          <w:lang w:val="nl-NL"/>
        </w:rPr>
        <w:t xml:space="preserve">volwassen </w:t>
      </w:r>
      <w:r w:rsidRPr="00C56663">
        <w:rPr>
          <w:b/>
          <w:lang w:val="nl-NL"/>
        </w:rPr>
        <w:t xml:space="preserve">patiënten in klinische </w:t>
      </w:r>
      <w:r w:rsidR="00626D18" w:rsidRPr="00346DCA">
        <w:rPr>
          <w:b/>
          <w:lang w:val="nl-NL"/>
        </w:rPr>
        <w:t>fase III-</w:t>
      </w:r>
      <w:r w:rsidR="006A6FFB">
        <w:rPr>
          <w:b/>
          <w:lang w:val="nl-NL"/>
        </w:rPr>
        <w:t>studies</w:t>
      </w:r>
      <w:r w:rsidR="006A6FFB" w:rsidRPr="00C56663">
        <w:rPr>
          <w:b/>
          <w:lang w:val="nl-NL"/>
        </w:rPr>
        <w:t xml:space="preserve"> </w:t>
      </w:r>
      <w:r w:rsidRPr="00346DCA">
        <w:rPr>
          <w:b/>
          <w:lang w:val="nl-NL"/>
        </w:rPr>
        <w:t>of tijdens postmarketinggebruik</w:t>
      </w:r>
      <w:r w:rsidR="00D469EC" w:rsidRPr="00346DCA">
        <w:rPr>
          <w:b/>
          <w:lang w:val="nl-NL"/>
        </w:rPr>
        <w:t>*</w:t>
      </w:r>
      <w:r w:rsidR="006A6FFB">
        <w:rPr>
          <w:b/>
          <w:lang w:val="nl-NL"/>
        </w:rPr>
        <w:t xml:space="preserve"> </w:t>
      </w:r>
      <w:r w:rsidR="006A6FFB" w:rsidRPr="00346DCA">
        <w:rPr>
          <w:b/>
          <w:lang w:val="nl-NL"/>
        </w:rPr>
        <w:t xml:space="preserve">en bij pediatrische patiënten in twee fase II-studies en </w:t>
      </w:r>
      <w:r w:rsidR="00613BB6">
        <w:rPr>
          <w:b/>
          <w:lang w:val="nl-NL"/>
        </w:rPr>
        <w:t>twee</w:t>
      </w:r>
      <w:r w:rsidR="00613BB6" w:rsidRPr="00346DCA">
        <w:rPr>
          <w:b/>
          <w:lang w:val="nl-NL"/>
        </w:rPr>
        <w:t xml:space="preserve"> </w:t>
      </w:r>
      <w:r w:rsidR="006A6FFB" w:rsidRPr="00346DCA">
        <w:rPr>
          <w:b/>
          <w:lang w:val="nl-NL"/>
        </w:rPr>
        <w:t>fase III-studie</w:t>
      </w:r>
      <w:r w:rsidR="00613BB6">
        <w:rPr>
          <w:b/>
          <w:lang w:val="nl-NL"/>
        </w:rPr>
        <w:t>s</w:t>
      </w:r>
    </w:p>
    <w:p w14:paraId="30762B65" w14:textId="77777777" w:rsidR="000765EA" w:rsidRPr="00346DCA" w:rsidRDefault="000765EA" w:rsidP="009D2137">
      <w:pPr>
        <w:keepNext/>
        <w:spacing w:line="240" w:lineRule="auto"/>
        <w:ind w:left="992" w:hanging="992"/>
        <w:rPr>
          <w:rFonts w:eastAsia="SimSun"/>
          <w:color w:val="00000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13"/>
        <w:gridCol w:w="1812"/>
        <w:gridCol w:w="1812"/>
        <w:gridCol w:w="1812"/>
        <w:gridCol w:w="1812"/>
      </w:tblGrid>
      <w:tr w:rsidR="000765EA" w:rsidRPr="00346DCA" w14:paraId="04CED075" w14:textId="77777777" w:rsidTr="000620F5">
        <w:trPr>
          <w:cantSplit/>
          <w:tblHeader/>
        </w:trPr>
        <w:tc>
          <w:tcPr>
            <w:tcW w:w="1000" w:type="pct"/>
            <w:tcBorders>
              <w:top w:val="single" w:sz="4" w:space="0" w:color="auto"/>
              <w:left w:val="single" w:sz="4" w:space="0" w:color="auto"/>
              <w:bottom w:val="single" w:sz="4" w:space="0" w:color="auto"/>
              <w:right w:val="single" w:sz="4" w:space="0" w:color="auto"/>
            </w:tcBorders>
            <w:shd w:val="pct35" w:color="auto" w:fill="FFFFFF"/>
          </w:tcPr>
          <w:p w14:paraId="406B8FB1" w14:textId="77777777" w:rsidR="000765EA" w:rsidRPr="00346DCA" w:rsidRDefault="000765EA" w:rsidP="009D2137">
            <w:pPr>
              <w:keepNext/>
              <w:spacing w:line="240" w:lineRule="auto"/>
              <w:ind w:left="71" w:right="24"/>
              <w:jc w:val="center"/>
              <w:rPr>
                <w:rFonts w:eastAsia="SimSun"/>
                <w:color w:val="000000"/>
                <w:lang w:val="nl-NL"/>
              </w:rPr>
            </w:pPr>
            <w:r w:rsidRPr="00346DCA">
              <w:rPr>
                <w:rFonts w:eastAsia="SimSun"/>
                <w:b/>
                <w:bCs/>
                <w:color w:val="000000"/>
                <w:lang w:val="nl-NL"/>
              </w:rPr>
              <w:t>Vaak</w:t>
            </w:r>
          </w:p>
        </w:tc>
        <w:tc>
          <w:tcPr>
            <w:tcW w:w="1000" w:type="pct"/>
            <w:tcBorders>
              <w:top w:val="single" w:sz="4" w:space="0" w:color="auto"/>
              <w:left w:val="single" w:sz="4" w:space="0" w:color="auto"/>
              <w:bottom w:val="single" w:sz="4" w:space="0" w:color="auto"/>
              <w:right w:val="single" w:sz="4" w:space="0" w:color="auto"/>
            </w:tcBorders>
            <w:shd w:val="pct35" w:color="auto" w:fill="FFFFFF"/>
          </w:tcPr>
          <w:p w14:paraId="79745682" w14:textId="77777777" w:rsidR="000765EA" w:rsidRPr="00346DCA" w:rsidRDefault="000765EA" w:rsidP="009D2137">
            <w:pPr>
              <w:keepNext/>
              <w:spacing w:line="240" w:lineRule="auto"/>
              <w:ind w:left="71" w:right="24"/>
              <w:jc w:val="center"/>
              <w:rPr>
                <w:rFonts w:eastAsia="SimSun"/>
                <w:color w:val="000000"/>
                <w:lang w:val="nl-NL"/>
              </w:rPr>
            </w:pPr>
            <w:r w:rsidRPr="00346DCA">
              <w:rPr>
                <w:rFonts w:eastAsia="SimSun"/>
                <w:b/>
                <w:bCs/>
                <w:color w:val="000000"/>
                <w:lang w:val="nl-NL"/>
              </w:rPr>
              <w:t>Soms</w:t>
            </w:r>
          </w:p>
        </w:tc>
        <w:tc>
          <w:tcPr>
            <w:tcW w:w="1000" w:type="pct"/>
            <w:tcBorders>
              <w:top w:val="single" w:sz="4" w:space="0" w:color="auto"/>
              <w:left w:val="single" w:sz="4" w:space="0" w:color="auto"/>
              <w:bottom w:val="single" w:sz="4" w:space="0" w:color="auto"/>
              <w:right w:val="single" w:sz="4" w:space="0" w:color="auto"/>
            </w:tcBorders>
            <w:shd w:val="pct35" w:color="auto" w:fill="FFFFFF"/>
          </w:tcPr>
          <w:p w14:paraId="7F27B7ED" w14:textId="77777777" w:rsidR="000765EA" w:rsidRPr="00346DCA" w:rsidRDefault="000765EA" w:rsidP="009D2137">
            <w:pPr>
              <w:keepNext/>
              <w:spacing w:line="240" w:lineRule="auto"/>
              <w:ind w:left="71" w:right="24"/>
              <w:jc w:val="center"/>
              <w:rPr>
                <w:rFonts w:eastAsia="SimSun"/>
                <w:color w:val="000000"/>
                <w:lang w:val="nl-NL"/>
              </w:rPr>
            </w:pPr>
            <w:r w:rsidRPr="00346DCA">
              <w:rPr>
                <w:rFonts w:eastAsia="SimSun"/>
                <w:b/>
                <w:bCs/>
                <w:color w:val="000000"/>
                <w:lang w:val="nl-NL"/>
              </w:rPr>
              <w:t>Zelden</w:t>
            </w:r>
          </w:p>
        </w:tc>
        <w:tc>
          <w:tcPr>
            <w:tcW w:w="1000" w:type="pct"/>
            <w:tcBorders>
              <w:top w:val="single" w:sz="4" w:space="0" w:color="auto"/>
              <w:left w:val="single" w:sz="4" w:space="0" w:color="auto"/>
              <w:bottom w:val="single" w:sz="4" w:space="0" w:color="auto"/>
              <w:right w:val="single" w:sz="4" w:space="0" w:color="auto"/>
            </w:tcBorders>
            <w:shd w:val="pct35" w:color="auto" w:fill="FFFFFF"/>
          </w:tcPr>
          <w:p w14:paraId="31C8054C" w14:textId="77777777" w:rsidR="000765EA" w:rsidRPr="00346DCA" w:rsidRDefault="000765EA" w:rsidP="009D2137">
            <w:pPr>
              <w:keepNext/>
              <w:spacing w:line="240" w:lineRule="auto"/>
              <w:ind w:left="71" w:right="24"/>
              <w:jc w:val="center"/>
              <w:rPr>
                <w:rFonts w:eastAsia="SimSun"/>
                <w:b/>
                <w:bCs/>
                <w:color w:val="000000"/>
                <w:lang w:val="nl-NL"/>
              </w:rPr>
            </w:pPr>
            <w:r w:rsidRPr="00346DCA">
              <w:rPr>
                <w:rFonts w:eastAsia="SimSun"/>
                <w:b/>
                <w:bCs/>
                <w:color w:val="000000"/>
                <w:lang w:val="nl-NL"/>
              </w:rPr>
              <w:t>Zeer zelden</w:t>
            </w:r>
          </w:p>
        </w:tc>
        <w:tc>
          <w:tcPr>
            <w:tcW w:w="1000" w:type="pct"/>
            <w:tcBorders>
              <w:top w:val="single" w:sz="4" w:space="0" w:color="auto"/>
              <w:left w:val="single" w:sz="4" w:space="0" w:color="auto"/>
              <w:bottom w:val="single" w:sz="4" w:space="0" w:color="auto"/>
              <w:right w:val="single" w:sz="4" w:space="0" w:color="auto"/>
            </w:tcBorders>
            <w:shd w:val="pct35" w:color="auto" w:fill="FFFFFF"/>
          </w:tcPr>
          <w:p w14:paraId="617FF45F" w14:textId="77777777" w:rsidR="000765EA" w:rsidRPr="00346DCA" w:rsidRDefault="000765EA" w:rsidP="009D2137">
            <w:pPr>
              <w:keepNext/>
              <w:spacing w:line="240" w:lineRule="auto"/>
              <w:ind w:left="71" w:right="24"/>
              <w:jc w:val="center"/>
              <w:rPr>
                <w:rFonts w:eastAsia="SimSun"/>
                <w:b/>
                <w:bCs/>
                <w:color w:val="000000"/>
                <w:lang w:val="nl-NL"/>
              </w:rPr>
            </w:pPr>
            <w:r w:rsidRPr="00346DCA">
              <w:rPr>
                <w:rFonts w:eastAsia="SimSun"/>
                <w:b/>
                <w:bCs/>
                <w:color w:val="000000"/>
                <w:lang w:val="nl-NL"/>
              </w:rPr>
              <w:t>Niet bekend</w:t>
            </w:r>
          </w:p>
        </w:tc>
      </w:tr>
      <w:tr w:rsidR="000765EA" w:rsidRPr="00346DCA" w14:paraId="1A035549"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0D1FDA38"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Bloed- en lymfestelselaandoeningen</w:t>
            </w:r>
          </w:p>
        </w:tc>
      </w:tr>
      <w:tr w:rsidR="000765EA" w:rsidRPr="00D63E7B" w14:paraId="23A0B576"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0CEB9B2D"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Anemie (incl. betreffende laboratorium</w:t>
            </w:r>
            <w:r w:rsidRPr="00346DCA">
              <w:rPr>
                <w:rFonts w:eastAsia="SimSun"/>
                <w:color w:val="000000"/>
                <w:lang w:val="nl-NL"/>
              </w:rPr>
              <w:softHyphen/>
              <w:t>waarden)</w:t>
            </w:r>
          </w:p>
        </w:tc>
        <w:tc>
          <w:tcPr>
            <w:tcW w:w="1000" w:type="pct"/>
            <w:tcBorders>
              <w:top w:val="single" w:sz="4" w:space="0" w:color="auto"/>
              <w:left w:val="single" w:sz="4" w:space="0" w:color="auto"/>
              <w:bottom w:val="single" w:sz="4" w:space="0" w:color="auto"/>
              <w:right w:val="single" w:sz="4" w:space="0" w:color="auto"/>
            </w:tcBorders>
          </w:tcPr>
          <w:p w14:paraId="45ACD607"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Trombocytose (incl. verhoogde plaatjestelling)</w:t>
            </w:r>
            <w:r w:rsidRPr="00346DCA">
              <w:rPr>
                <w:rFonts w:eastAsia="SimSun"/>
                <w:color w:val="000000"/>
                <w:vertAlign w:val="superscript"/>
                <w:lang w:val="nl-NL"/>
              </w:rPr>
              <w:t xml:space="preserve"> A</w:t>
            </w:r>
            <w:r w:rsidRPr="00346DCA">
              <w:rPr>
                <w:rFonts w:eastAsia="SimSun"/>
                <w:color w:val="000000"/>
                <w:lang w:val="nl-NL"/>
              </w:rPr>
              <w:t>, trombocytopenie</w:t>
            </w:r>
          </w:p>
        </w:tc>
        <w:tc>
          <w:tcPr>
            <w:tcW w:w="1000" w:type="pct"/>
            <w:tcBorders>
              <w:top w:val="single" w:sz="4" w:space="0" w:color="auto"/>
              <w:left w:val="single" w:sz="4" w:space="0" w:color="auto"/>
              <w:bottom w:val="single" w:sz="4" w:space="0" w:color="auto"/>
              <w:right w:val="single" w:sz="4" w:space="0" w:color="auto"/>
            </w:tcBorders>
          </w:tcPr>
          <w:p w14:paraId="129BABBA"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7917C899"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2077811B" w14:textId="77777777" w:rsidR="000765EA" w:rsidRPr="00346DCA" w:rsidRDefault="000765EA" w:rsidP="009D2137">
            <w:pPr>
              <w:spacing w:line="240" w:lineRule="auto"/>
              <w:ind w:left="71" w:right="24"/>
              <w:rPr>
                <w:rFonts w:eastAsia="SimSun"/>
                <w:color w:val="000000"/>
                <w:lang w:val="nl-NL"/>
              </w:rPr>
            </w:pPr>
          </w:p>
        </w:tc>
      </w:tr>
      <w:tr w:rsidR="000765EA" w:rsidRPr="00346DCA" w14:paraId="26332274"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675E42BC"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Immuunsysteemaandoeningen</w:t>
            </w:r>
          </w:p>
        </w:tc>
      </w:tr>
      <w:tr w:rsidR="000765EA" w:rsidRPr="00D63E7B" w14:paraId="00394269"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12BD9529"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0E0FF148"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Allergische reactie, allergische dermatitis, angio</w:t>
            </w:r>
            <w:r w:rsidRPr="00346DCA">
              <w:rPr>
                <w:rFonts w:eastAsia="SimSun"/>
                <w:color w:val="000000"/>
                <w:lang w:val="nl-NL"/>
              </w:rPr>
              <w:noBreakHyphen/>
              <w:t>oedeem en allergisch oedeem</w:t>
            </w:r>
          </w:p>
        </w:tc>
        <w:tc>
          <w:tcPr>
            <w:tcW w:w="1000" w:type="pct"/>
            <w:tcBorders>
              <w:top w:val="single" w:sz="4" w:space="0" w:color="auto"/>
              <w:left w:val="single" w:sz="4" w:space="0" w:color="auto"/>
              <w:bottom w:val="single" w:sz="4" w:space="0" w:color="auto"/>
              <w:right w:val="single" w:sz="4" w:space="0" w:color="auto"/>
            </w:tcBorders>
          </w:tcPr>
          <w:p w14:paraId="14A81127"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0EA6CF46"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Anafylactische reacties, inclusief anafylactische shock</w:t>
            </w:r>
          </w:p>
        </w:tc>
        <w:tc>
          <w:tcPr>
            <w:tcW w:w="1000" w:type="pct"/>
            <w:tcBorders>
              <w:top w:val="single" w:sz="4" w:space="0" w:color="auto"/>
              <w:left w:val="single" w:sz="4" w:space="0" w:color="auto"/>
              <w:bottom w:val="single" w:sz="4" w:space="0" w:color="auto"/>
              <w:right w:val="single" w:sz="4" w:space="0" w:color="auto"/>
            </w:tcBorders>
          </w:tcPr>
          <w:p w14:paraId="306A7C8F" w14:textId="77777777" w:rsidR="000765EA" w:rsidRPr="00346DCA" w:rsidRDefault="000765EA" w:rsidP="009D2137">
            <w:pPr>
              <w:spacing w:line="240" w:lineRule="auto"/>
              <w:ind w:left="71" w:right="24"/>
              <w:rPr>
                <w:rFonts w:eastAsia="SimSun"/>
                <w:color w:val="000000"/>
                <w:lang w:val="nl-NL"/>
              </w:rPr>
            </w:pPr>
          </w:p>
        </w:tc>
      </w:tr>
      <w:tr w:rsidR="000765EA" w:rsidRPr="00346DCA" w14:paraId="5B9981D7"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2FB55C0F"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Zenuwstelselaandoeningen</w:t>
            </w:r>
          </w:p>
        </w:tc>
      </w:tr>
      <w:tr w:rsidR="000765EA" w:rsidRPr="00346DCA" w14:paraId="4086DEE8"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2B170DE4"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Duizeligheid, hoofdpijn</w:t>
            </w:r>
          </w:p>
        </w:tc>
        <w:tc>
          <w:tcPr>
            <w:tcW w:w="1000" w:type="pct"/>
            <w:tcBorders>
              <w:top w:val="single" w:sz="4" w:space="0" w:color="auto"/>
              <w:left w:val="single" w:sz="4" w:space="0" w:color="auto"/>
              <w:bottom w:val="single" w:sz="4" w:space="0" w:color="auto"/>
              <w:right w:val="single" w:sz="4" w:space="0" w:color="auto"/>
            </w:tcBorders>
          </w:tcPr>
          <w:p w14:paraId="2E7CB62D"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Cerebrale en intracraniale hemorragie, syncope</w:t>
            </w:r>
          </w:p>
        </w:tc>
        <w:tc>
          <w:tcPr>
            <w:tcW w:w="1000" w:type="pct"/>
            <w:tcBorders>
              <w:top w:val="single" w:sz="4" w:space="0" w:color="auto"/>
              <w:left w:val="single" w:sz="4" w:space="0" w:color="auto"/>
              <w:bottom w:val="single" w:sz="4" w:space="0" w:color="auto"/>
              <w:right w:val="single" w:sz="4" w:space="0" w:color="auto"/>
            </w:tcBorders>
          </w:tcPr>
          <w:p w14:paraId="0165A7BB"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33E05A12"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0EC33AA" w14:textId="77777777" w:rsidR="000765EA" w:rsidRPr="00346DCA" w:rsidRDefault="000765EA" w:rsidP="009D2137">
            <w:pPr>
              <w:spacing w:line="240" w:lineRule="auto"/>
              <w:ind w:left="71" w:right="24"/>
              <w:rPr>
                <w:rFonts w:eastAsia="SimSun"/>
                <w:color w:val="000000"/>
                <w:lang w:val="nl-NL"/>
              </w:rPr>
            </w:pPr>
          </w:p>
        </w:tc>
      </w:tr>
      <w:tr w:rsidR="000765EA" w:rsidRPr="00346DCA" w14:paraId="69125CA6"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112239DC" w14:textId="77777777" w:rsidR="000765EA" w:rsidRPr="00346DCA" w:rsidRDefault="000765EA" w:rsidP="009D2137">
            <w:pPr>
              <w:keepNext/>
              <w:spacing w:line="240" w:lineRule="auto"/>
              <w:ind w:left="71" w:right="24"/>
              <w:rPr>
                <w:rFonts w:eastAsia="SimSun"/>
                <w:b/>
                <w:color w:val="000000"/>
                <w:lang w:val="nl-NL"/>
              </w:rPr>
            </w:pPr>
            <w:r w:rsidRPr="00346DCA">
              <w:rPr>
                <w:rFonts w:eastAsia="SimSun"/>
                <w:b/>
                <w:color w:val="000000"/>
                <w:lang w:val="nl-NL"/>
              </w:rPr>
              <w:t>Oogaandoeningen</w:t>
            </w:r>
          </w:p>
        </w:tc>
      </w:tr>
      <w:tr w:rsidR="000765EA" w:rsidRPr="00D63E7B" w14:paraId="17F713C2"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00794132" w14:textId="77777777" w:rsidR="000765EA" w:rsidRPr="00346DCA" w:rsidRDefault="000765EA" w:rsidP="009D2137">
            <w:pPr>
              <w:keepNext/>
              <w:spacing w:line="240" w:lineRule="auto"/>
              <w:ind w:left="71" w:right="24"/>
              <w:rPr>
                <w:rFonts w:eastAsia="SimSun"/>
                <w:color w:val="000000"/>
                <w:lang w:val="nl-NL"/>
              </w:rPr>
            </w:pPr>
            <w:r w:rsidRPr="00346DCA">
              <w:rPr>
                <w:rFonts w:eastAsia="SimSun"/>
                <w:color w:val="000000"/>
                <w:lang w:val="nl-NL"/>
              </w:rPr>
              <w:t>Hemorragie van de ogen (incl. conjunctivale hemorragie)</w:t>
            </w:r>
          </w:p>
        </w:tc>
        <w:tc>
          <w:tcPr>
            <w:tcW w:w="1000" w:type="pct"/>
            <w:tcBorders>
              <w:top w:val="single" w:sz="4" w:space="0" w:color="auto"/>
              <w:left w:val="single" w:sz="4" w:space="0" w:color="auto"/>
              <w:bottom w:val="single" w:sz="4" w:space="0" w:color="auto"/>
              <w:right w:val="single" w:sz="4" w:space="0" w:color="auto"/>
            </w:tcBorders>
          </w:tcPr>
          <w:p w14:paraId="46C6DC6D" w14:textId="77777777" w:rsidR="000765EA" w:rsidRPr="00346DCA" w:rsidRDefault="000765EA" w:rsidP="009D2137">
            <w:pPr>
              <w:keepNext/>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56032374" w14:textId="77777777" w:rsidR="000765EA" w:rsidRPr="00346DCA" w:rsidRDefault="000765EA" w:rsidP="009D2137">
            <w:pPr>
              <w:keepNext/>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517406FC" w14:textId="77777777" w:rsidR="000765EA" w:rsidRPr="00346DCA" w:rsidRDefault="000765EA" w:rsidP="009D2137">
            <w:pPr>
              <w:keepNext/>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6B3CD653" w14:textId="77777777" w:rsidR="000765EA" w:rsidRPr="00346DCA" w:rsidRDefault="000765EA" w:rsidP="009D2137">
            <w:pPr>
              <w:keepNext/>
              <w:spacing w:line="240" w:lineRule="auto"/>
              <w:ind w:left="71" w:right="24"/>
              <w:rPr>
                <w:rFonts w:eastAsia="SimSun"/>
                <w:color w:val="000000"/>
                <w:lang w:val="nl-NL"/>
              </w:rPr>
            </w:pPr>
          </w:p>
        </w:tc>
      </w:tr>
      <w:tr w:rsidR="000765EA" w:rsidRPr="00346DCA" w14:paraId="15614A24"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7CBDB8A3"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Hartaandoeningen</w:t>
            </w:r>
          </w:p>
        </w:tc>
      </w:tr>
      <w:tr w:rsidR="000765EA" w:rsidRPr="00346DCA" w14:paraId="687EF921"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5066038B"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74A2DBBC"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Tachycardie</w:t>
            </w:r>
          </w:p>
        </w:tc>
        <w:tc>
          <w:tcPr>
            <w:tcW w:w="1000" w:type="pct"/>
            <w:tcBorders>
              <w:top w:val="single" w:sz="4" w:space="0" w:color="auto"/>
              <w:left w:val="single" w:sz="4" w:space="0" w:color="auto"/>
              <w:bottom w:val="single" w:sz="4" w:space="0" w:color="auto"/>
              <w:right w:val="single" w:sz="4" w:space="0" w:color="auto"/>
            </w:tcBorders>
          </w:tcPr>
          <w:p w14:paraId="26D4BF3F"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AB9A8C8"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F8CD2C7" w14:textId="77777777" w:rsidR="000765EA" w:rsidRPr="00346DCA" w:rsidRDefault="000765EA" w:rsidP="009D2137">
            <w:pPr>
              <w:spacing w:line="240" w:lineRule="auto"/>
              <w:ind w:left="71" w:right="24"/>
              <w:rPr>
                <w:rFonts w:eastAsia="SimSun"/>
                <w:color w:val="000000"/>
                <w:lang w:val="nl-NL"/>
              </w:rPr>
            </w:pPr>
          </w:p>
        </w:tc>
      </w:tr>
      <w:tr w:rsidR="000765EA" w:rsidRPr="00346DCA" w14:paraId="25997333"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6A2842D9"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Bloedvataandoeningen</w:t>
            </w:r>
          </w:p>
        </w:tc>
      </w:tr>
      <w:tr w:rsidR="000765EA" w:rsidRPr="00346DCA" w14:paraId="43E627B8"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0AE52261"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Hypotensie, hematoom</w:t>
            </w:r>
          </w:p>
        </w:tc>
        <w:tc>
          <w:tcPr>
            <w:tcW w:w="1000" w:type="pct"/>
            <w:tcBorders>
              <w:top w:val="single" w:sz="4" w:space="0" w:color="auto"/>
              <w:left w:val="single" w:sz="4" w:space="0" w:color="auto"/>
              <w:bottom w:val="single" w:sz="4" w:space="0" w:color="auto"/>
              <w:right w:val="single" w:sz="4" w:space="0" w:color="auto"/>
            </w:tcBorders>
          </w:tcPr>
          <w:p w14:paraId="13649538"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14BD3EBE"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3B1CB7BF"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57C1E11E" w14:textId="77777777" w:rsidR="000765EA" w:rsidRPr="00346DCA" w:rsidRDefault="000765EA" w:rsidP="009D2137">
            <w:pPr>
              <w:spacing w:line="240" w:lineRule="auto"/>
              <w:ind w:left="71" w:right="24"/>
              <w:rPr>
                <w:rFonts w:eastAsia="SimSun"/>
                <w:color w:val="000000"/>
                <w:lang w:val="nl-NL"/>
              </w:rPr>
            </w:pPr>
          </w:p>
        </w:tc>
      </w:tr>
      <w:tr w:rsidR="000765EA" w:rsidRPr="00346DCA" w14:paraId="4E8E6D07"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6F8EA64B" w14:textId="77777777" w:rsidR="000765EA" w:rsidRPr="00346DCA" w:rsidRDefault="000765EA" w:rsidP="009D2137">
            <w:pPr>
              <w:spacing w:line="240" w:lineRule="auto"/>
              <w:ind w:left="74" w:right="23"/>
              <w:rPr>
                <w:rFonts w:eastAsia="SimSun"/>
                <w:b/>
                <w:color w:val="000000"/>
                <w:lang w:val="nl-NL"/>
              </w:rPr>
            </w:pPr>
            <w:r w:rsidRPr="00346DCA">
              <w:rPr>
                <w:b/>
                <w:lang w:val="nl-NL"/>
              </w:rPr>
              <w:t>Ademhalingsstelsel-, borstkas- en mediastinumaandoeningen</w:t>
            </w:r>
          </w:p>
        </w:tc>
      </w:tr>
      <w:tr w:rsidR="000765EA" w:rsidRPr="00346DCA" w14:paraId="55489AAC"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48F98108" w14:textId="77777777" w:rsidR="000765EA" w:rsidRPr="00346DCA" w:rsidRDefault="000765EA" w:rsidP="009D2137">
            <w:pPr>
              <w:spacing w:line="240" w:lineRule="auto"/>
              <w:ind w:left="74" w:right="23"/>
              <w:rPr>
                <w:rFonts w:eastAsia="SimSun"/>
                <w:color w:val="000000"/>
                <w:lang w:val="nl-NL"/>
              </w:rPr>
            </w:pPr>
            <w:r w:rsidRPr="00346DCA">
              <w:rPr>
                <w:rFonts w:eastAsia="SimSun"/>
                <w:color w:val="000000"/>
                <w:lang w:val="nl-NL"/>
              </w:rPr>
              <w:t>Epistaxis, bloed ophoesten</w:t>
            </w:r>
          </w:p>
        </w:tc>
        <w:tc>
          <w:tcPr>
            <w:tcW w:w="1000" w:type="pct"/>
            <w:tcBorders>
              <w:top w:val="single" w:sz="4" w:space="0" w:color="auto"/>
              <w:left w:val="single" w:sz="4" w:space="0" w:color="auto"/>
              <w:bottom w:val="single" w:sz="4" w:space="0" w:color="auto"/>
              <w:right w:val="single" w:sz="4" w:space="0" w:color="auto"/>
            </w:tcBorders>
          </w:tcPr>
          <w:p w14:paraId="26D7E16E" w14:textId="77777777" w:rsidR="000765EA" w:rsidRPr="00346DCA" w:rsidRDefault="000765EA" w:rsidP="009D2137">
            <w:pPr>
              <w:spacing w:line="240" w:lineRule="auto"/>
              <w:ind w:left="74" w:right="23"/>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2F0046A" w14:textId="77777777" w:rsidR="000765EA" w:rsidRPr="00346DCA" w:rsidRDefault="000765EA" w:rsidP="009D2137">
            <w:pPr>
              <w:spacing w:line="240" w:lineRule="auto"/>
              <w:ind w:left="74" w:right="23"/>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0CE62CFA" w14:textId="492E3356" w:rsidR="000765EA" w:rsidRPr="00346DCA" w:rsidRDefault="00B43A65" w:rsidP="009D2137">
            <w:pPr>
              <w:spacing w:line="240" w:lineRule="auto"/>
              <w:ind w:left="74" w:right="23"/>
              <w:rPr>
                <w:rFonts w:eastAsia="SimSun"/>
                <w:color w:val="000000"/>
                <w:lang w:val="nl-NL"/>
              </w:rPr>
            </w:pPr>
            <w:proofErr w:type="spellStart"/>
            <w:r w:rsidRPr="00DC2032">
              <w:rPr>
                <w:rFonts w:eastAsia="SimSun"/>
                <w:color w:val="000000"/>
              </w:rPr>
              <w:t>Eosinofiele</w:t>
            </w:r>
            <w:proofErr w:type="spellEnd"/>
            <w:r w:rsidRPr="00DC2032">
              <w:rPr>
                <w:rFonts w:eastAsia="SimSun"/>
                <w:color w:val="000000"/>
              </w:rPr>
              <w:t xml:space="preserve"> </w:t>
            </w:r>
            <w:proofErr w:type="spellStart"/>
            <w:r w:rsidRPr="00DC2032">
              <w:rPr>
                <w:rFonts w:eastAsia="SimSun"/>
                <w:color w:val="000000"/>
              </w:rPr>
              <w:t>longontsteking</w:t>
            </w:r>
            <w:proofErr w:type="spellEnd"/>
          </w:p>
        </w:tc>
        <w:tc>
          <w:tcPr>
            <w:tcW w:w="1000" w:type="pct"/>
            <w:tcBorders>
              <w:top w:val="single" w:sz="4" w:space="0" w:color="auto"/>
              <w:left w:val="single" w:sz="4" w:space="0" w:color="auto"/>
              <w:bottom w:val="single" w:sz="4" w:space="0" w:color="auto"/>
              <w:right w:val="single" w:sz="4" w:space="0" w:color="auto"/>
            </w:tcBorders>
          </w:tcPr>
          <w:p w14:paraId="75583DD2" w14:textId="77777777" w:rsidR="000765EA" w:rsidRPr="00346DCA" w:rsidRDefault="000765EA" w:rsidP="009D2137">
            <w:pPr>
              <w:spacing w:line="240" w:lineRule="auto"/>
              <w:ind w:left="74" w:right="23"/>
              <w:rPr>
                <w:rFonts w:eastAsia="SimSun"/>
                <w:color w:val="000000"/>
                <w:lang w:val="nl-NL"/>
              </w:rPr>
            </w:pPr>
          </w:p>
        </w:tc>
      </w:tr>
      <w:tr w:rsidR="000765EA" w:rsidRPr="00346DCA" w14:paraId="2B0FBAC1"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5D629C36"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Maagdarmstelselaandoeningen</w:t>
            </w:r>
          </w:p>
        </w:tc>
      </w:tr>
      <w:tr w:rsidR="000765EA" w:rsidRPr="00346DCA" w14:paraId="16C2F511"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157C509D"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 xml:space="preserve">Tandvleesbloeding, hemorragie van het </w:t>
            </w:r>
            <w:r w:rsidR="004C7323" w:rsidRPr="00346DCA">
              <w:rPr>
                <w:rFonts w:eastAsia="SimSun"/>
                <w:color w:val="000000"/>
                <w:lang w:val="nl-NL"/>
              </w:rPr>
              <w:t>maag-darmkanaal</w:t>
            </w:r>
            <w:r w:rsidRPr="00346DCA">
              <w:rPr>
                <w:rFonts w:eastAsia="SimSun"/>
                <w:color w:val="000000"/>
                <w:lang w:val="nl-NL"/>
              </w:rPr>
              <w:t xml:space="preserve"> (incl. rectale hemorragie), abdominale en gastro-intestinale pijn, dyspepsie, misselijkheid, obstipatie</w:t>
            </w:r>
            <w:r w:rsidRPr="00346DCA">
              <w:rPr>
                <w:rFonts w:eastAsia="SimSun"/>
                <w:color w:val="000000"/>
                <w:vertAlign w:val="superscript"/>
                <w:lang w:val="nl-NL"/>
              </w:rPr>
              <w:t>A</w:t>
            </w:r>
            <w:r w:rsidRPr="00346DCA">
              <w:rPr>
                <w:rFonts w:eastAsia="SimSun"/>
                <w:color w:val="000000"/>
                <w:lang w:val="nl-NL"/>
              </w:rPr>
              <w:t>, diarree, braken</w:t>
            </w:r>
            <w:r w:rsidRPr="00346DCA">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5D2D49FC"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Droge mond</w:t>
            </w:r>
          </w:p>
        </w:tc>
        <w:tc>
          <w:tcPr>
            <w:tcW w:w="1000" w:type="pct"/>
            <w:tcBorders>
              <w:top w:val="single" w:sz="4" w:space="0" w:color="auto"/>
              <w:left w:val="single" w:sz="4" w:space="0" w:color="auto"/>
              <w:bottom w:val="single" w:sz="4" w:space="0" w:color="auto"/>
              <w:right w:val="single" w:sz="4" w:space="0" w:color="auto"/>
            </w:tcBorders>
          </w:tcPr>
          <w:p w14:paraId="2D7C362B"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1136DF7F"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0128D6BE" w14:textId="77777777" w:rsidR="000765EA" w:rsidRPr="00346DCA" w:rsidRDefault="000765EA" w:rsidP="009D2137">
            <w:pPr>
              <w:spacing w:line="240" w:lineRule="auto"/>
              <w:ind w:left="71" w:right="24"/>
              <w:rPr>
                <w:rFonts w:eastAsia="SimSun"/>
                <w:color w:val="000000"/>
                <w:lang w:val="nl-NL"/>
              </w:rPr>
            </w:pPr>
          </w:p>
        </w:tc>
      </w:tr>
      <w:tr w:rsidR="000765EA" w:rsidRPr="00346DCA" w14:paraId="4E478975"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50404FF0"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lastRenderedPageBreak/>
              <w:t>Lever- en galaandoeningen</w:t>
            </w:r>
          </w:p>
        </w:tc>
      </w:tr>
      <w:tr w:rsidR="000765EA" w:rsidRPr="00D63E7B" w14:paraId="2B71BA75"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297138CE"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Verhoogde transaminases</w:t>
            </w:r>
          </w:p>
        </w:tc>
        <w:tc>
          <w:tcPr>
            <w:tcW w:w="1000" w:type="pct"/>
            <w:tcBorders>
              <w:top w:val="single" w:sz="4" w:space="0" w:color="auto"/>
              <w:left w:val="single" w:sz="4" w:space="0" w:color="auto"/>
              <w:bottom w:val="single" w:sz="4" w:space="0" w:color="auto"/>
              <w:right w:val="single" w:sz="4" w:space="0" w:color="auto"/>
            </w:tcBorders>
          </w:tcPr>
          <w:p w14:paraId="779CEE81"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 xml:space="preserve">Leverfunctiestoornissen, </w:t>
            </w:r>
            <w:r w:rsidR="00F22BA1" w:rsidRPr="00346DCA">
              <w:rPr>
                <w:rFonts w:eastAsia="SimSun"/>
                <w:color w:val="000000"/>
                <w:lang w:val="nl-NL"/>
              </w:rPr>
              <w:t>v</w:t>
            </w:r>
            <w:r w:rsidRPr="00346DCA">
              <w:rPr>
                <w:rFonts w:eastAsia="SimSun"/>
                <w:color w:val="000000"/>
                <w:lang w:val="nl-NL"/>
              </w:rPr>
              <w:t xml:space="preserve">erhoogd bilirubine, </w:t>
            </w:r>
            <w:r w:rsidR="004C7323" w:rsidRPr="00346DCA">
              <w:rPr>
                <w:rFonts w:eastAsia="SimSun"/>
                <w:color w:val="000000"/>
                <w:lang w:val="nl-NL"/>
              </w:rPr>
              <w:t>verhoogde alkalische fosfatase in het bloed</w:t>
            </w:r>
            <w:r w:rsidR="004C7323" w:rsidRPr="00346DCA">
              <w:rPr>
                <w:rFonts w:eastAsia="SimSun"/>
                <w:color w:val="000000"/>
                <w:vertAlign w:val="superscript"/>
                <w:lang w:val="nl-NL"/>
              </w:rPr>
              <w:t>A</w:t>
            </w:r>
            <w:r w:rsidR="004C7323" w:rsidRPr="00346DCA">
              <w:rPr>
                <w:rFonts w:eastAsia="SimSun"/>
                <w:color w:val="000000"/>
                <w:lang w:val="nl-NL"/>
              </w:rPr>
              <w:t>, verhoogd gammaglutamyltransferase (GGT)</w:t>
            </w:r>
            <w:r w:rsidR="004C7323" w:rsidRPr="00346DCA">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5A76C97E"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Geelzucht, verhoogd geconjugeerd bilirubine (al dan niet gepaard gaande met verhoogde ALAT-waarden), cholestase, hepatitis (incl. hepatocellulaire schade</w:t>
            </w:r>
            <w:r w:rsidR="00F22BA1" w:rsidRPr="00346DCA">
              <w:rPr>
                <w:rFonts w:eastAsia="SimSun"/>
                <w:color w:val="000000"/>
                <w:lang w:val="nl-NL"/>
              </w:rPr>
              <w:t>)</w:t>
            </w:r>
          </w:p>
        </w:tc>
        <w:tc>
          <w:tcPr>
            <w:tcW w:w="1000" w:type="pct"/>
            <w:tcBorders>
              <w:top w:val="single" w:sz="4" w:space="0" w:color="auto"/>
              <w:left w:val="single" w:sz="4" w:space="0" w:color="auto"/>
              <w:bottom w:val="single" w:sz="4" w:space="0" w:color="auto"/>
              <w:right w:val="single" w:sz="4" w:space="0" w:color="auto"/>
            </w:tcBorders>
          </w:tcPr>
          <w:p w14:paraId="1A1CBFB7"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5BF39A42" w14:textId="77777777" w:rsidR="000765EA" w:rsidRPr="00346DCA" w:rsidRDefault="000765EA" w:rsidP="009D2137">
            <w:pPr>
              <w:spacing w:line="240" w:lineRule="auto"/>
              <w:ind w:left="71" w:right="24"/>
              <w:rPr>
                <w:rFonts w:eastAsia="SimSun"/>
                <w:color w:val="000000"/>
                <w:lang w:val="nl-NL"/>
              </w:rPr>
            </w:pPr>
          </w:p>
        </w:tc>
      </w:tr>
      <w:tr w:rsidR="000765EA" w:rsidRPr="00346DCA" w14:paraId="4DE2A172"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450AE43C"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Huid- en onderhuidaandoeningen</w:t>
            </w:r>
          </w:p>
        </w:tc>
      </w:tr>
      <w:tr w:rsidR="000765EA" w:rsidRPr="00346DCA" w14:paraId="1F13264F"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0A586F7B"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 xml:space="preserve">Pruritus (incl. zeldzame gevallen van gegeneraliseerde pruritus), huiduitslag, </w:t>
            </w:r>
            <w:r w:rsidRPr="00346DCA">
              <w:rPr>
                <w:lang w:val="nl-NL"/>
              </w:rPr>
              <w:t>ecchymose</w:t>
            </w:r>
            <w:r w:rsidRPr="00346DCA">
              <w:rPr>
                <w:rFonts w:eastAsia="SimSun"/>
                <w:color w:val="000000"/>
                <w:lang w:val="nl-NL"/>
              </w:rPr>
              <w:t>, cutane en subcutane hemorragie</w:t>
            </w:r>
          </w:p>
        </w:tc>
        <w:tc>
          <w:tcPr>
            <w:tcW w:w="1000" w:type="pct"/>
            <w:tcBorders>
              <w:top w:val="single" w:sz="4" w:space="0" w:color="auto"/>
              <w:left w:val="single" w:sz="4" w:space="0" w:color="auto"/>
              <w:bottom w:val="single" w:sz="4" w:space="0" w:color="auto"/>
              <w:right w:val="single" w:sz="4" w:space="0" w:color="auto"/>
            </w:tcBorders>
          </w:tcPr>
          <w:p w14:paraId="7DB965B8"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Urticaria</w:t>
            </w:r>
          </w:p>
        </w:tc>
        <w:tc>
          <w:tcPr>
            <w:tcW w:w="1000" w:type="pct"/>
            <w:tcBorders>
              <w:top w:val="single" w:sz="4" w:space="0" w:color="auto"/>
              <w:left w:val="single" w:sz="4" w:space="0" w:color="auto"/>
              <w:bottom w:val="single" w:sz="4" w:space="0" w:color="auto"/>
              <w:right w:val="single" w:sz="4" w:space="0" w:color="auto"/>
            </w:tcBorders>
          </w:tcPr>
          <w:p w14:paraId="4C805235"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71DE9996" w14:textId="77777777" w:rsidR="000765EA" w:rsidRPr="00346DCA" w:rsidRDefault="008B2386" w:rsidP="009D2137">
            <w:pPr>
              <w:spacing w:line="240" w:lineRule="auto"/>
              <w:ind w:left="71" w:right="24"/>
              <w:rPr>
                <w:rFonts w:eastAsia="SimSun"/>
                <w:color w:val="000000"/>
                <w:lang w:val="nl-NL"/>
              </w:rPr>
            </w:pPr>
            <w:r w:rsidRPr="00346DCA">
              <w:rPr>
                <w:rFonts w:eastAsia="SimSun"/>
                <w:color w:val="000000"/>
                <w:lang w:val="nl-NL"/>
              </w:rPr>
              <w:t>Stevens-Johnson</w:t>
            </w:r>
            <w:r w:rsidR="00981832" w:rsidRPr="00346DCA">
              <w:rPr>
                <w:rFonts w:eastAsia="SimSun"/>
                <w:color w:val="000000"/>
                <w:lang w:val="nl-NL"/>
              </w:rPr>
              <w:t>-</w:t>
            </w:r>
            <w:r w:rsidRPr="00346DCA">
              <w:rPr>
                <w:rFonts w:eastAsia="SimSun"/>
                <w:color w:val="000000"/>
                <w:lang w:val="nl-NL"/>
              </w:rPr>
              <w:t>syndroom/ toxische epidermale necrolyse, DRESS</w:t>
            </w:r>
            <w:r w:rsidRPr="00346DCA">
              <w:rPr>
                <w:rFonts w:eastAsia="SimSun"/>
                <w:color w:val="000000"/>
                <w:lang w:val="nl-NL"/>
              </w:rPr>
              <w:noBreakHyphen/>
              <w:t>syndroom</w:t>
            </w:r>
          </w:p>
        </w:tc>
        <w:tc>
          <w:tcPr>
            <w:tcW w:w="1000" w:type="pct"/>
            <w:tcBorders>
              <w:top w:val="single" w:sz="4" w:space="0" w:color="auto"/>
              <w:left w:val="single" w:sz="4" w:space="0" w:color="auto"/>
              <w:bottom w:val="single" w:sz="4" w:space="0" w:color="auto"/>
              <w:right w:val="single" w:sz="4" w:space="0" w:color="auto"/>
            </w:tcBorders>
          </w:tcPr>
          <w:p w14:paraId="03B703A3" w14:textId="77777777" w:rsidR="000765EA" w:rsidRPr="00346DCA" w:rsidRDefault="000765EA" w:rsidP="009D2137">
            <w:pPr>
              <w:spacing w:line="240" w:lineRule="auto"/>
              <w:ind w:left="71" w:right="24"/>
              <w:rPr>
                <w:rFonts w:eastAsia="SimSun"/>
                <w:color w:val="000000"/>
                <w:lang w:val="nl-NL"/>
              </w:rPr>
            </w:pPr>
          </w:p>
        </w:tc>
      </w:tr>
      <w:tr w:rsidR="000765EA" w:rsidRPr="00346DCA" w14:paraId="7E47FD36"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3CB170FA"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Skeletspierstelsel- en bindweefselaandoeningen</w:t>
            </w:r>
          </w:p>
        </w:tc>
      </w:tr>
      <w:tr w:rsidR="000765EA" w:rsidRPr="00D63E7B" w14:paraId="6779C183"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2AC9EB04"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Pijn in de extremiteiten</w:t>
            </w:r>
            <w:r w:rsidRPr="00346DCA">
              <w:rPr>
                <w:rFonts w:eastAsia="SimSun"/>
                <w:color w:val="000000"/>
                <w:vertAlign w:val="superscript"/>
                <w:lang w:val="nl-NL"/>
              </w:rPr>
              <w:t xml:space="preserve"> A</w:t>
            </w:r>
          </w:p>
        </w:tc>
        <w:tc>
          <w:tcPr>
            <w:tcW w:w="1000" w:type="pct"/>
            <w:tcBorders>
              <w:top w:val="single" w:sz="4" w:space="0" w:color="auto"/>
              <w:left w:val="single" w:sz="4" w:space="0" w:color="auto"/>
              <w:bottom w:val="single" w:sz="4" w:space="0" w:color="auto"/>
              <w:right w:val="single" w:sz="4" w:space="0" w:color="auto"/>
            </w:tcBorders>
          </w:tcPr>
          <w:p w14:paraId="1F49CF99"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Hemartrose</w:t>
            </w:r>
          </w:p>
        </w:tc>
        <w:tc>
          <w:tcPr>
            <w:tcW w:w="1000" w:type="pct"/>
            <w:tcBorders>
              <w:top w:val="single" w:sz="4" w:space="0" w:color="auto"/>
              <w:left w:val="single" w:sz="4" w:space="0" w:color="auto"/>
              <w:bottom w:val="single" w:sz="4" w:space="0" w:color="auto"/>
              <w:right w:val="single" w:sz="4" w:space="0" w:color="auto"/>
            </w:tcBorders>
          </w:tcPr>
          <w:p w14:paraId="6DADDD92"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Spierhemorragie</w:t>
            </w:r>
          </w:p>
        </w:tc>
        <w:tc>
          <w:tcPr>
            <w:tcW w:w="1000" w:type="pct"/>
            <w:tcBorders>
              <w:top w:val="single" w:sz="4" w:space="0" w:color="auto"/>
              <w:left w:val="single" w:sz="4" w:space="0" w:color="auto"/>
              <w:bottom w:val="single" w:sz="4" w:space="0" w:color="auto"/>
              <w:right w:val="single" w:sz="4" w:space="0" w:color="auto"/>
            </w:tcBorders>
          </w:tcPr>
          <w:p w14:paraId="421A24B2"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7FFEA7D6"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Compartiment-syndroom secundair aan een bloeding</w:t>
            </w:r>
          </w:p>
        </w:tc>
      </w:tr>
      <w:tr w:rsidR="000765EA" w:rsidRPr="00346DCA" w14:paraId="6E3DCC36"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4501B9B2"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Nier- en urinewegaandoeningen</w:t>
            </w:r>
          </w:p>
        </w:tc>
      </w:tr>
      <w:tr w:rsidR="000765EA" w:rsidRPr="00D63E7B" w14:paraId="0BEC61CF"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53D018B2" w14:textId="77777777" w:rsidR="000765EA" w:rsidRPr="00346DCA" w:rsidRDefault="000765EA" w:rsidP="009949B4">
            <w:pPr>
              <w:spacing w:line="240" w:lineRule="auto"/>
              <w:ind w:left="71" w:right="24"/>
              <w:rPr>
                <w:rFonts w:eastAsia="SimSun"/>
                <w:color w:val="000000"/>
                <w:lang w:val="nl-NL"/>
              </w:rPr>
            </w:pPr>
            <w:r w:rsidRPr="00346DCA">
              <w:rPr>
                <w:rFonts w:eastAsia="SimSun"/>
                <w:color w:val="000000"/>
                <w:lang w:val="nl-NL"/>
              </w:rPr>
              <w:t>Urogenitale hemorragie (incl. hematurie en menorragie</w:t>
            </w:r>
            <w:r w:rsidRPr="00346DCA">
              <w:rPr>
                <w:rFonts w:eastAsia="SimSun"/>
                <w:color w:val="000000"/>
                <w:vertAlign w:val="superscript"/>
                <w:lang w:val="nl-NL"/>
              </w:rPr>
              <w:t>B</w:t>
            </w:r>
            <w:r w:rsidRPr="00346DCA">
              <w:rPr>
                <w:rFonts w:eastAsia="SimSun"/>
                <w:color w:val="000000"/>
                <w:lang w:val="nl-NL"/>
              </w:rPr>
              <w:t>), verminderde nierfunctie (incl. verhoogd bloedcreatinine, verhoogd bloedureum)</w:t>
            </w:r>
          </w:p>
        </w:tc>
        <w:tc>
          <w:tcPr>
            <w:tcW w:w="1000" w:type="pct"/>
            <w:tcBorders>
              <w:top w:val="single" w:sz="4" w:space="0" w:color="auto"/>
              <w:left w:val="single" w:sz="4" w:space="0" w:color="auto"/>
              <w:bottom w:val="single" w:sz="4" w:space="0" w:color="auto"/>
              <w:right w:val="single" w:sz="4" w:space="0" w:color="auto"/>
            </w:tcBorders>
          </w:tcPr>
          <w:p w14:paraId="71503FD9"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2EAE6A35"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742D4F30"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0943DFC6" w14:textId="3812705C"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Nierfalen/acuut nierfalen secundair aan een bloeding welke kan leiden tot hypoperfusie</w:t>
            </w:r>
            <w:r w:rsidR="00EB2ACA">
              <w:rPr>
                <w:rFonts w:eastAsia="SimSun"/>
                <w:color w:val="000000"/>
                <w:lang w:val="nl-NL"/>
              </w:rPr>
              <w:t xml:space="preserve">, </w:t>
            </w:r>
            <w:r w:rsidR="00EB2ACA" w:rsidRPr="00061C1E">
              <w:rPr>
                <w:lang w:val="nl-NL"/>
              </w:rPr>
              <w:t>nefropathie gerelateerd aan antistollingsmiddel</w:t>
            </w:r>
            <w:r w:rsidRPr="00346DCA">
              <w:rPr>
                <w:rFonts w:eastAsia="SimSun"/>
                <w:color w:val="000000"/>
                <w:lang w:val="nl-NL"/>
              </w:rPr>
              <w:t xml:space="preserve"> </w:t>
            </w:r>
          </w:p>
        </w:tc>
      </w:tr>
      <w:tr w:rsidR="000765EA" w:rsidRPr="00346DCA" w14:paraId="38794968"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0671027E"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t>Algemene aandoeningen en toedieningsplaatsstoornissen</w:t>
            </w:r>
          </w:p>
        </w:tc>
      </w:tr>
      <w:tr w:rsidR="000765EA" w:rsidRPr="00346DCA" w14:paraId="6BFD3972"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2001E603"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Koorts</w:t>
            </w:r>
            <w:r w:rsidRPr="00346DCA">
              <w:rPr>
                <w:rFonts w:eastAsia="SimSun"/>
                <w:color w:val="000000"/>
                <w:vertAlign w:val="superscript"/>
                <w:lang w:val="nl-NL"/>
              </w:rPr>
              <w:t>A</w:t>
            </w:r>
            <w:r w:rsidRPr="00346DCA">
              <w:rPr>
                <w:rFonts w:eastAsia="SimSun"/>
                <w:color w:val="000000"/>
                <w:lang w:val="nl-NL"/>
              </w:rPr>
              <w:t>, perifeer oedeem, verminderde algehele kracht en energie (incl. vermoeidheid en asthenie)</w:t>
            </w:r>
          </w:p>
        </w:tc>
        <w:tc>
          <w:tcPr>
            <w:tcW w:w="1000" w:type="pct"/>
            <w:tcBorders>
              <w:top w:val="single" w:sz="4" w:space="0" w:color="auto"/>
              <w:left w:val="single" w:sz="4" w:space="0" w:color="auto"/>
              <w:bottom w:val="single" w:sz="4" w:space="0" w:color="auto"/>
              <w:right w:val="single" w:sz="4" w:space="0" w:color="auto"/>
            </w:tcBorders>
          </w:tcPr>
          <w:p w14:paraId="03E1C2A8"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Zich onwel voelen (incl. malaise)</w:t>
            </w:r>
          </w:p>
        </w:tc>
        <w:tc>
          <w:tcPr>
            <w:tcW w:w="1000" w:type="pct"/>
            <w:tcBorders>
              <w:top w:val="single" w:sz="4" w:space="0" w:color="auto"/>
              <w:left w:val="single" w:sz="4" w:space="0" w:color="auto"/>
              <w:bottom w:val="single" w:sz="4" w:space="0" w:color="auto"/>
              <w:right w:val="single" w:sz="4" w:space="0" w:color="auto"/>
            </w:tcBorders>
          </w:tcPr>
          <w:p w14:paraId="06F5580A"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Gelokaliseerd oedeem</w:t>
            </w:r>
            <w:r w:rsidRPr="00346DCA">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0D3F232B"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4A34F08D" w14:textId="77777777" w:rsidR="000765EA" w:rsidRPr="00346DCA" w:rsidRDefault="000765EA" w:rsidP="009D2137">
            <w:pPr>
              <w:spacing w:line="240" w:lineRule="auto"/>
              <w:ind w:left="71" w:right="24"/>
              <w:rPr>
                <w:rFonts w:eastAsia="SimSun"/>
                <w:color w:val="000000"/>
                <w:lang w:val="nl-NL"/>
              </w:rPr>
            </w:pPr>
          </w:p>
        </w:tc>
      </w:tr>
      <w:tr w:rsidR="000765EA" w:rsidRPr="00346DCA" w14:paraId="2E259798"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6C91BDA7"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br w:type="page"/>
              <w:t>Onderzoeken</w:t>
            </w:r>
          </w:p>
        </w:tc>
      </w:tr>
      <w:tr w:rsidR="000765EA" w:rsidRPr="00D63E7B" w14:paraId="67FD164A"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733579A8"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65892142"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Verhoogd LDH</w:t>
            </w:r>
            <w:r w:rsidRPr="00346DCA">
              <w:rPr>
                <w:rFonts w:eastAsia="SimSun"/>
                <w:color w:val="000000"/>
                <w:vertAlign w:val="superscript"/>
                <w:lang w:val="nl-NL"/>
              </w:rPr>
              <w:t>A</w:t>
            </w:r>
            <w:r w:rsidRPr="00346DCA">
              <w:rPr>
                <w:rFonts w:eastAsia="SimSun"/>
                <w:color w:val="000000"/>
                <w:lang w:val="nl-NL"/>
              </w:rPr>
              <w:t>, verhoogd lipase</w:t>
            </w:r>
            <w:r w:rsidRPr="00346DCA">
              <w:rPr>
                <w:rFonts w:eastAsia="SimSun"/>
                <w:color w:val="000000"/>
                <w:vertAlign w:val="superscript"/>
                <w:lang w:val="nl-NL"/>
              </w:rPr>
              <w:t>A</w:t>
            </w:r>
            <w:r w:rsidRPr="00346DCA">
              <w:rPr>
                <w:rFonts w:eastAsia="SimSun"/>
                <w:color w:val="000000"/>
                <w:lang w:val="nl-NL"/>
              </w:rPr>
              <w:t>, verhoogd amylase</w:t>
            </w:r>
            <w:r w:rsidRPr="00346DCA">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58CDCB4C"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69FD1925"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2DBA87EB" w14:textId="77777777" w:rsidR="000765EA" w:rsidRPr="00346DCA" w:rsidRDefault="000765EA" w:rsidP="009D2137">
            <w:pPr>
              <w:spacing w:line="240" w:lineRule="auto"/>
              <w:ind w:left="71" w:right="24"/>
              <w:rPr>
                <w:rFonts w:eastAsia="SimSun"/>
                <w:color w:val="000000"/>
                <w:lang w:val="nl-NL"/>
              </w:rPr>
            </w:pPr>
          </w:p>
        </w:tc>
      </w:tr>
      <w:tr w:rsidR="000765EA" w:rsidRPr="00346DCA" w14:paraId="6BF2E3E8" w14:textId="77777777" w:rsidTr="00174CA9">
        <w:trPr>
          <w:cantSplit/>
        </w:trPr>
        <w:tc>
          <w:tcPr>
            <w:tcW w:w="5000" w:type="pct"/>
            <w:gridSpan w:val="5"/>
            <w:tcBorders>
              <w:top w:val="single" w:sz="4" w:space="0" w:color="auto"/>
              <w:left w:val="single" w:sz="4" w:space="0" w:color="auto"/>
              <w:bottom w:val="single" w:sz="4" w:space="0" w:color="auto"/>
              <w:right w:val="single" w:sz="4" w:space="0" w:color="auto"/>
            </w:tcBorders>
          </w:tcPr>
          <w:p w14:paraId="734CFF81" w14:textId="77777777" w:rsidR="000765EA" w:rsidRPr="00346DCA" w:rsidRDefault="000765EA" w:rsidP="009D2137">
            <w:pPr>
              <w:keepNext/>
              <w:spacing w:line="240" w:lineRule="auto"/>
              <w:ind w:left="71" w:right="24"/>
              <w:rPr>
                <w:rFonts w:eastAsia="SimSun"/>
                <w:color w:val="000000"/>
                <w:lang w:val="nl-NL"/>
              </w:rPr>
            </w:pPr>
            <w:r w:rsidRPr="00346DCA">
              <w:rPr>
                <w:rFonts w:eastAsia="SimSun"/>
                <w:b/>
                <w:bCs/>
                <w:color w:val="000000"/>
                <w:lang w:val="nl-NL"/>
              </w:rPr>
              <w:lastRenderedPageBreak/>
              <w:t>Letsels, intoxicaties en verrichtingscomplicaties</w:t>
            </w:r>
          </w:p>
        </w:tc>
      </w:tr>
      <w:tr w:rsidR="000765EA" w:rsidRPr="00346DCA" w14:paraId="5301FDD6" w14:textId="77777777" w:rsidTr="000620F5">
        <w:trPr>
          <w:cantSplit/>
        </w:trPr>
        <w:tc>
          <w:tcPr>
            <w:tcW w:w="1000" w:type="pct"/>
            <w:tcBorders>
              <w:top w:val="single" w:sz="4" w:space="0" w:color="auto"/>
              <w:left w:val="single" w:sz="4" w:space="0" w:color="auto"/>
              <w:bottom w:val="single" w:sz="4" w:space="0" w:color="auto"/>
              <w:right w:val="single" w:sz="4" w:space="0" w:color="auto"/>
            </w:tcBorders>
          </w:tcPr>
          <w:p w14:paraId="601E38C9"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Postprocedurele hemorragie (incl. postoperatieve anemie en wondhemorragie), contusie, wondsecretie</w:t>
            </w:r>
            <w:r w:rsidRPr="00346DCA">
              <w:rPr>
                <w:rFonts w:eastAsia="SimSun"/>
                <w:color w:val="000000"/>
                <w:vertAlign w:val="superscript"/>
                <w:lang w:val="nl-NL"/>
              </w:rPr>
              <w:t>A</w:t>
            </w:r>
          </w:p>
        </w:tc>
        <w:tc>
          <w:tcPr>
            <w:tcW w:w="1000" w:type="pct"/>
            <w:tcBorders>
              <w:top w:val="single" w:sz="4" w:space="0" w:color="auto"/>
              <w:left w:val="single" w:sz="4" w:space="0" w:color="auto"/>
              <w:bottom w:val="single" w:sz="4" w:space="0" w:color="auto"/>
              <w:right w:val="single" w:sz="4" w:space="0" w:color="auto"/>
            </w:tcBorders>
          </w:tcPr>
          <w:p w14:paraId="02755A74"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6B1BC90A" w14:textId="77777777" w:rsidR="000765EA" w:rsidRPr="00346DCA" w:rsidRDefault="000765EA" w:rsidP="009D2137">
            <w:pPr>
              <w:spacing w:line="240" w:lineRule="auto"/>
              <w:ind w:left="71" w:right="24"/>
              <w:rPr>
                <w:rFonts w:eastAsia="SimSun"/>
                <w:color w:val="000000"/>
                <w:lang w:val="nl-NL"/>
              </w:rPr>
            </w:pPr>
            <w:r w:rsidRPr="00346DCA">
              <w:rPr>
                <w:rFonts w:eastAsia="SimSun"/>
                <w:color w:val="000000"/>
                <w:lang w:val="nl-NL"/>
              </w:rPr>
              <w:t>Vasculair pseudoaneurysma</w:t>
            </w:r>
            <w:r w:rsidRPr="00346DCA">
              <w:rPr>
                <w:rFonts w:eastAsia="SimSun"/>
                <w:color w:val="000000"/>
                <w:vertAlign w:val="superscript"/>
                <w:lang w:val="nl-NL"/>
              </w:rPr>
              <w:t>C</w:t>
            </w:r>
          </w:p>
        </w:tc>
        <w:tc>
          <w:tcPr>
            <w:tcW w:w="1000" w:type="pct"/>
            <w:tcBorders>
              <w:top w:val="single" w:sz="4" w:space="0" w:color="auto"/>
              <w:left w:val="single" w:sz="4" w:space="0" w:color="auto"/>
              <w:bottom w:val="single" w:sz="4" w:space="0" w:color="auto"/>
              <w:right w:val="single" w:sz="4" w:space="0" w:color="auto"/>
            </w:tcBorders>
          </w:tcPr>
          <w:p w14:paraId="23FC679E" w14:textId="77777777" w:rsidR="000765EA" w:rsidRPr="00346DCA" w:rsidRDefault="000765EA" w:rsidP="009D2137">
            <w:pPr>
              <w:spacing w:line="240" w:lineRule="auto"/>
              <w:ind w:left="71" w:right="24"/>
              <w:rPr>
                <w:rFonts w:eastAsia="SimSun"/>
                <w:color w:val="000000"/>
                <w:lang w:val="nl-NL"/>
              </w:rPr>
            </w:pPr>
          </w:p>
        </w:tc>
        <w:tc>
          <w:tcPr>
            <w:tcW w:w="1000" w:type="pct"/>
            <w:tcBorders>
              <w:top w:val="single" w:sz="4" w:space="0" w:color="auto"/>
              <w:left w:val="single" w:sz="4" w:space="0" w:color="auto"/>
              <w:bottom w:val="single" w:sz="4" w:space="0" w:color="auto"/>
              <w:right w:val="single" w:sz="4" w:space="0" w:color="auto"/>
            </w:tcBorders>
          </w:tcPr>
          <w:p w14:paraId="251FE0DB" w14:textId="77777777" w:rsidR="000765EA" w:rsidRPr="00346DCA" w:rsidRDefault="000765EA" w:rsidP="009D2137">
            <w:pPr>
              <w:spacing w:line="240" w:lineRule="auto"/>
              <w:ind w:left="71" w:right="24"/>
              <w:rPr>
                <w:rFonts w:eastAsia="SimSun"/>
                <w:color w:val="000000"/>
                <w:lang w:val="nl-NL"/>
              </w:rPr>
            </w:pPr>
          </w:p>
        </w:tc>
      </w:tr>
    </w:tbl>
    <w:p w14:paraId="0E73D123" w14:textId="77777777" w:rsidR="000765EA" w:rsidRPr="00346DCA" w:rsidRDefault="000765EA" w:rsidP="009D2137">
      <w:pPr>
        <w:rPr>
          <w:lang w:val="nl-NL"/>
        </w:rPr>
      </w:pPr>
      <w:r w:rsidRPr="00346DCA">
        <w:rPr>
          <w:lang w:val="nl-NL"/>
        </w:rPr>
        <w:t>A:</w:t>
      </w:r>
      <w:r w:rsidR="00D805FC" w:rsidRPr="00346DCA">
        <w:rPr>
          <w:lang w:val="nl-NL"/>
        </w:rPr>
        <w:tab/>
      </w:r>
      <w:r w:rsidRPr="00346DCA">
        <w:rPr>
          <w:lang w:val="nl-NL"/>
        </w:rPr>
        <w:t>waargenomen bij preventie van VTE bij volwassen patiënten die een electieve heup- of knievervangende operatie ondergaan</w:t>
      </w:r>
    </w:p>
    <w:p w14:paraId="0C2AEFC1" w14:textId="77777777" w:rsidR="000765EA" w:rsidRPr="00346DCA" w:rsidRDefault="000765EA" w:rsidP="009D2137">
      <w:pPr>
        <w:rPr>
          <w:lang w:val="nl-NL"/>
        </w:rPr>
      </w:pPr>
      <w:r w:rsidRPr="00346DCA">
        <w:rPr>
          <w:lang w:val="nl-NL"/>
        </w:rPr>
        <w:t>B:</w:t>
      </w:r>
      <w:r w:rsidR="00D805FC" w:rsidRPr="00346DCA">
        <w:rPr>
          <w:lang w:val="nl-NL"/>
        </w:rPr>
        <w:tab/>
      </w:r>
      <w:r w:rsidRPr="00346DCA">
        <w:rPr>
          <w:lang w:val="nl-NL"/>
        </w:rPr>
        <w:t>waargenomen bij behandeling van DVT, PE en preventie van recidieven als zeer vaak bij vrouwen &lt; 55 jaar</w:t>
      </w:r>
    </w:p>
    <w:p w14:paraId="663C6FE4" w14:textId="77777777" w:rsidR="00D469EC" w:rsidRPr="00346DCA" w:rsidRDefault="000765EA" w:rsidP="009D2137">
      <w:pPr>
        <w:rPr>
          <w:lang w:val="nl-NL"/>
        </w:rPr>
      </w:pPr>
      <w:r w:rsidRPr="00346DCA">
        <w:rPr>
          <w:lang w:val="nl-NL"/>
        </w:rPr>
        <w:t>C:</w:t>
      </w:r>
      <w:r w:rsidR="00D805FC" w:rsidRPr="00346DCA">
        <w:rPr>
          <w:lang w:val="nl-NL"/>
        </w:rPr>
        <w:tab/>
      </w:r>
      <w:r w:rsidRPr="00346DCA">
        <w:rPr>
          <w:lang w:val="nl-NL"/>
        </w:rPr>
        <w:t>waargenomen als soms bij preventie van atherotrombotische complicaties bij patiënten na een ACS (na een percutane coronaire interventie)</w:t>
      </w:r>
    </w:p>
    <w:p w14:paraId="379D612F" w14:textId="77777777" w:rsidR="000765EA" w:rsidRPr="00346DCA" w:rsidRDefault="00D805FC" w:rsidP="009D2137">
      <w:pPr>
        <w:rPr>
          <w:lang w:val="nl-NL"/>
        </w:rPr>
      </w:pPr>
      <w:r w:rsidRPr="00346DCA">
        <w:rPr>
          <w:color w:val="000000"/>
          <w:lang w:val="nl-NL"/>
        </w:rPr>
        <w:t>*</w:t>
      </w:r>
      <w:r w:rsidR="00F352B5" w:rsidRPr="00346DCA">
        <w:rPr>
          <w:color w:val="000000"/>
          <w:lang w:val="nl-NL"/>
        </w:rPr>
        <w:tab/>
      </w:r>
      <w:r w:rsidR="00320F57" w:rsidRPr="00233E65">
        <w:rPr>
          <w:rFonts w:eastAsia="CIDFont+F2"/>
          <w:snapToGrid/>
          <w:lang w:val="nl-NL" w:eastAsia="nl-NL"/>
        </w:rPr>
        <w:t>In geselecteerde fase III-onderzoeken werd een vooraf gespecificeerde, selectieve methode voor het</w:t>
      </w:r>
      <w:r w:rsidR="00320F57">
        <w:rPr>
          <w:rFonts w:eastAsia="CIDFont+F2"/>
          <w:snapToGrid/>
          <w:lang w:val="nl-NL" w:eastAsia="nl-NL"/>
        </w:rPr>
        <w:t xml:space="preserve"> </w:t>
      </w:r>
      <w:r w:rsidR="00320F57" w:rsidRPr="00233E65">
        <w:rPr>
          <w:rFonts w:eastAsia="CIDFont+F2"/>
          <w:snapToGrid/>
          <w:lang w:val="nl-NL" w:eastAsia="nl-NL"/>
        </w:rPr>
        <w:t>verzamelen van bijwerkingen gebruikt. De incidentie van bijwerkingen nam niet toe en na analyse van deze</w:t>
      </w:r>
      <w:r w:rsidR="00320F57">
        <w:rPr>
          <w:rFonts w:eastAsia="CIDFont+F2"/>
          <w:snapToGrid/>
          <w:lang w:val="nl-NL" w:eastAsia="nl-NL"/>
        </w:rPr>
        <w:t xml:space="preserve"> </w:t>
      </w:r>
      <w:r w:rsidR="00320F57" w:rsidRPr="00233E65">
        <w:rPr>
          <w:rFonts w:eastAsia="CIDFont+F2"/>
          <w:snapToGrid/>
          <w:lang w:val="nl-NL" w:eastAsia="nl-NL"/>
        </w:rPr>
        <w:t>onderzoeken werd geen nieuwe bijwerking vastgesteld.</w:t>
      </w:r>
      <w:r w:rsidR="00320F57" w:rsidRPr="00346DCA">
        <w:rPr>
          <w:color w:val="000000"/>
          <w:lang w:val="nl-NL"/>
        </w:rPr>
        <w:t xml:space="preserve"> </w:t>
      </w:r>
    </w:p>
    <w:p w14:paraId="2BA61C5F" w14:textId="77777777" w:rsidR="00057F51" w:rsidRPr="00346DCA" w:rsidRDefault="00057F51" w:rsidP="009D2137">
      <w:pPr>
        <w:tabs>
          <w:tab w:val="clear" w:pos="567"/>
          <w:tab w:val="left" w:pos="142"/>
        </w:tabs>
        <w:spacing w:line="240" w:lineRule="auto"/>
        <w:ind w:left="284" w:hanging="284"/>
        <w:rPr>
          <w:rFonts w:eastAsia="SimSun"/>
          <w:color w:val="000000"/>
          <w:lang w:val="nl-NL"/>
        </w:rPr>
      </w:pPr>
    </w:p>
    <w:p w14:paraId="1E9B2941" w14:textId="77777777" w:rsidR="00057F51" w:rsidRPr="00346DCA" w:rsidRDefault="00057F51" w:rsidP="009D2137">
      <w:pPr>
        <w:keepNext/>
        <w:keepLines/>
        <w:spacing w:line="240" w:lineRule="auto"/>
        <w:rPr>
          <w:rFonts w:eastAsia="SimSun"/>
          <w:color w:val="000000"/>
          <w:u w:val="single"/>
          <w:lang w:val="nl-NL"/>
        </w:rPr>
      </w:pPr>
      <w:r w:rsidRPr="00346DCA">
        <w:rPr>
          <w:rFonts w:eastAsia="SimSun"/>
          <w:color w:val="000000"/>
          <w:u w:val="single"/>
          <w:lang w:val="nl-NL"/>
        </w:rPr>
        <w:t>Beschrijving van bepaalde bijwerkingen</w:t>
      </w:r>
    </w:p>
    <w:p w14:paraId="418A53B1" w14:textId="77777777" w:rsidR="00057F51" w:rsidRPr="00346DCA" w:rsidRDefault="00057F51" w:rsidP="009D2137">
      <w:pPr>
        <w:keepNext/>
        <w:spacing w:line="240" w:lineRule="auto"/>
        <w:rPr>
          <w:rFonts w:eastAsia="SimSun"/>
          <w:iCs/>
          <w:color w:val="000000"/>
          <w:lang w:val="nl-NL"/>
        </w:rPr>
      </w:pPr>
      <w:r w:rsidRPr="00346DCA">
        <w:rPr>
          <w:rFonts w:eastAsia="SimSun"/>
          <w:color w:val="000000"/>
          <w:lang w:val="nl-NL"/>
        </w:rPr>
        <w:t xml:space="preserve">Vanwege het farmacologische werkingsmechanisme kan het gebruik van </w:t>
      </w:r>
      <w:r w:rsidR="000D294D" w:rsidRPr="00346DCA">
        <w:rPr>
          <w:rFonts w:eastAsia="SimSun"/>
          <w:color w:val="000000"/>
          <w:lang w:val="nl-NL"/>
        </w:rPr>
        <w:t>r</w:t>
      </w:r>
      <w:r w:rsidR="009E6CEC" w:rsidRPr="00346DCA">
        <w:rPr>
          <w:rFonts w:eastAsia="SimSun"/>
          <w:color w:val="000000"/>
          <w:lang w:val="nl-NL"/>
        </w:rPr>
        <w:t xml:space="preserve">ivaroxaban </w:t>
      </w:r>
      <w:r w:rsidRPr="00346DCA">
        <w:rPr>
          <w:rFonts w:eastAsia="SimSun"/>
          <w:color w:val="000000"/>
          <w:lang w:val="nl-NL"/>
        </w:rPr>
        <w:t xml:space="preserve">geassocieerd zijn met een verhoogd risico op occulte of duidelijke bloedingen </w:t>
      </w:r>
      <w:r w:rsidR="00282E76" w:rsidRPr="00346DCA">
        <w:rPr>
          <w:rFonts w:eastAsia="SimSun"/>
          <w:color w:val="000000"/>
          <w:lang w:val="nl-NL"/>
        </w:rPr>
        <w:t xml:space="preserve">in </w:t>
      </w:r>
      <w:r w:rsidRPr="00346DCA">
        <w:rPr>
          <w:rFonts w:eastAsia="SimSun"/>
          <w:color w:val="000000"/>
          <w:lang w:val="nl-NL"/>
        </w:rPr>
        <w:t xml:space="preserve">elk weefsel of orgaan, die kunnen leiden tot posthemorragische anemie. De klachten, symptomen en ernst (inclusief fatale afloop) variëren afhankelijk van de locatie en de mate of uitgebreidheid van de bloeding en/of anemie (zie rubriek 4.9 </w:t>
      </w:r>
      <w:r w:rsidR="007A2F23" w:rsidRPr="00346DCA">
        <w:rPr>
          <w:rFonts w:eastAsia="SimSun"/>
          <w:color w:val="000000"/>
          <w:lang w:val="nl-NL"/>
        </w:rPr>
        <w:t>‘</w:t>
      </w:r>
      <w:r w:rsidRPr="00346DCA">
        <w:rPr>
          <w:rFonts w:eastAsia="SimSun"/>
          <w:color w:val="000000"/>
          <w:lang w:val="nl-NL"/>
        </w:rPr>
        <w:t>Behandeling van een bloeding</w:t>
      </w:r>
      <w:r w:rsidR="007A2F23" w:rsidRPr="00346DCA">
        <w:rPr>
          <w:rFonts w:eastAsia="SimSun"/>
          <w:color w:val="000000"/>
          <w:lang w:val="nl-NL"/>
        </w:rPr>
        <w:t>’</w:t>
      </w:r>
      <w:r w:rsidRPr="00346DCA">
        <w:rPr>
          <w:rFonts w:eastAsia="SimSun"/>
          <w:color w:val="000000"/>
          <w:lang w:val="nl-NL"/>
        </w:rPr>
        <w:t xml:space="preserve">). </w:t>
      </w:r>
      <w:r w:rsidRPr="00346DCA">
        <w:rPr>
          <w:rFonts w:eastAsia="SimSun"/>
          <w:iCs/>
          <w:color w:val="000000"/>
          <w:lang w:val="nl-NL"/>
        </w:rPr>
        <w:t xml:space="preserve">In de klinische onderzoeken werden bloedingen van slijmvliezen (bijvoorbeeld epistaxis, gingivaal, gastro-intestinaal, urogenitaal, met inbegrip van abnormale vaginale of toegenomen menstruele bloedingen) en anemie vaker gezien tijdens een langdurige behandeling met rivaroxaban, in vergelijking met een behandeling met een VKA. Daarom kan, naast een adequaat klinisch toezicht, laboratoriumonderzoek van het hemoglobine/hematocriet van waarde zijn voor het ontdekken van occult bloedverlies en voor het kwantificeren van de klinische relevantie van manifest bloedverlies, indien dit geschikt wordt geacht. </w:t>
      </w:r>
    </w:p>
    <w:p w14:paraId="72B9862A" w14:textId="77777777" w:rsidR="00057F51" w:rsidRPr="00346DCA" w:rsidRDefault="00057F51" w:rsidP="009D2137">
      <w:pPr>
        <w:tabs>
          <w:tab w:val="clear" w:pos="567"/>
          <w:tab w:val="left" w:pos="142"/>
        </w:tabs>
        <w:spacing w:line="240" w:lineRule="auto"/>
        <w:rPr>
          <w:rFonts w:eastAsia="SimSun"/>
          <w:color w:val="000000"/>
          <w:lang w:val="nl-NL"/>
        </w:rPr>
      </w:pPr>
      <w:r w:rsidRPr="00346DCA">
        <w:rPr>
          <w:rFonts w:eastAsia="SimSun"/>
          <w:color w:val="000000"/>
          <w:lang w:val="nl-NL"/>
        </w:rPr>
        <w:t>Het risico op bloedingen kan verhoogd zijn bij bepaalde patiëntengroepen, bijvoorbeeld bij patiënten met ernstige arteriële hypertensie die niet onder controle is en/of die gelijktijdig een behandeling krijgen die de hemostase beïnvloedt (zie</w:t>
      </w:r>
      <w:r w:rsidR="00E254AA" w:rsidRPr="00346DCA">
        <w:rPr>
          <w:rFonts w:eastAsia="SimSun"/>
          <w:color w:val="000000"/>
          <w:lang w:val="nl-NL"/>
        </w:rPr>
        <w:t xml:space="preserve"> rubriek 4.4</w:t>
      </w:r>
      <w:r w:rsidRPr="00346DCA">
        <w:rPr>
          <w:rFonts w:eastAsia="SimSun"/>
          <w:color w:val="000000"/>
          <w:lang w:val="nl-NL"/>
        </w:rPr>
        <w:t xml:space="preserve"> ‘Risico op bloedingen’). </w:t>
      </w:r>
      <w:r w:rsidRPr="00346DCA">
        <w:rPr>
          <w:lang w:val="nl-NL"/>
        </w:rPr>
        <w:t xml:space="preserve">Menstruele bloedingen kunnen intensiever worden en/of langer duren. </w:t>
      </w:r>
      <w:r w:rsidRPr="00346DCA">
        <w:rPr>
          <w:rFonts w:eastAsia="SimSun"/>
          <w:color w:val="000000"/>
          <w:lang w:val="nl-NL"/>
        </w:rPr>
        <w:t>Bloedingscomplicaties kunnen zich uiten in zwakte, bleekheid, duizeligheid, hoofdpijn of onverklaarde zwelling, dyspnoe en onverklaarde shock. In sommige gevallen zijn symptomen van cardiale ischemie zoals angina pectoris als gevolg van anemie waargenomen.</w:t>
      </w:r>
    </w:p>
    <w:p w14:paraId="525CE36E" w14:textId="64462DF2" w:rsidR="00057F51" w:rsidRPr="00346DCA" w:rsidRDefault="00057F51" w:rsidP="009D2137">
      <w:pPr>
        <w:tabs>
          <w:tab w:val="clear" w:pos="567"/>
          <w:tab w:val="left" w:pos="142"/>
        </w:tabs>
        <w:spacing w:line="240" w:lineRule="auto"/>
        <w:rPr>
          <w:rFonts w:eastAsia="SimSun"/>
          <w:color w:val="000000"/>
          <w:lang w:val="nl-NL"/>
        </w:rPr>
      </w:pPr>
      <w:r w:rsidRPr="00346DCA">
        <w:rPr>
          <w:rFonts w:eastAsia="SimSun"/>
          <w:color w:val="000000"/>
          <w:lang w:val="nl-NL"/>
        </w:rPr>
        <w:t>Bekende complicaties als gevolg van een ernstige bloeding, zoals compartimentsyndroom en nierfalen als gevolg van hypoperfusie</w:t>
      </w:r>
      <w:r w:rsidR="00EB2ACA">
        <w:rPr>
          <w:rFonts w:eastAsia="SimSun"/>
          <w:color w:val="000000"/>
          <w:lang w:val="nl-NL"/>
        </w:rPr>
        <w:t xml:space="preserve"> of </w:t>
      </w:r>
      <w:r w:rsidR="00EB2ACA" w:rsidRPr="008401B2">
        <w:rPr>
          <w:lang w:val="nl-NL"/>
        </w:rPr>
        <w:t>nefropathie gerelateerd aan antistollingsmiddel</w:t>
      </w:r>
      <w:r w:rsidRPr="00346DCA">
        <w:rPr>
          <w:rFonts w:eastAsia="SimSun"/>
          <w:color w:val="000000"/>
          <w:lang w:val="nl-NL"/>
        </w:rPr>
        <w:t xml:space="preserve">, zijn gemeld voor </w:t>
      </w:r>
      <w:r w:rsidR="000D294D" w:rsidRPr="00346DCA">
        <w:rPr>
          <w:rFonts w:eastAsia="SimSun"/>
          <w:color w:val="000000"/>
          <w:lang w:val="nl-NL"/>
        </w:rPr>
        <w:t>r</w:t>
      </w:r>
      <w:r w:rsidR="009E6CEC" w:rsidRPr="00346DCA">
        <w:rPr>
          <w:rFonts w:eastAsia="SimSun"/>
          <w:color w:val="000000"/>
          <w:lang w:val="nl-NL"/>
        </w:rPr>
        <w:t>ivaroxaban</w:t>
      </w:r>
      <w:r w:rsidRPr="00346DCA">
        <w:rPr>
          <w:rFonts w:eastAsia="SimSun"/>
          <w:color w:val="000000"/>
          <w:lang w:val="nl-NL"/>
        </w:rPr>
        <w:t>. Daarom moet bij de beoordeling van de conditie van patiënten die worden behandeld met anticoagulantia altijd de mogelijkheid van een bloeding worden overwogen.</w:t>
      </w:r>
    </w:p>
    <w:p w14:paraId="508DDBA3" w14:textId="77777777" w:rsidR="000765EA" w:rsidRPr="00346DCA" w:rsidRDefault="000765EA" w:rsidP="009D2137">
      <w:pPr>
        <w:tabs>
          <w:tab w:val="clear" w:pos="567"/>
        </w:tabs>
        <w:spacing w:line="240" w:lineRule="auto"/>
        <w:rPr>
          <w:rFonts w:eastAsia="Times New Roman"/>
          <w:snapToGrid/>
          <w:lang w:val="nl-NL" w:eastAsia="nl-NL" w:bidi="nl-NL"/>
        </w:rPr>
      </w:pPr>
    </w:p>
    <w:p w14:paraId="6D2FCC89" w14:textId="77777777" w:rsidR="00057F51" w:rsidRPr="00346DCA" w:rsidRDefault="00057F51" w:rsidP="009D2137">
      <w:pPr>
        <w:autoSpaceDE w:val="0"/>
        <w:autoSpaceDN w:val="0"/>
        <w:adjustRightInd w:val="0"/>
        <w:spacing w:line="240" w:lineRule="auto"/>
        <w:rPr>
          <w:u w:val="single"/>
          <w:lang w:val="nl-NL"/>
        </w:rPr>
      </w:pPr>
      <w:r w:rsidRPr="00346DCA">
        <w:rPr>
          <w:u w:val="single"/>
          <w:lang w:val="nl-NL"/>
        </w:rPr>
        <w:t>Melding van vermoedelijke bijwerkingen</w:t>
      </w:r>
    </w:p>
    <w:p w14:paraId="5DC6992E" w14:textId="77777777" w:rsidR="00057F51" w:rsidRPr="00C56663" w:rsidRDefault="00057F51" w:rsidP="009D2137">
      <w:pPr>
        <w:autoSpaceDE w:val="0"/>
        <w:autoSpaceDN w:val="0"/>
        <w:adjustRightInd w:val="0"/>
        <w:spacing w:line="240" w:lineRule="auto"/>
        <w:rPr>
          <w:lang w:val="nl-NL"/>
        </w:rPr>
      </w:pPr>
      <w:r w:rsidRPr="00346DCA">
        <w:rPr>
          <w:lang w:val="nl-NL"/>
        </w:rPr>
        <w:t>Het is belangrijk om na toelating van het geneesmiddel vermoedelijke bijwerkingen te melden. Op deze wijze kan de verhouding tussen voordelen en risico</w:t>
      </w:r>
      <w:r w:rsidR="00021C66" w:rsidRPr="00346DCA">
        <w:rPr>
          <w:lang w:val="nl-NL"/>
        </w:rPr>
        <w:t>’</w:t>
      </w:r>
      <w:r w:rsidRPr="00346DCA">
        <w:rPr>
          <w:lang w:val="nl-NL"/>
        </w:rPr>
        <w:t xml:space="preserve">s van het geneesmiddel voortdurend worden gevolgd. Beroepsbeoefenaren in de gezondheidszorg wordt verzocht alle vermoedelijke bijwerkingen te melden via </w:t>
      </w:r>
      <w:r w:rsidRPr="00346DCA">
        <w:rPr>
          <w:highlight w:val="lightGray"/>
          <w:lang w:val="nl-NL"/>
        </w:rPr>
        <w:t xml:space="preserve">het nationale meldsysteem zoals vermeld in </w:t>
      </w:r>
      <w:r w:rsidR="00CC4074">
        <w:fldChar w:fldCharType="begin"/>
      </w:r>
      <w:r w:rsidR="00CC4074" w:rsidRPr="00D63E7B">
        <w:rPr>
          <w:lang w:val="nl-NL"/>
          <w:rPrChange w:id="27" w:author="ES" w:date="2025-08-05T11:16:00Z" w16du:dateUtc="2025-08-05T09:16:00Z">
            <w:rPr/>
          </w:rPrChange>
        </w:rPr>
        <w:instrText>HYPERLINK "http://www.ema.europa.eu/docs/en_GB/document_library/Template_or_form/2013/03/WC500139752.doc"</w:instrText>
      </w:r>
      <w:r w:rsidR="00CC4074">
        <w:fldChar w:fldCharType="separate"/>
      </w:r>
      <w:r w:rsidR="00CC4074">
        <w:fldChar w:fldCharType="begin"/>
      </w:r>
      <w:r w:rsidR="00CC4074" w:rsidRPr="00D63E7B">
        <w:rPr>
          <w:lang w:val="nl-NL"/>
          <w:rPrChange w:id="28" w:author="ES" w:date="2025-08-05T11:16:00Z" w16du:dateUtc="2025-08-05T09:16:00Z">
            <w:rPr/>
          </w:rPrChange>
        </w:rPr>
        <w:instrText>HYPERLINK "http://www.ema.europa.eu/docs/en_GB/document_library/Template_or_form/2013/03/WC500139752.doc"</w:instrText>
      </w:r>
      <w:r w:rsidR="00CC4074">
        <w:fldChar w:fldCharType="separate"/>
      </w:r>
      <w:r w:rsidR="00CC4074" w:rsidRPr="00346DCA">
        <w:rPr>
          <w:rStyle w:val="Hyperlink"/>
          <w:highlight w:val="lightGray"/>
          <w:lang w:val="nl-NL"/>
        </w:rPr>
        <w:t>aanhangsel V</w:t>
      </w:r>
      <w:r w:rsidR="00CC4074">
        <w:fldChar w:fldCharType="end"/>
      </w:r>
      <w:r w:rsidR="00CC4074">
        <w:fldChar w:fldCharType="end"/>
      </w:r>
      <w:r w:rsidRPr="00C56663">
        <w:rPr>
          <w:lang w:val="nl-NL"/>
        </w:rPr>
        <w:t>.</w:t>
      </w:r>
    </w:p>
    <w:p w14:paraId="26EF6BD4" w14:textId="77777777" w:rsidR="00057F51" w:rsidRPr="00346DCA" w:rsidRDefault="00057F51" w:rsidP="009D2137">
      <w:pPr>
        <w:tabs>
          <w:tab w:val="clear" w:pos="567"/>
          <w:tab w:val="left" w:pos="142"/>
        </w:tabs>
        <w:spacing w:line="240" w:lineRule="auto"/>
        <w:rPr>
          <w:rFonts w:eastAsia="SimSun"/>
          <w:color w:val="000000"/>
          <w:lang w:val="nl-NL"/>
        </w:rPr>
      </w:pPr>
    </w:p>
    <w:p w14:paraId="4A086FFE"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4.9</w:t>
      </w:r>
      <w:r w:rsidRPr="00346DCA">
        <w:rPr>
          <w:rFonts w:eastAsia="SimSun"/>
          <w:b/>
          <w:bCs/>
          <w:color w:val="000000"/>
          <w:lang w:val="nl-NL"/>
        </w:rPr>
        <w:tab/>
        <w:t>Overdosering</w:t>
      </w:r>
    </w:p>
    <w:p w14:paraId="40BD4428" w14:textId="77777777" w:rsidR="00057F51" w:rsidRPr="00346DCA" w:rsidRDefault="00057F51" w:rsidP="009D2137">
      <w:pPr>
        <w:keepNext/>
        <w:spacing w:line="240" w:lineRule="auto"/>
        <w:rPr>
          <w:rFonts w:eastAsia="SimSun"/>
          <w:color w:val="000000"/>
          <w:lang w:val="nl-NL"/>
        </w:rPr>
      </w:pPr>
    </w:p>
    <w:p w14:paraId="37EC870D" w14:textId="77777777" w:rsidR="00057F51" w:rsidRPr="00346DCA" w:rsidRDefault="00057F51" w:rsidP="009D2137">
      <w:pPr>
        <w:keepNext/>
        <w:spacing w:line="240" w:lineRule="auto"/>
        <w:rPr>
          <w:lang w:val="nl-NL"/>
        </w:rPr>
      </w:pPr>
      <w:r w:rsidRPr="00346DCA">
        <w:rPr>
          <w:lang w:val="nl-NL"/>
        </w:rPr>
        <w:t>Zeldzame gevallen van overdosering tot maximaal</w:t>
      </w:r>
      <w:r w:rsidR="006A6FFB">
        <w:rPr>
          <w:lang w:val="nl-NL"/>
        </w:rPr>
        <w:t xml:space="preserve"> 196</w:t>
      </w:r>
      <w:r w:rsidRPr="00346DCA">
        <w:rPr>
          <w:lang w:val="nl-NL"/>
        </w:rPr>
        <w:t>0 mg zijn gemeld</w:t>
      </w:r>
      <w:r w:rsidR="006A6FFB">
        <w:rPr>
          <w:lang w:val="nl-NL"/>
        </w:rPr>
        <w:t>.</w:t>
      </w:r>
      <w:r w:rsidRPr="00C56663">
        <w:rPr>
          <w:lang w:val="nl-NL"/>
        </w:rPr>
        <w:t xml:space="preserve"> </w:t>
      </w:r>
      <w:r w:rsidR="006A6FFB" w:rsidRPr="00346DCA">
        <w:rPr>
          <w:lang w:val="nl-NL"/>
        </w:rPr>
        <w:t>In geval van overdosering moet de patiënt zorgvuldig worden gecontroleerd op bloedingscomplicaties of andere bijwerkingen (zie hieronder “Behandeling van een bloeding”).</w:t>
      </w:r>
      <w:r w:rsidR="006A6FFB">
        <w:rPr>
          <w:lang w:val="nl-NL"/>
        </w:rPr>
        <w:t xml:space="preserve"> </w:t>
      </w:r>
      <w:r w:rsidRPr="00346DCA">
        <w:rPr>
          <w:lang w:val="nl-NL"/>
        </w:rPr>
        <w:t>Vanwege gelimiteerde absorptie wordt een plafond-</w:t>
      </w:r>
      <w:r w:rsidRPr="00346DCA">
        <w:rPr>
          <w:lang w:val="nl-NL"/>
        </w:rPr>
        <w:lastRenderedPageBreak/>
        <w:t>effect zonder verdere stijging van de gemiddelde plasmaconcentratie verwacht bij supratherapeutische doses van 50 mg rivaroxaban of meer.</w:t>
      </w:r>
    </w:p>
    <w:p w14:paraId="0805D35F"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Een specifiek </w:t>
      </w:r>
      <w:r w:rsidR="000F4541" w:rsidRPr="00346DCA">
        <w:rPr>
          <w:rFonts w:eastAsia="SimSun"/>
          <w:color w:val="000000"/>
          <w:lang w:val="nl-NL"/>
        </w:rPr>
        <w:t>reverterend middel (andexanet alfa)</w:t>
      </w:r>
      <w:r w:rsidRPr="00346DCA">
        <w:rPr>
          <w:rFonts w:eastAsia="SimSun"/>
          <w:color w:val="000000"/>
          <w:lang w:val="nl-NL"/>
        </w:rPr>
        <w:t xml:space="preserve"> dat de farmacodynamische effecten van rivaroxaban tegengaat is beschikbaar</w:t>
      </w:r>
      <w:r w:rsidR="000F4541" w:rsidRPr="00346DCA">
        <w:rPr>
          <w:rFonts w:eastAsia="SimSun"/>
          <w:color w:val="000000"/>
          <w:lang w:val="nl-NL"/>
        </w:rPr>
        <w:t xml:space="preserve"> (zie de samenvatting van de productkenmerken van andexanet alfa)</w:t>
      </w:r>
      <w:r w:rsidRPr="00346DCA">
        <w:rPr>
          <w:rFonts w:eastAsia="SimSun"/>
          <w:color w:val="000000"/>
          <w:lang w:val="nl-NL"/>
        </w:rPr>
        <w:t>.</w:t>
      </w:r>
    </w:p>
    <w:p w14:paraId="628A883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Gebruik van actieve kool om de absorptie te verminderen kan in geval van overdosering van rivaroxaban worden overwogen. </w:t>
      </w:r>
    </w:p>
    <w:p w14:paraId="7798F30E" w14:textId="77777777" w:rsidR="00057F51" w:rsidRPr="00346DCA" w:rsidRDefault="00057F51" w:rsidP="009D2137">
      <w:pPr>
        <w:spacing w:line="240" w:lineRule="auto"/>
        <w:rPr>
          <w:rFonts w:eastAsia="SimSun"/>
          <w:color w:val="000000"/>
          <w:lang w:val="nl-NL"/>
        </w:rPr>
      </w:pPr>
    </w:p>
    <w:p w14:paraId="41B1660F" w14:textId="77777777" w:rsidR="00057F51" w:rsidRPr="00346DCA" w:rsidRDefault="00057F51" w:rsidP="009D2137">
      <w:pPr>
        <w:keepNext/>
        <w:spacing w:line="240" w:lineRule="auto"/>
        <w:rPr>
          <w:rFonts w:eastAsia="SimSun"/>
          <w:color w:val="000000"/>
          <w:lang w:val="nl-NL"/>
        </w:rPr>
      </w:pPr>
      <w:r w:rsidRPr="00346DCA">
        <w:rPr>
          <w:rFonts w:eastAsia="SimSun"/>
          <w:color w:val="000000"/>
          <w:u w:val="single"/>
          <w:lang w:val="nl-NL"/>
        </w:rPr>
        <w:t>Behandeling van een bloeding</w:t>
      </w:r>
    </w:p>
    <w:p w14:paraId="4DA51E99" w14:textId="77777777" w:rsidR="00057F51" w:rsidRPr="00346DCA" w:rsidRDefault="00057F51" w:rsidP="009D2137">
      <w:pPr>
        <w:pStyle w:val="BulletIndent1"/>
        <w:numPr>
          <w:ilvl w:val="0"/>
          <w:numId w:val="0"/>
        </w:numPr>
        <w:spacing w:line="240" w:lineRule="auto"/>
        <w:rPr>
          <w:rFonts w:eastAsia="SimSun"/>
          <w:color w:val="000000"/>
          <w:lang w:val="nl-NL"/>
        </w:rPr>
      </w:pPr>
      <w:r w:rsidRPr="00346DCA">
        <w:rPr>
          <w:rFonts w:eastAsia="SimSun"/>
          <w:color w:val="000000"/>
          <w:lang w:val="nl-NL"/>
        </w:rPr>
        <w:t>Mocht een bloedingcomplicatie optreden bij een patiënt die rivaroxaban krijgt, dan dient de volgende inname van rivaroxaban te worden uitgesteld of de behandeling te worden gestaakt, naargelang wat passend wordt geacht. Rivaroxaban heeft een halfwaardetijd van ongeveer 5 tot 13 uur (zie rubriek 5.2). Behandeling dient per patiënt te worden afgestemd op basis van de ernst en locatie van de hemorragie. Gepaste symptomatische behandeling kan naar behoefte worden gegeven, zoals mechanische compressie (bijv. voor ernstige epistaxis), chirurgische hemostase met procedures voor het onder controle brengen van bloedingen, suppletie van vocht en hemodynamische ondersteuning, bloedproducten (erytrocytenconcentraat of fresh frozen plasma, afhankelijk van de geassocieerde anemie of coagulopathie) of bloedplaatjes.</w:t>
      </w:r>
    </w:p>
    <w:p w14:paraId="5293A28E" w14:textId="7AAB654D" w:rsidR="00057F51" w:rsidRPr="00346DCA" w:rsidRDefault="00057F51" w:rsidP="009D2137">
      <w:pPr>
        <w:pStyle w:val="BulletIndent1"/>
        <w:numPr>
          <w:ilvl w:val="0"/>
          <w:numId w:val="0"/>
        </w:numPr>
        <w:spacing w:line="240" w:lineRule="auto"/>
        <w:rPr>
          <w:color w:val="000000"/>
          <w:lang w:val="nl-NL"/>
        </w:rPr>
      </w:pPr>
      <w:r w:rsidRPr="00346DCA">
        <w:rPr>
          <w:rFonts w:eastAsia="SimSun"/>
          <w:color w:val="000000"/>
          <w:lang w:val="nl-NL"/>
        </w:rPr>
        <w:t xml:space="preserve">Als een bloeding niet onder controle gebracht kan worden door bovengenoemde maatregelen, dient toediening </w:t>
      </w:r>
      <w:r w:rsidR="000F4541" w:rsidRPr="00346DCA">
        <w:rPr>
          <w:rFonts w:eastAsia="SimSun"/>
          <w:color w:val="000000"/>
          <w:lang w:val="nl-NL"/>
        </w:rPr>
        <w:t>van</w:t>
      </w:r>
      <w:r w:rsidR="009F5140" w:rsidRPr="00346DCA">
        <w:rPr>
          <w:rFonts w:eastAsia="SimSun"/>
          <w:color w:val="000000"/>
          <w:lang w:val="nl-NL"/>
        </w:rPr>
        <w:t>, hetzij</w:t>
      </w:r>
      <w:r w:rsidR="000F4541" w:rsidRPr="00346DCA">
        <w:rPr>
          <w:rFonts w:eastAsia="SimSun"/>
          <w:color w:val="000000"/>
          <w:lang w:val="nl-NL"/>
        </w:rPr>
        <w:t xml:space="preserve"> een specifieke factor Xa-remmer-reverterend middel (andexanet alfa), </w:t>
      </w:r>
      <w:r w:rsidR="00742D58" w:rsidRPr="00346DCA">
        <w:rPr>
          <w:rFonts w:eastAsia="SimSun"/>
          <w:color w:val="000000"/>
          <w:lang w:val="nl-NL"/>
        </w:rPr>
        <w:t>dat de</w:t>
      </w:r>
      <w:r w:rsidR="000F4541" w:rsidRPr="00346DCA">
        <w:rPr>
          <w:rFonts w:eastAsia="SimSun"/>
          <w:color w:val="000000"/>
          <w:lang w:val="nl-NL"/>
        </w:rPr>
        <w:t xml:space="preserve"> farmacodynamische effect</w:t>
      </w:r>
      <w:r w:rsidR="00742D58" w:rsidRPr="00346DCA">
        <w:rPr>
          <w:rFonts w:eastAsia="SimSun"/>
          <w:color w:val="000000"/>
          <w:lang w:val="nl-NL"/>
        </w:rPr>
        <w:t>en</w:t>
      </w:r>
      <w:r w:rsidR="000F4541" w:rsidRPr="00346DCA">
        <w:rPr>
          <w:rFonts w:eastAsia="SimSun"/>
          <w:color w:val="000000"/>
          <w:lang w:val="nl-NL"/>
        </w:rPr>
        <w:t xml:space="preserve"> van rivaroxaban </w:t>
      </w:r>
      <w:r w:rsidR="00742D58" w:rsidRPr="00346DCA">
        <w:rPr>
          <w:rFonts w:eastAsia="SimSun"/>
          <w:color w:val="000000"/>
          <w:lang w:val="nl-NL"/>
        </w:rPr>
        <w:t>tegengaat</w:t>
      </w:r>
      <w:r w:rsidR="000F4541" w:rsidRPr="00346DCA">
        <w:rPr>
          <w:rFonts w:eastAsia="SimSun"/>
          <w:color w:val="000000"/>
          <w:lang w:val="nl-NL"/>
        </w:rPr>
        <w:t xml:space="preserve">, of </w:t>
      </w:r>
      <w:r w:rsidRPr="00346DCA">
        <w:rPr>
          <w:rFonts w:eastAsia="SimSun"/>
          <w:color w:val="000000"/>
          <w:lang w:val="nl-NL"/>
        </w:rPr>
        <w:t>een specifiek procoagulans</w:t>
      </w:r>
      <w:r w:rsidRPr="00346DCA">
        <w:rPr>
          <w:lang w:val="nl-NL"/>
        </w:rPr>
        <w:t xml:space="preserve">, zoals protrombinecomplex-concentraat (PCC), geactiveerd protrombinecomplex-concentraat (APCC) of </w:t>
      </w:r>
      <w:r w:rsidRPr="00346DCA">
        <w:rPr>
          <w:rFonts w:eastAsia="SimSun"/>
          <w:color w:val="000000"/>
          <w:lang w:val="nl-NL"/>
        </w:rPr>
        <w:t>recombinant-factor VIIa (rFVIIa)</w:t>
      </w:r>
      <w:r w:rsidR="000F4541" w:rsidRPr="00346DCA">
        <w:rPr>
          <w:rFonts w:eastAsia="SimSun"/>
          <w:color w:val="000000"/>
          <w:lang w:val="nl-NL"/>
        </w:rPr>
        <w:t xml:space="preserve">, </w:t>
      </w:r>
      <w:r w:rsidR="000F4541" w:rsidRPr="00346DCA">
        <w:rPr>
          <w:lang w:val="nl-NL"/>
        </w:rPr>
        <w:t>te worden overwogen</w:t>
      </w:r>
      <w:r w:rsidRPr="00346DCA">
        <w:rPr>
          <w:rFonts w:eastAsia="SimSun"/>
          <w:color w:val="000000"/>
          <w:lang w:val="nl-NL"/>
        </w:rPr>
        <w:t xml:space="preserve">. </w:t>
      </w:r>
      <w:r w:rsidRPr="00346DCA">
        <w:rPr>
          <w:color w:val="000000"/>
          <w:lang w:val="nl-NL"/>
        </w:rPr>
        <w:t xml:space="preserve">Er is echter momenteel zeer weinig klinische ervaring met het gebruik van deze </w:t>
      </w:r>
      <w:r w:rsidR="00D469EC" w:rsidRPr="00346DCA">
        <w:rPr>
          <w:color w:val="000000"/>
          <w:lang w:val="nl-NL"/>
        </w:rPr>
        <w:t xml:space="preserve">geneesmiddelen </w:t>
      </w:r>
      <w:r w:rsidRPr="00346DCA">
        <w:rPr>
          <w:color w:val="000000"/>
          <w:lang w:val="nl-NL"/>
        </w:rPr>
        <w:t xml:space="preserve">bij personen die rivaroxaban krijgen. De aanbeveling is ook gebaseerd op beperkte niet-klinische gegevens. Herdosering van recombinant-factor VIIa moet worden overwogen en getitreerd afhankelijk van de verbetering van de bloeding. Bij ernstige bloedingen moet een consult bij een stollingsexpert worden overwogen, indien deze op </w:t>
      </w:r>
      <w:r w:rsidR="00021C66" w:rsidRPr="00346DCA">
        <w:rPr>
          <w:color w:val="000000"/>
          <w:lang w:val="nl-NL"/>
        </w:rPr>
        <w:t>locatie</w:t>
      </w:r>
      <w:r w:rsidRPr="00346DCA">
        <w:rPr>
          <w:color w:val="000000"/>
          <w:lang w:val="nl-NL"/>
        </w:rPr>
        <w:t xml:space="preserve"> aanwezig is (zie rubriek</w:t>
      </w:r>
      <w:r w:rsidR="00E254AA" w:rsidRPr="00346DCA">
        <w:rPr>
          <w:color w:val="000000"/>
          <w:lang w:val="nl-NL"/>
        </w:rPr>
        <w:t> </w:t>
      </w:r>
      <w:r w:rsidRPr="00346DCA">
        <w:rPr>
          <w:color w:val="000000"/>
          <w:lang w:val="nl-NL"/>
        </w:rPr>
        <w:t>5.1).</w:t>
      </w:r>
    </w:p>
    <w:p w14:paraId="04D00CAA" w14:textId="77777777" w:rsidR="00057F51" w:rsidRPr="00346DCA" w:rsidRDefault="00057F51" w:rsidP="009D2137">
      <w:pPr>
        <w:spacing w:line="240" w:lineRule="auto"/>
        <w:rPr>
          <w:rFonts w:eastAsia="SimSun"/>
          <w:color w:val="000000"/>
          <w:lang w:val="nl-NL"/>
        </w:rPr>
      </w:pPr>
    </w:p>
    <w:p w14:paraId="3C827886"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Protaminesulfaat en vitamine K hebben naar verwachting geen invloed op de antistollingswerking van rivaroxaban. Er is beperkte ervaring met tranexaminezuur en geen ervaring met aminocapronzuur en aprotinine bij personen die rivaroxaban krijgen. Er is geen wetenschappelijke grond voor de werkzaamheid van, noch ervaring met het gebruik van systemische hemostaticum desmopressine bij personen die rivaroxaban krijgen. Vanwege de hoge binding aan plasma-eiwitten is rivaroxaban naar verwachting niet dialyseerbaar.</w:t>
      </w:r>
    </w:p>
    <w:p w14:paraId="7456914E" w14:textId="77777777" w:rsidR="00057F51" w:rsidRPr="00346DCA" w:rsidRDefault="00057F51" w:rsidP="009D2137">
      <w:pPr>
        <w:spacing w:line="240" w:lineRule="auto"/>
        <w:rPr>
          <w:rFonts w:eastAsia="SimSun"/>
          <w:color w:val="000000"/>
          <w:lang w:val="nl-NL"/>
        </w:rPr>
      </w:pPr>
    </w:p>
    <w:p w14:paraId="38115B5E" w14:textId="77777777" w:rsidR="00057F51" w:rsidRPr="00346DCA" w:rsidRDefault="00057F51" w:rsidP="009D2137">
      <w:pPr>
        <w:spacing w:line="240" w:lineRule="auto"/>
        <w:rPr>
          <w:rFonts w:eastAsia="SimSun"/>
          <w:color w:val="000000"/>
          <w:lang w:val="nl-NL"/>
        </w:rPr>
      </w:pPr>
    </w:p>
    <w:p w14:paraId="0CEAECB5"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5.</w:t>
      </w:r>
      <w:r w:rsidRPr="00346DCA">
        <w:rPr>
          <w:rFonts w:eastAsia="SimSun"/>
          <w:b/>
          <w:bCs/>
          <w:color w:val="000000"/>
          <w:lang w:val="nl-NL"/>
        </w:rPr>
        <w:tab/>
        <w:t>FARMACOLOGISCHE EIGENSCHAPPEN</w:t>
      </w:r>
    </w:p>
    <w:p w14:paraId="2B87A124" w14:textId="77777777" w:rsidR="00057F51" w:rsidRPr="00346DCA" w:rsidRDefault="00057F51" w:rsidP="009D2137">
      <w:pPr>
        <w:keepNext/>
        <w:spacing w:line="240" w:lineRule="auto"/>
        <w:rPr>
          <w:rFonts w:eastAsia="SimSun"/>
          <w:color w:val="000000"/>
          <w:lang w:val="nl-NL"/>
        </w:rPr>
      </w:pPr>
    </w:p>
    <w:p w14:paraId="0D3D9D33"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 xml:space="preserve">5.1 </w:t>
      </w:r>
      <w:r w:rsidRPr="00346DCA">
        <w:rPr>
          <w:rFonts w:eastAsia="SimSun"/>
          <w:b/>
          <w:bCs/>
          <w:color w:val="000000"/>
          <w:lang w:val="nl-NL"/>
        </w:rPr>
        <w:tab/>
        <w:t>Farmacodynamische eigenschappen</w:t>
      </w:r>
    </w:p>
    <w:p w14:paraId="0FC46D12" w14:textId="77777777" w:rsidR="00057F51" w:rsidRPr="00346DCA" w:rsidRDefault="00057F51" w:rsidP="009D2137">
      <w:pPr>
        <w:keepNext/>
        <w:spacing w:line="240" w:lineRule="auto"/>
        <w:rPr>
          <w:rFonts w:eastAsia="SimSun"/>
          <w:color w:val="000000"/>
          <w:lang w:val="nl-NL"/>
        </w:rPr>
      </w:pPr>
    </w:p>
    <w:p w14:paraId="7D990036"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Farmacotherapeutische categorie: </w:t>
      </w:r>
      <w:r w:rsidR="00E254AA" w:rsidRPr="00346DCA">
        <w:rPr>
          <w:rFonts w:eastAsia="SimSun"/>
          <w:color w:val="000000"/>
          <w:lang w:val="nl-NL"/>
        </w:rPr>
        <w:t xml:space="preserve">Antitrombotische middelen, </w:t>
      </w:r>
      <w:r w:rsidRPr="00346DCA">
        <w:rPr>
          <w:rFonts w:eastAsia="SimSun"/>
          <w:color w:val="000000"/>
          <w:lang w:val="nl-NL"/>
        </w:rPr>
        <w:t>directe factor Xa remmers, ATC code: B01AF01</w:t>
      </w:r>
    </w:p>
    <w:p w14:paraId="71AA0C0E" w14:textId="77777777" w:rsidR="00057F51" w:rsidRPr="00346DCA" w:rsidRDefault="00057F51" w:rsidP="009D2137">
      <w:pPr>
        <w:spacing w:line="240" w:lineRule="auto"/>
        <w:rPr>
          <w:rFonts w:eastAsia="SimSun"/>
          <w:color w:val="000000"/>
          <w:lang w:val="nl-NL"/>
        </w:rPr>
      </w:pPr>
    </w:p>
    <w:p w14:paraId="239D596B"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Werkingsmechanisme</w:t>
      </w:r>
    </w:p>
    <w:p w14:paraId="667C19BD"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Rivaroxaban is een zeer selectieve directe factor Xa-remmer met orale biologische beschikbaarheid. Remming van factor Xa onderbreekt de intrinsieke en extrinsieke route van de bloedstollingscascade, met als gevolg remming van zowel de trombineformatie als de stolselvorming. Rivaroxaban remt trombine (geactiveerd factor II) niet en er is geen effect op bloedplaatjes aangetoond.</w:t>
      </w:r>
    </w:p>
    <w:p w14:paraId="41F44685" w14:textId="77777777" w:rsidR="00057F51" w:rsidRPr="00346DCA" w:rsidRDefault="00057F51" w:rsidP="009D2137">
      <w:pPr>
        <w:spacing w:line="240" w:lineRule="auto"/>
        <w:rPr>
          <w:rFonts w:eastAsia="SimSun"/>
          <w:color w:val="000000"/>
          <w:lang w:val="nl-NL"/>
        </w:rPr>
      </w:pPr>
    </w:p>
    <w:p w14:paraId="53423482" w14:textId="77777777" w:rsidR="00057F51" w:rsidRPr="00346DCA" w:rsidRDefault="00057F51" w:rsidP="009D2137">
      <w:pPr>
        <w:pStyle w:val="Default"/>
        <w:keepNext/>
        <w:widowControl/>
        <w:rPr>
          <w:rFonts w:eastAsia="SimSun"/>
          <w:iCs/>
          <w:sz w:val="22"/>
          <w:szCs w:val="22"/>
          <w:u w:val="single"/>
          <w:lang w:val="nl-NL"/>
        </w:rPr>
      </w:pPr>
      <w:r w:rsidRPr="00346DCA">
        <w:rPr>
          <w:rFonts w:eastAsia="SimSun"/>
          <w:iCs/>
          <w:sz w:val="22"/>
          <w:szCs w:val="22"/>
          <w:u w:val="single"/>
          <w:lang w:val="nl-NL"/>
        </w:rPr>
        <w:t>Farmacodynamische effecten</w:t>
      </w:r>
    </w:p>
    <w:p w14:paraId="2DE5310D" w14:textId="77777777" w:rsidR="00057F51" w:rsidRPr="00346DCA" w:rsidRDefault="00057F51" w:rsidP="009D2137">
      <w:pPr>
        <w:pStyle w:val="Default"/>
        <w:widowControl/>
        <w:rPr>
          <w:rFonts w:eastAsia="SimSun"/>
          <w:sz w:val="22"/>
          <w:szCs w:val="22"/>
          <w:lang w:val="nl-NL"/>
        </w:rPr>
      </w:pPr>
      <w:r w:rsidRPr="00346DCA">
        <w:rPr>
          <w:rFonts w:eastAsia="SimSun"/>
          <w:sz w:val="22"/>
          <w:szCs w:val="22"/>
          <w:lang w:val="nl-NL"/>
        </w:rPr>
        <w:t xml:space="preserve">Er werd een dosisafhankelijke remming van factor Xa-activiteit waargenomen bij de mens. De protrombinetijd (PT) wordt dosisafhankelijk beïnvloed door rivaroxaban, en heeft een hoge correlatie met de plasmaconcentraties (r-waarde 0,98) wanneer Neoplastine in de bepaling wordt gebruikt. Andere reagentia zullen andere resultaten opleveren. De aflezing van de PT dient in seconden te gebeuren, omdat de INR alleen is gekalibreerd en gevalideerd voor cumarinen en niet kan worden gebruikt voor andere anticoagulantia. </w:t>
      </w:r>
    </w:p>
    <w:p w14:paraId="4C9780AF" w14:textId="77777777" w:rsidR="00057F51" w:rsidRPr="00346DCA" w:rsidRDefault="00057F51" w:rsidP="009D2137">
      <w:pPr>
        <w:pStyle w:val="Default"/>
        <w:widowControl/>
        <w:rPr>
          <w:sz w:val="22"/>
          <w:szCs w:val="22"/>
          <w:lang w:val="nl-NL"/>
        </w:rPr>
      </w:pPr>
      <w:r w:rsidRPr="00346DCA">
        <w:rPr>
          <w:rFonts w:eastAsia="SimSun"/>
          <w:sz w:val="22"/>
          <w:szCs w:val="22"/>
          <w:lang w:val="nl-NL"/>
        </w:rPr>
        <w:lastRenderedPageBreak/>
        <w:t>Bij patiënten die rivaroxaban kregen voor de behandeling van DVT en PE en de preventie van recidieven varieerden de 5/95 percentielen voor PT (Neoplastine) 2</w:t>
      </w:r>
      <w:r w:rsidR="00F16D3A" w:rsidRPr="00346DCA">
        <w:rPr>
          <w:rFonts w:eastAsia="SimSun"/>
          <w:sz w:val="22"/>
          <w:szCs w:val="22"/>
          <w:lang w:val="nl-NL"/>
        </w:rPr>
        <w:t>-</w:t>
      </w:r>
      <w:r w:rsidRPr="00346DCA">
        <w:rPr>
          <w:rFonts w:eastAsia="SimSun"/>
          <w:sz w:val="22"/>
          <w:szCs w:val="22"/>
          <w:lang w:val="nl-NL"/>
        </w:rPr>
        <w:t xml:space="preserve">4 uur na inname van de tablet (d.w.z. op het tijdstip van maximaal effect) </w:t>
      </w:r>
      <w:r w:rsidRPr="00346DCA">
        <w:rPr>
          <w:sz w:val="22"/>
          <w:szCs w:val="22"/>
          <w:lang w:val="nl-NL"/>
        </w:rPr>
        <w:t>voor tweemaal daags 15 mg rivaroxaban</w:t>
      </w:r>
      <w:r w:rsidRPr="00346DCA">
        <w:rPr>
          <w:rFonts w:eastAsia="SimSun"/>
          <w:sz w:val="22"/>
          <w:szCs w:val="22"/>
          <w:lang w:val="nl-NL"/>
        </w:rPr>
        <w:t xml:space="preserve"> van 17 tot 32 s </w:t>
      </w:r>
      <w:r w:rsidRPr="00346DCA">
        <w:rPr>
          <w:sz w:val="22"/>
          <w:szCs w:val="22"/>
          <w:lang w:val="nl-NL"/>
        </w:rPr>
        <w:t>en voor eenmaal daags 20 mg rivaroxaban van 15 tot 30 s.</w:t>
      </w:r>
      <w:r w:rsidRPr="00346DCA">
        <w:rPr>
          <w:b/>
          <w:sz w:val="22"/>
          <w:szCs w:val="22"/>
          <w:lang w:val="nl-NL"/>
        </w:rPr>
        <w:t xml:space="preserve"> </w:t>
      </w:r>
      <w:r w:rsidRPr="00346DCA">
        <w:rPr>
          <w:sz w:val="22"/>
          <w:szCs w:val="22"/>
          <w:lang w:val="nl-NL"/>
        </w:rPr>
        <w:t>Voor de dalwaarde (8</w:t>
      </w:r>
      <w:r w:rsidR="00F16D3A" w:rsidRPr="00346DCA">
        <w:rPr>
          <w:sz w:val="22"/>
          <w:szCs w:val="22"/>
          <w:lang w:val="nl-NL"/>
        </w:rPr>
        <w:t>-</w:t>
      </w:r>
      <w:r w:rsidRPr="00346DCA">
        <w:rPr>
          <w:sz w:val="22"/>
          <w:szCs w:val="22"/>
          <w:lang w:val="nl-NL"/>
        </w:rPr>
        <w:t>16 uur na inname van de tablet) varieerden de 5/95 percentielen voor tweemaal daags 15</w:t>
      </w:r>
      <w:r w:rsidR="00B7464E" w:rsidRPr="00346DCA">
        <w:rPr>
          <w:sz w:val="22"/>
          <w:szCs w:val="22"/>
          <w:lang w:val="nl-NL"/>
        </w:rPr>
        <w:t> </w:t>
      </w:r>
      <w:r w:rsidRPr="00346DCA">
        <w:rPr>
          <w:sz w:val="22"/>
          <w:szCs w:val="22"/>
          <w:lang w:val="nl-NL"/>
        </w:rPr>
        <w:t>mg van 14 tot 24</w:t>
      </w:r>
      <w:r w:rsidR="00B7464E" w:rsidRPr="00346DCA">
        <w:rPr>
          <w:sz w:val="22"/>
          <w:szCs w:val="22"/>
          <w:lang w:val="nl-NL"/>
        </w:rPr>
        <w:t> </w:t>
      </w:r>
      <w:r w:rsidRPr="00346DCA">
        <w:rPr>
          <w:sz w:val="22"/>
          <w:szCs w:val="22"/>
          <w:lang w:val="nl-NL"/>
        </w:rPr>
        <w:t>s en voor eenmaal daags 20</w:t>
      </w:r>
      <w:r w:rsidR="00B7464E" w:rsidRPr="00346DCA">
        <w:rPr>
          <w:sz w:val="22"/>
          <w:szCs w:val="22"/>
          <w:lang w:val="nl-NL"/>
        </w:rPr>
        <w:t> </w:t>
      </w:r>
      <w:r w:rsidRPr="00346DCA">
        <w:rPr>
          <w:sz w:val="22"/>
          <w:szCs w:val="22"/>
          <w:lang w:val="nl-NL"/>
        </w:rPr>
        <w:t>mg (18</w:t>
      </w:r>
      <w:r w:rsidR="00F16D3A" w:rsidRPr="00346DCA">
        <w:rPr>
          <w:sz w:val="22"/>
          <w:szCs w:val="22"/>
          <w:lang w:val="nl-NL"/>
        </w:rPr>
        <w:t>-</w:t>
      </w:r>
      <w:r w:rsidRPr="00346DCA">
        <w:rPr>
          <w:sz w:val="22"/>
          <w:szCs w:val="22"/>
          <w:lang w:val="nl-NL"/>
        </w:rPr>
        <w:t>30 uur na inname van de tablet) van 13 tot</w:t>
      </w:r>
      <w:r w:rsidR="00B7464E" w:rsidRPr="00346DCA">
        <w:rPr>
          <w:sz w:val="22"/>
          <w:szCs w:val="22"/>
          <w:lang w:val="nl-NL"/>
        </w:rPr>
        <w:t> </w:t>
      </w:r>
      <w:r w:rsidRPr="00346DCA">
        <w:rPr>
          <w:sz w:val="22"/>
          <w:szCs w:val="22"/>
          <w:lang w:val="nl-NL"/>
        </w:rPr>
        <w:t>20</w:t>
      </w:r>
      <w:r w:rsidR="00B7464E" w:rsidRPr="00346DCA">
        <w:rPr>
          <w:sz w:val="22"/>
          <w:szCs w:val="22"/>
          <w:lang w:val="nl-NL"/>
        </w:rPr>
        <w:t> </w:t>
      </w:r>
      <w:r w:rsidRPr="00346DCA">
        <w:rPr>
          <w:sz w:val="22"/>
          <w:szCs w:val="22"/>
          <w:lang w:val="nl-NL"/>
        </w:rPr>
        <w:t>s.</w:t>
      </w:r>
    </w:p>
    <w:p w14:paraId="6B30A5EB" w14:textId="77777777" w:rsidR="00057F51" w:rsidRPr="00346DCA" w:rsidRDefault="00057F51" w:rsidP="009D2137">
      <w:pPr>
        <w:pStyle w:val="Default"/>
        <w:widowControl/>
        <w:rPr>
          <w:rFonts w:eastAsia="SimSun"/>
          <w:sz w:val="22"/>
          <w:szCs w:val="22"/>
          <w:lang w:val="nl-NL"/>
        </w:rPr>
      </w:pPr>
      <w:r w:rsidRPr="00346DCA">
        <w:rPr>
          <w:sz w:val="22"/>
          <w:szCs w:val="22"/>
          <w:lang w:val="nl-NL"/>
        </w:rPr>
        <w:t>Bij patiënten met non-valvulair atriumfibrilleren die rivaroxaban kregen voor de preventie van CVA en systemische embolie varieerden de 5/95 percentielen voor PT (Neoplastine) 1</w:t>
      </w:r>
      <w:r w:rsidR="009F2991" w:rsidRPr="00346DCA">
        <w:rPr>
          <w:sz w:val="22"/>
          <w:szCs w:val="22"/>
          <w:lang w:val="nl-NL"/>
        </w:rPr>
        <w:t>-</w:t>
      </w:r>
      <w:r w:rsidRPr="00346DCA">
        <w:rPr>
          <w:sz w:val="22"/>
          <w:szCs w:val="22"/>
          <w:lang w:val="nl-NL"/>
        </w:rPr>
        <w:t>4 uur na inname van de tablet (d.w.z. op het moment van maximaal effect) bij de patiënten behandeld met eenmaal daags 20 mg van 14 s tot 40 s en bij patiënten met matige nierinsufficiëntie die werden behandeld met eenmaal daags 15 mg van 10 s tot 50 s</w:t>
      </w:r>
      <w:r w:rsidRPr="00346DCA">
        <w:rPr>
          <w:rFonts w:eastAsia="SimSun"/>
          <w:sz w:val="22"/>
          <w:szCs w:val="22"/>
          <w:lang w:val="nl-NL"/>
        </w:rPr>
        <w:t>.</w:t>
      </w:r>
      <w:r w:rsidR="00B7464E" w:rsidRPr="00346DCA">
        <w:rPr>
          <w:sz w:val="22"/>
          <w:szCs w:val="22"/>
          <w:lang w:val="nl-NL"/>
        </w:rPr>
        <w:t xml:space="preserve"> </w:t>
      </w:r>
      <w:r w:rsidRPr="00346DCA">
        <w:rPr>
          <w:sz w:val="22"/>
          <w:szCs w:val="22"/>
          <w:lang w:val="nl-NL"/>
        </w:rPr>
        <w:t>Voor de dalwaarde (16</w:t>
      </w:r>
      <w:r w:rsidR="00F16D3A" w:rsidRPr="00346DCA">
        <w:rPr>
          <w:sz w:val="22"/>
          <w:szCs w:val="22"/>
          <w:lang w:val="nl-NL"/>
        </w:rPr>
        <w:t>-</w:t>
      </w:r>
      <w:r w:rsidRPr="00346DCA">
        <w:rPr>
          <w:sz w:val="22"/>
          <w:szCs w:val="22"/>
          <w:lang w:val="nl-NL"/>
        </w:rPr>
        <w:t>36 uur na inname van de tablet) varieerden de 5/95 percentielen bij patiënten die werden behandeld met eenmaal daags 20</w:t>
      </w:r>
      <w:r w:rsidR="00B7464E" w:rsidRPr="00346DCA">
        <w:rPr>
          <w:sz w:val="22"/>
          <w:szCs w:val="22"/>
          <w:lang w:val="nl-NL"/>
        </w:rPr>
        <w:t> </w:t>
      </w:r>
      <w:r w:rsidRPr="00346DCA">
        <w:rPr>
          <w:sz w:val="22"/>
          <w:szCs w:val="22"/>
          <w:lang w:val="nl-NL"/>
        </w:rPr>
        <w:t>mg van 12 tot 26</w:t>
      </w:r>
      <w:r w:rsidR="00B7464E" w:rsidRPr="00346DCA">
        <w:rPr>
          <w:sz w:val="22"/>
          <w:szCs w:val="22"/>
          <w:lang w:val="nl-NL"/>
        </w:rPr>
        <w:t> </w:t>
      </w:r>
      <w:r w:rsidRPr="00346DCA">
        <w:rPr>
          <w:sz w:val="22"/>
          <w:szCs w:val="22"/>
          <w:lang w:val="nl-NL"/>
        </w:rPr>
        <w:t>s en bij patiënten met matige nierinsufficiëntie die werden behandeld met eenmaal daags 15 mg van 12 tot 26</w:t>
      </w:r>
      <w:r w:rsidR="00B7464E" w:rsidRPr="00346DCA">
        <w:rPr>
          <w:sz w:val="22"/>
          <w:szCs w:val="22"/>
          <w:lang w:val="nl-NL"/>
        </w:rPr>
        <w:t> </w:t>
      </w:r>
      <w:r w:rsidRPr="00346DCA">
        <w:rPr>
          <w:sz w:val="22"/>
          <w:szCs w:val="22"/>
          <w:lang w:val="nl-NL"/>
        </w:rPr>
        <w:t>s.</w:t>
      </w:r>
    </w:p>
    <w:p w14:paraId="445A1B3C" w14:textId="77777777" w:rsidR="00057F51" w:rsidRPr="00346DCA" w:rsidRDefault="00057F51" w:rsidP="009D2137">
      <w:pPr>
        <w:pStyle w:val="Default"/>
        <w:widowControl/>
        <w:rPr>
          <w:rFonts w:eastAsia="SimSun"/>
          <w:sz w:val="22"/>
          <w:szCs w:val="22"/>
          <w:lang w:val="nl-NL"/>
        </w:rPr>
      </w:pPr>
      <w:r w:rsidRPr="00346DCA">
        <w:rPr>
          <w:rFonts w:eastAsia="SimSun"/>
          <w:sz w:val="22"/>
          <w:szCs w:val="22"/>
          <w:lang w:val="nl-NL"/>
        </w:rPr>
        <w:t>In een klinische farmacologische studie naar het terugdraaien van de farmacodynamische effecten van rivaroxaban bij gezonde volwassen proefpersonen (</w:t>
      </w:r>
      <w:r w:rsidR="006B043C" w:rsidRPr="00346DCA">
        <w:rPr>
          <w:rFonts w:eastAsia="SimSun"/>
          <w:sz w:val="22"/>
          <w:szCs w:val="22"/>
          <w:lang w:val="nl-NL"/>
        </w:rPr>
        <w:t>n = </w:t>
      </w:r>
      <w:r w:rsidRPr="00346DCA">
        <w:rPr>
          <w:rFonts w:eastAsia="SimSun"/>
          <w:sz w:val="22"/>
          <w:szCs w:val="22"/>
          <w:lang w:val="nl-NL"/>
        </w:rPr>
        <w:t>22), werden de effecten van een eenmalige dosis (50 IU/kg) van 2 verschillende typen PCC’s, een 3-factor PCC (Factor II, IX en X) en een 4-factor PCC (Factor II, VII, IX en X), onderzocht. De 3-factor PCC verlaagde de gemiddelde Neoplastin PT-waarden met circa 1,0 seconde binnen 30 minuten, vergeleken met een verlaging van ongeveer 3,5</w:t>
      </w:r>
      <w:r w:rsidR="00B7464E" w:rsidRPr="00346DCA">
        <w:rPr>
          <w:rFonts w:eastAsia="SimSun"/>
          <w:sz w:val="22"/>
          <w:szCs w:val="22"/>
          <w:lang w:val="nl-NL"/>
        </w:rPr>
        <w:t> </w:t>
      </w:r>
      <w:r w:rsidRPr="00346DCA">
        <w:rPr>
          <w:rFonts w:eastAsia="SimSun"/>
          <w:sz w:val="22"/>
          <w:szCs w:val="22"/>
          <w:lang w:val="nl-NL"/>
        </w:rPr>
        <w:t>seconden die waargenomen werd bij de 4-factor PCC. Daarentegen had de 3-factor PCC een groter en sneller algemeen effect op het terugdraaien van veranderingen in endogene trombineaanmaak dan de 4-factor PCC (zie rubriek</w:t>
      </w:r>
      <w:r w:rsidR="00B7464E" w:rsidRPr="00346DCA">
        <w:rPr>
          <w:rFonts w:eastAsia="SimSun"/>
          <w:sz w:val="22"/>
          <w:szCs w:val="22"/>
          <w:lang w:val="nl-NL"/>
        </w:rPr>
        <w:t> </w:t>
      </w:r>
      <w:r w:rsidRPr="00346DCA">
        <w:rPr>
          <w:rFonts w:eastAsia="SimSun"/>
          <w:sz w:val="22"/>
          <w:szCs w:val="22"/>
          <w:lang w:val="nl-NL"/>
        </w:rPr>
        <w:t>4.9).</w:t>
      </w:r>
    </w:p>
    <w:p w14:paraId="4FD3B82B" w14:textId="77777777" w:rsidR="00057F51" w:rsidRPr="00346DCA" w:rsidRDefault="00057F51" w:rsidP="009D2137">
      <w:pPr>
        <w:pStyle w:val="Default"/>
        <w:widowControl/>
        <w:rPr>
          <w:rFonts w:eastAsia="SimSun"/>
          <w:sz w:val="22"/>
          <w:szCs w:val="22"/>
          <w:lang w:val="nl-NL"/>
        </w:rPr>
      </w:pPr>
      <w:r w:rsidRPr="00346DCA">
        <w:rPr>
          <w:rFonts w:eastAsia="SimSun"/>
          <w:sz w:val="22"/>
          <w:szCs w:val="22"/>
          <w:lang w:val="nl-NL"/>
        </w:rPr>
        <w:t xml:space="preserve">De </w:t>
      </w:r>
      <w:r w:rsidRPr="00346DCA">
        <w:rPr>
          <w:rFonts w:eastAsia="SimSun"/>
          <w:i/>
          <w:iCs/>
          <w:sz w:val="22"/>
          <w:szCs w:val="22"/>
          <w:lang w:val="nl-NL"/>
        </w:rPr>
        <w:t>activated partial thromboplastin time</w:t>
      </w:r>
      <w:r w:rsidRPr="00346DCA">
        <w:rPr>
          <w:rFonts w:eastAsia="SimSun"/>
          <w:sz w:val="22"/>
          <w:szCs w:val="22"/>
          <w:lang w:val="nl-NL"/>
        </w:rPr>
        <w:t xml:space="preserve"> </w:t>
      </w:r>
      <w:r w:rsidR="00B7464E" w:rsidRPr="00346DCA">
        <w:rPr>
          <w:rFonts w:eastAsia="SimSun"/>
          <w:sz w:val="22"/>
          <w:szCs w:val="22"/>
          <w:lang w:val="nl-NL"/>
        </w:rPr>
        <w:t xml:space="preserve">(aPTT) </w:t>
      </w:r>
      <w:r w:rsidRPr="00346DCA">
        <w:rPr>
          <w:rFonts w:eastAsia="SimSun"/>
          <w:sz w:val="22"/>
          <w:szCs w:val="22"/>
          <w:lang w:val="nl-NL"/>
        </w:rPr>
        <w:t xml:space="preserve">en </w:t>
      </w:r>
      <w:r w:rsidR="00981832" w:rsidRPr="00346DCA">
        <w:rPr>
          <w:rFonts w:eastAsia="SimSun"/>
          <w:sz w:val="22"/>
          <w:szCs w:val="22"/>
          <w:lang w:val="nl-NL"/>
        </w:rPr>
        <w:t>Heptest</w:t>
      </w:r>
      <w:r w:rsidRPr="00346DCA">
        <w:rPr>
          <w:rFonts w:eastAsia="SimSun"/>
          <w:sz w:val="22"/>
          <w:szCs w:val="22"/>
          <w:lang w:val="nl-NL"/>
        </w:rPr>
        <w:t xml:space="preserve"> worden ook dosisafhankelijk verlengd; deze worden echter niet aanbevolen om het farmacodynamische effect van rivaroxaban te beoordelen. Het is niet nodig om stollingsparameters te bewaken tijdens behandeling met rivaroxaban in de klinische praktijk.</w:t>
      </w:r>
      <w:r w:rsidRPr="00346DCA">
        <w:rPr>
          <w:sz w:val="22"/>
          <w:szCs w:val="22"/>
          <w:lang w:val="nl-NL"/>
        </w:rPr>
        <w:t xml:space="preserve"> Indien echter klinisch geïndiceerd kunnen de rivaroxabanspiegels worden gemeten met gekalibreerde kwantitatieve anti-factor</w:t>
      </w:r>
      <w:r w:rsidR="005A709E" w:rsidRPr="00346DCA">
        <w:rPr>
          <w:sz w:val="22"/>
          <w:szCs w:val="22"/>
          <w:lang w:val="nl-NL"/>
        </w:rPr>
        <w:t>-</w:t>
      </w:r>
      <w:r w:rsidRPr="00346DCA">
        <w:rPr>
          <w:sz w:val="22"/>
          <w:szCs w:val="22"/>
          <w:lang w:val="nl-NL"/>
        </w:rPr>
        <w:t xml:space="preserve">Xa-testen (zie </w:t>
      </w:r>
      <w:r w:rsidR="00B7464E" w:rsidRPr="00346DCA">
        <w:rPr>
          <w:sz w:val="22"/>
          <w:szCs w:val="22"/>
          <w:lang w:val="nl-NL"/>
        </w:rPr>
        <w:t>rubriek </w:t>
      </w:r>
      <w:r w:rsidRPr="00346DCA">
        <w:rPr>
          <w:sz w:val="22"/>
          <w:szCs w:val="22"/>
          <w:lang w:val="nl-NL"/>
        </w:rPr>
        <w:t>5.2)</w:t>
      </w:r>
      <w:r w:rsidRPr="00346DCA">
        <w:rPr>
          <w:rFonts w:eastAsia="SimSun"/>
          <w:sz w:val="22"/>
          <w:szCs w:val="22"/>
          <w:lang w:val="nl-NL"/>
        </w:rPr>
        <w:t>.</w:t>
      </w:r>
    </w:p>
    <w:p w14:paraId="084D2EA1" w14:textId="77777777" w:rsidR="00057F51" w:rsidRPr="00346DCA" w:rsidRDefault="00057F51" w:rsidP="009D2137">
      <w:pPr>
        <w:spacing w:line="240" w:lineRule="auto"/>
        <w:rPr>
          <w:rFonts w:eastAsia="SimSun"/>
          <w:color w:val="000000"/>
          <w:lang w:val="nl-NL"/>
        </w:rPr>
      </w:pPr>
    </w:p>
    <w:p w14:paraId="14028446" w14:textId="77777777" w:rsidR="00057F51" w:rsidRPr="00346DCA" w:rsidRDefault="00057F51" w:rsidP="009D2137">
      <w:pPr>
        <w:pStyle w:val="Default"/>
        <w:keepNext/>
        <w:widowControl/>
        <w:rPr>
          <w:rFonts w:eastAsia="SimSun"/>
          <w:iCs/>
          <w:sz w:val="22"/>
          <w:szCs w:val="22"/>
          <w:u w:val="single"/>
          <w:lang w:val="nl-NL"/>
        </w:rPr>
      </w:pPr>
      <w:r w:rsidRPr="00346DCA">
        <w:rPr>
          <w:rFonts w:eastAsia="SimSun"/>
          <w:iCs/>
          <w:sz w:val="22"/>
          <w:szCs w:val="22"/>
          <w:u w:val="single"/>
          <w:lang w:val="nl-NL"/>
        </w:rPr>
        <w:t>Klinische werkzaamheid en veiligheid</w:t>
      </w:r>
    </w:p>
    <w:p w14:paraId="3F99243B" w14:textId="77777777" w:rsidR="0062547D" w:rsidRPr="00346DCA" w:rsidRDefault="0062547D" w:rsidP="009D2137">
      <w:pPr>
        <w:rPr>
          <w:i/>
          <w:lang w:val="nl-NL"/>
        </w:rPr>
      </w:pPr>
    </w:p>
    <w:p w14:paraId="710FCB1D" w14:textId="77777777" w:rsidR="00057F51" w:rsidRPr="00346DCA" w:rsidRDefault="00057F51" w:rsidP="009D2137">
      <w:pPr>
        <w:rPr>
          <w:rFonts w:eastAsia="SimSun"/>
          <w:lang w:val="nl-NL"/>
        </w:rPr>
      </w:pPr>
      <w:r w:rsidRPr="00346DCA">
        <w:rPr>
          <w:i/>
          <w:lang w:val="nl-NL"/>
        </w:rPr>
        <w:t>Behandeling van DVT</w:t>
      </w:r>
      <w:r w:rsidR="0062547D" w:rsidRPr="00346DCA">
        <w:rPr>
          <w:i/>
          <w:lang w:val="nl-NL"/>
        </w:rPr>
        <w:t xml:space="preserve"> en</w:t>
      </w:r>
      <w:r w:rsidRPr="00346DCA">
        <w:rPr>
          <w:i/>
          <w:lang w:val="nl-NL"/>
        </w:rPr>
        <w:t xml:space="preserve"> PE</w:t>
      </w:r>
      <w:r w:rsidR="0062547D" w:rsidRPr="00346DCA">
        <w:rPr>
          <w:i/>
          <w:lang w:val="nl-NL"/>
        </w:rPr>
        <w:t>,</w:t>
      </w:r>
      <w:r w:rsidRPr="00346DCA">
        <w:rPr>
          <w:i/>
          <w:lang w:val="nl-NL"/>
        </w:rPr>
        <w:t xml:space="preserve"> en preventie van recidief DVT en PE</w:t>
      </w:r>
    </w:p>
    <w:p w14:paraId="05F01605" w14:textId="77777777" w:rsidR="00057F51" w:rsidRPr="00346DCA" w:rsidRDefault="00057F51" w:rsidP="009D2137">
      <w:pPr>
        <w:rPr>
          <w:lang w:val="nl-NL"/>
        </w:rPr>
      </w:pPr>
      <w:r w:rsidRPr="00346DCA">
        <w:rPr>
          <w:lang w:val="nl-NL"/>
        </w:rPr>
        <w:t xml:space="preserve">Het klinische programma met </w:t>
      </w:r>
      <w:r w:rsidR="000D294D" w:rsidRPr="00346DCA">
        <w:rPr>
          <w:lang w:val="nl-NL"/>
        </w:rPr>
        <w:t>r</w:t>
      </w:r>
      <w:r w:rsidR="009E6CEC" w:rsidRPr="00346DCA">
        <w:rPr>
          <w:lang w:val="nl-NL"/>
        </w:rPr>
        <w:t xml:space="preserve">ivaroxaban </w:t>
      </w:r>
      <w:r w:rsidRPr="00346DCA">
        <w:rPr>
          <w:lang w:val="nl-NL"/>
        </w:rPr>
        <w:t xml:space="preserve">is opgezet om de werkzaamheid van </w:t>
      </w:r>
      <w:r w:rsidR="000D294D" w:rsidRPr="00346DCA">
        <w:rPr>
          <w:lang w:val="nl-NL"/>
        </w:rPr>
        <w:t>r</w:t>
      </w:r>
      <w:r w:rsidR="009E6CEC" w:rsidRPr="00346DCA">
        <w:rPr>
          <w:lang w:val="nl-NL"/>
        </w:rPr>
        <w:t xml:space="preserve">ivaroxaban </w:t>
      </w:r>
      <w:r w:rsidRPr="00346DCA">
        <w:rPr>
          <w:lang w:val="nl-NL"/>
        </w:rPr>
        <w:t>bij de initiële en de voortgezette behandeling van acute DVT en PE en bij de preventie van recidieven aan te tonen.</w:t>
      </w:r>
    </w:p>
    <w:p w14:paraId="6689624E" w14:textId="77777777" w:rsidR="00057F51" w:rsidRPr="00346DCA" w:rsidRDefault="00057F51" w:rsidP="009D2137">
      <w:pPr>
        <w:rPr>
          <w:lang w:val="nl-NL"/>
        </w:rPr>
      </w:pPr>
      <w:r w:rsidRPr="00346DCA">
        <w:rPr>
          <w:lang w:val="nl-NL"/>
        </w:rPr>
        <w:t xml:space="preserve">Meer dan </w:t>
      </w:r>
      <w:r w:rsidRPr="00346DCA">
        <w:rPr>
          <w:rFonts w:eastAsia="SimSun"/>
          <w:lang w:val="nl-NL" w:eastAsia="ja-JP"/>
        </w:rPr>
        <w:t>12</w:t>
      </w:r>
      <w:r w:rsidR="0086608B" w:rsidRPr="00346DCA">
        <w:rPr>
          <w:rFonts w:eastAsia="SimSun"/>
          <w:lang w:val="nl-NL" w:eastAsia="ja-JP"/>
        </w:rPr>
        <w:t>.</w:t>
      </w:r>
      <w:r w:rsidRPr="00346DCA">
        <w:rPr>
          <w:rFonts w:eastAsia="SimSun"/>
          <w:lang w:val="nl-NL" w:eastAsia="ja-JP"/>
        </w:rPr>
        <w:t>800</w:t>
      </w:r>
      <w:r w:rsidRPr="00346DCA">
        <w:rPr>
          <w:lang w:val="nl-NL"/>
        </w:rPr>
        <w:t> patiënten werden onderzocht in vier gerandomiseerde, gecontroleerde, klinische fase III</w:t>
      </w:r>
      <w:r w:rsidRPr="00346DCA">
        <w:rPr>
          <w:lang w:val="nl-NL"/>
        </w:rPr>
        <w:noBreakHyphen/>
        <w:t xml:space="preserve">onderzoeken (Einstein DVT, Einstein PE, Einstein Extension en Einstein Choice) en additioneel werd een vooraf bepaalde gepoolde analyse van de Einstein DVT- en Einstein PE-onderzoeken uitgevoerd. De totale, gecombineerde behandelduur was in alle onderzoeken tot </w:t>
      </w:r>
      <w:r w:rsidR="0062547D" w:rsidRPr="00346DCA">
        <w:rPr>
          <w:lang w:val="nl-NL"/>
        </w:rPr>
        <w:t xml:space="preserve">maximaal </w:t>
      </w:r>
      <w:r w:rsidRPr="00346DCA">
        <w:rPr>
          <w:lang w:val="nl-NL"/>
        </w:rPr>
        <w:t>21 maanden.</w:t>
      </w:r>
    </w:p>
    <w:p w14:paraId="3F8D35C9" w14:textId="77777777" w:rsidR="00057F51" w:rsidRPr="00346DCA" w:rsidRDefault="00057F51" w:rsidP="009D2137">
      <w:pPr>
        <w:rPr>
          <w:rFonts w:eastAsia="SimSun"/>
          <w:lang w:val="nl-NL"/>
        </w:rPr>
      </w:pPr>
    </w:p>
    <w:p w14:paraId="275525A1" w14:textId="77777777" w:rsidR="00057F51" w:rsidRPr="00346DCA" w:rsidRDefault="00057F51" w:rsidP="009D2137">
      <w:pPr>
        <w:rPr>
          <w:lang w:val="nl-NL"/>
        </w:rPr>
      </w:pPr>
      <w:r w:rsidRPr="00346DCA">
        <w:rPr>
          <w:lang w:val="nl-NL"/>
        </w:rPr>
        <w:t>In het Einstein DVT-onderzoek werden 3.449 patiënten met acute DVT onderzocht voor de behandeling van DVT en de preventie van recidief DVT en PE (patiënten met symptomatische PE werden van dit onderzoek uitgesloten). De behandelduur bedroeg 3, 6 of 12 maanden en was afhankelijk van het klinische oordeel van de onderzoeker.</w:t>
      </w:r>
    </w:p>
    <w:p w14:paraId="08916184" w14:textId="77777777" w:rsidR="00057F51" w:rsidRPr="00346DCA" w:rsidRDefault="00057F51" w:rsidP="009D2137">
      <w:pPr>
        <w:rPr>
          <w:lang w:val="nl-NL"/>
        </w:rPr>
      </w:pPr>
      <w:r w:rsidRPr="00346DCA">
        <w:rPr>
          <w:lang w:val="nl-NL"/>
        </w:rPr>
        <w:t>In de eerste 3 weken van de behandeling van acute DVT werd tweemaal daags 15 mg rivaroxaban toegediend. Dit werd gevolgd door eenmaal daags 20 mg rivaroxaban.</w:t>
      </w:r>
    </w:p>
    <w:p w14:paraId="4C56B821" w14:textId="77777777" w:rsidR="00057F51" w:rsidRPr="00346DCA" w:rsidRDefault="00057F51" w:rsidP="009D2137">
      <w:pPr>
        <w:rPr>
          <w:lang w:val="nl-NL"/>
        </w:rPr>
      </w:pPr>
    </w:p>
    <w:p w14:paraId="35E2A627" w14:textId="77777777" w:rsidR="00057F51" w:rsidRPr="00346DCA" w:rsidRDefault="00057F51" w:rsidP="009D2137">
      <w:pPr>
        <w:rPr>
          <w:lang w:val="nl-NL"/>
        </w:rPr>
      </w:pPr>
      <w:r w:rsidRPr="00346DCA">
        <w:rPr>
          <w:lang w:val="nl-NL"/>
        </w:rPr>
        <w:t xml:space="preserve">In het Einstein PE-onderzoek werden 4.832 patiënten met acuut PE onderzocht voor de behandeling van PE en de preventie van recidief DVT en PE. De behandelduur bedroeg 3, 6 of 12 maanden en was afhankelijk van het klinisch oordeel van de onderzoeker. </w:t>
      </w:r>
    </w:p>
    <w:p w14:paraId="530CE9AD" w14:textId="77777777" w:rsidR="00057F51" w:rsidRPr="00346DCA" w:rsidRDefault="00057F51" w:rsidP="009D2137">
      <w:pPr>
        <w:rPr>
          <w:lang w:val="nl-NL"/>
        </w:rPr>
      </w:pPr>
      <w:r w:rsidRPr="00346DCA">
        <w:rPr>
          <w:lang w:val="nl-NL"/>
        </w:rPr>
        <w:t>In de eerste 3 weken van de behandeling van acute PE werd tweemaal daags 15 mg rivaroxaban toegediend. Dit werd gevolgd door eenmaal daags 20 mg rivaroxaban.</w:t>
      </w:r>
    </w:p>
    <w:p w14:paraId="316D84F0" w14:textId="77777777" w:rsidR="00057F51" w:rsidRPr="00346DCA" w:rsidRDefault="00057F51" w:rsidP="009D2137">
      <w:pPr>
        <w:rPr>
          <w:lang w:val="nl-NL"/>
        </w:rPr>
      </w:pPr>
    </w:p>
    <w:p w14:paraId="5191C507" w14:textId="77777777" w:rsidR="00057F51" w:rsidRPr="00346DCA" w:rsidRDefault="00057F51" w:rsidP="009D2137">
      <w:pPr>
        <w:rPr>
          <w:lang w:val="nl-NL"/>
        </w:rPr>
      </w:pPr>
      <w:r w:rsidRPr="00346DCA">
        <w:rPr>
          <w:lang w:val="nl-NL"/>
        </w:rPr>
        <w:t>Bij zowel het Einstein DVT- als het Einstein PE-onderzoek bestond het behandelregime van de comparator uit enoxaparine dat ten minste 5 dagen werd toegediend in combinatie met een behandeling met een vitamine K-antagonist, totdat de PT/INR binnen het therapeutisch</w:t>
      </w:r>
      <w:r w:rsidR="0062547D" w:rsidRPr="00346DCA">
        <w:rPr>
          <w:lang w:val="nl-NL"/>
        </w:rPr>
        <w:t>e</w:t>
      </w:r>
      <w:r w:rsidRPr="00346DCA">
        <w:rPr>
          <w:lang w:val="nl-NL"/>
        </w:rPr>
        <w:t xml:space="preserve"> bereik viel </w:t>
      </w:r>
      <w:r w:rsidRPr="00346DCA">
        <w:rPr>
          <w:lang w:val="nl-NL"/>
        </w:rPr>
        <w:lastRenderedPageBreak/>
        <w:t>(</w:t>
      </w:r>
      <w:r w:rsidRPr="00C56663">
        <w:rPr>
          <w:lang w:val="nl-NL"/>
        </w:rPr>
        <w:sym w:font="Symbol" w:char="F0B3"/>
      </w:r>
      <w:r w:rsidRPr="00C56663">
        <w:rPr>
          <w:lang w:val="nl-NL"/>
        </w:rPr>
        <w:t xml:space="preserve"> 2,0). De behandeling werd voortgezet met een vitamine K-antagonist, waarvan de dosis zo werd aangepast dat de PT/INR-waarden </w:t>
      </w:r>
      <w:r w:rsidRPr="00346DCA">
        <w:rPr>
          <w:lang w:val="nl-NL"/>
        </w:rPr>
        <w:t>binnen het therapeutisch bereik van 2,0 tot 3,0 bleven.</w:t>
      </w:r>
    </w:p>
    <w:p w14:paraId="60406F37" w14:textId="77777777" w:rsidR="00057F51" w:rsidRPr="00346DCA" w:rsidRDefault="00057F51" w:rsidP="009D2137">
      <w:pPr>
        <w:rPr>
          <w:rFonts w:eastAsia="SimSun"/>
          <w:lang w:val="nl-NL"/>
        </w:rPr>
      </w:pPr>
    </w:p>
    <w:p w14:paraId="22F76A5F" w14:textId="77777777" w:rsidR="00057F51" w:rsidRPr="00346DCA" w:rsidRDefault="00057F51" w:rsidP="009D2137">
      <w:pPr>
        <w:autoSpaceDE w:val="0"/>
        <w:autoSpaceDN w:val="0"/>
        <w:adjustRightInd w:val="0"/>
        <w:rPr>
          <w:lang w:val="nl-NL"/>
        </w:rPr>
      </w:pPr>
      <w:r w:rsidRPr="00346DCA">
        <w:rPr>
          <w:lang w:val="nl-NL"/>
        </w:rPr>
        <w:t xml:space="preserve">In het Einstein Extension-onderzoek werden 1.197 patiënten met DVT of PE onderzocht voor de preventie van recidief DVT en PE. De behandelduur bedroeg </w:t>
      </w:r>
      <w:r w:rsidR="0062547D" w:rsidRPr="00346DCA">
        <w:rPr>
          <w:lang w:val="nl-NL"/>
        </w:rPr>
        <w:t xml:space="preserve">een </w:t>
      </w:r>
      <w:r w:rsidRPr="00346DCA">
        <w:rPr>
          <w:lang w:val="nl-NL"/>
        </w:rPr>
        <w:t>additionel</w:t>
      </w:r>
      <w:r w:rsidR="0062547D" w:rsidRPr="00346DCA">
        <w:rPr>
          <w:lang w:val="nl-NL"/>
        </w:rPr>
        <w:t>e</w:t>
      </w:r>
      <w:r w:rsidRPr="00346DCA">
        <w:rPr>
          <w:lang w:val="nl-NL"/>
        </w:rPr>
        <w:t xml:space="preserve"> 6 tot 12 maanden bij patiënten die reeds een behandeling van 6 tot 12 maanden voor een veneuze trombo-embolie hadden ondergaan en was afhankelijk van het klinische oordeel van de onderzoeker. </w:t>
      </w:r>
      <w:r w:rsidR="009E6CEC" w:rsidRPr="00346DCA">
        <w:rPr>
          <w:lang w:val="nl-NL"/>
        </w:rPr>
        <w:t xml:space="preserve">Rivaroxaban </w:t>
      </w:r>
      <w:r w:rsidRPr="00346DCA">
        <w:rPr>
          <w:lang w:val="nl-NL"/>
        </w:rPr>
        <w:t xml:space="preserve">eenmaal daags 20 mg werd vergeleken met placebo. </w:t>
      </w:r>
    </w:p>
    <w:p w14:paraId="08B88CBE" w14:textId="77777777" w:rsidR="00057F51" w:rsidRPr="00346DCA" w:rsidRDefault="00057F51" w:rsidP="009D2137">
      <w:pPr>
        <w:pStyle w:val="Default"/>
        <w:rPr>
          <w:rFonts w:eastAsia="Times New Roman"/>
          <w:color w:val="auto"/>
          <w:sz w:val="22"/>
          <w:szCs w:val="22"/>
          <w:lang w:val="nl-NL"/>
        </w:rPr>
      </w:pPr>
    </w:p>
    <w:p w14:paraId="2AFBFA6A" w14:textId="77777777" w:rsidR="00057F51" w:rsidRPr="00346DCA" w:rsidRDefault="00057F51" w:rsidP="009D2137">
      <w:pPr>
        <w:rPr>
          <w:lang w:val="nl-NL"/>
        </w:rPr>
      </w:pPr>
      <w:r w:rsidRPr="00346DCA">
        <w:rPr>
          <w:lang w:val="nl-NL"/>
        </w:rPr>
        <w:t xml:space="preserve">Einstein DVT, Einstein PE en Einstein Extension gebruikten dezelfde vooraf gedefinieerde primaire en secundaire eindpunten voor de werkzaamheid. Het primaire eindpunt voor de werkzaamheid was symptomatisch, recidief VTE, gedefinieerd als de samenstelling van recidief DVT of fatale of niet-fatale PE. Het secundaire eindpunt voor de werkzaamheid was gedefinieerd als de samenstelling van recidief DVT, niet-fatale PE en mortaliteit door alle oorzaken. </w:t>
      </w:r>
    </w:p>
    <w:p w14:paraId="1FC2807D" w14:textId="77777777" w:rsidR="00057F51" w:rsidRPr="00346DCA" w:rsidRDefault="00057F51" w:rsidP="009D2137">
      <w:pPr>
        <w:pStyle w:val="Default"/>
        <w:widowControl/>
        <w:rPr>
          <w:rFonts w:eastAsia="SimSun"/>
          <w:sz w:val="22"/>
          <w:szCs w:val="22"/>
          <w:lang w:val="nl-NL"/>
        </w:rPr>
      </w:pPr>
    </w:p>
    <w:p w14:paraId="03C7F5EF" w14:textId="77777777" w:rsidR="00057F51" w:rsidRPr="00346DCA" w:rsidRDefault="00057F51" w:rsidP="009D2137">
      <w:pPr>
        <w:pStyle w:val="Default"/>
        <w:widowControl/>
        <w:rPr>
          <w:rFonts w:eastAsia="SimSun"/>
          <w:sz w:val="22"/>
          <w:szCs w:val="22"/>
          <w:lang w:val="nl-NL"/>
        </w:rPr>
      </w:pPr>
      <w:r w:rsidRPr="00346DCA">
        <w:rPr>
          <w:rFonts w:eastAsia="SimSun"/>
          <w:sz w:val="22"/>
          <w:szCs w:val="22"/>
          <w:lang w:val="nl-NL"/>
        </w:rPr>
        <w:t>In het Einstein Choice</w:t>
      </w:r>
      <w:r w:rsidRPr="00346DCA">
        <w:rPr>
          <w:rFonts w:eastAsia="SimSun"/>
          <w:sz w:val="22"/>
          <w:szCs w:val="22"/>
          <w:lang w:val="nl-NL"/>
        </w:rPr>
        <w:noBreakHyphen/>
        <w:t>onderzoek werden 3.396 patiënten met bevestigde symptomatische DVT en/of PE die een antistollingsbehandeling</w:t>
      </w:r>
      <w:r w:rsidRPr="00346DCA">
        <w:rPr>
          <w:sz w:val="22"/>
          <w:szCs w:val="22"/>
          <w:lang w:val="nl-NL"/>
        </w:rPr>
        <w:t xml:space="preserve"> </w:t>
      </w:r>
      <w:r w:rsidRPr="00346DCA">
        <w:rPr>
          <w:rFonts w:eastAsia="SimSun"/>
          <w:sz w:val="22"/>
          <w:szCs w:val="22"/>
          <w:lang w:val="nl-NL"/>
        </w:rPr>
        <w:t>van 6 tot 12 maanden hadden ondergaan, onderzocht voor de preventie van fatale PE of niet</w:t>
      </w:r>
      <w:r w:rsidRPr="00346DCA">
        <w:rPr>
          <w:rFonts w:eastAsia="SimSun"/>
          <w:sz w:val="22"/>
          <w:szCs w:val="22"/>
          <w:lang w:val="nl-NL"/>
        </w:rPr>
        <w:noBreakHyphen/>
        <w:t xml:space="preserve">fataal, symptomatisch recidief DVT of PE. Patiënten met een indicatie voor voortgezette antistollingsbehandeling met een therapeutische dosering werden uitgesloten van het onderzoek. De behandelduur was tot 12 maanden, afhankelijk van de individuele randomisatiedatum (mediaan: 351 dagen). </w:t>
      </w:r>
      <w:r w:rsidR="009E6CEC" w:rsidRPr="00346DCA">
        <w:rPr>
          <w:rFonts w:eastAsia="SimSun"/>
          <w:sz w:val="22"/>
          <w:szCs w:val="22"/>
          <w:lang w:val="nl-NL"/>
        </w:rPr>
        <w:t xml:space="preserve">Rivaroxaban </w:t>
      </w:r>
      <w:r w:rsidRPr="00346DCA">
        <w:rPr>
          <w:rFonts w:eastAsia="SimSun"/>
          <w:sz w:val="22"/>
          <w:szCs w:val="22"/>
          <w:lang w:val="nl-NL"/>
        </w:rPr>
        <w:t xml:space="preserve">eenmaal daags 20 mg en </w:t>
      </w:r>
      <w:r w:rsidR="00C5353B" w:rsidRPr="00346DCA">
        <w:rPr>
          <w:rFonts w:eastAsia="SimSun"/>
          <w:sz w:val="22"/>
          <w:szCs w:val="22"/>
          <w:lang w:val="nl-NL"/>
        </w:rPr>
        <w:t>rivaroxaban</w:t>
      </w:r>
      <w:r w:rsidRPr="00346DCA">
        <w:rPr>
          <w:rFonts w:eastAsia="SimSun"/>
          <w:sz w:val="22"/>
          <w:szCs w:val="22"/>
          <w:lang w:val="nl-NL"/>
        </w:rPr>
        <w:t xml:space="preserve"> eenmaal daags 10 mg werden vergeleken met eenmaal daags 100 mg acetylsalicylzuur.</w:t>
      </w:r>
    </w:p>
    <w:p w14:paraId="29327FFB" w14:textId="77777777" w:rsidR="00057F51" w:rsidRPr="00346DCA" w:rsidRDefault="00057F51" w:rsidP="009D2137">
      <w:pPr>
        <w:rPr>
          <w:lang w:val="nl-NL"/>
        </w:rPr>
      </w:pPr>
      <w:r w:rsidRPr="00346DCA">
        <w:rPr>
          <w:lang w:val="nl-NL"/>
        </w:rPr>
        <w:t>Het primaire eindpunt voor de werkzaamheid was symptomatisch, recidief VTE, gedefinieerd als de samenstelling van recidief DVT of fatale of niet</w:t>
      </w:r>
      <w:r w:rsidRPr="00346DCA">
        <w:rPr>
          <w:lang w:val="nl-NL"/>
        </w:rPr>
        <w:noBreakHyphen/>
        <w:t>fatale PE.</w:t>
      </w:r>
    </w:p>
    <w:p w14:paraId="116495D4" w14:textId="77777777" w:rsidR="0086608B" w:rsidRPr="00346DCA" w:rsidRDefault="0086608B" w:rsidP="009D2137">
      <w:pPr>
        <w:rPr>
          <w:lang w:val="nl-NL"/>
        </w:rPr>
      </w:pPr>
    </w:p>
    <w:p w14:paraId="5AD4B118" w14:textId="77777777" w:rsidR="00057F51" w:rsidRPr="00346DCA" w:rsidRDefault="00057F51" w:rsidP="009D2137">
      <w:pPr>
        <w:autoSpaceDE w:val="0"/>
        <w:autoSpaceDN w:val="0"/>
        <w:adjustRightInd w:val="0"/>
        <w:rPr>
          <w:lang w:val="nl-NL"/>
        </w:rPr>
      </w:pPr>
      <w:r w:rsidRPr="00346DCA">
        <w:rPr>
          <w:lang w:val="nl-NL"/>
        </w:rPr>
        <w:t xml:space="preserve">In het Einstein DVT-onderzoek (zie Tabel 4) werd aangetoond dat rivaroxaban non-inferieur was aan enoxaparine/VKA op basis van het primaire resultaat voor de werkzaamheid (p &lt; 0,0001 (test voor non-inferioriteit); </w:t>
      </w:r>
      <w:r w:rsidR="006A6FFB">
        <w:rPr>
          <w:lang w:val="nl-NL"/>
        </w:rPr>
        <w:t>Hazard ratio (</w:t>
      </w:r>
      <w:r w:rsidR="00B7464E" w:rsidRPr="00C56663">
        <w:rPr>
          <w:lang w:val="nl-NL"/>
        </w:rPr>
        <w:t>HR</w:t>
      </w:r>
      <w:r w:rsidR="006A6FFB">
        <w:rPr>
          <w:lang w:val="nl-NL"/>
        </w:rPr>
        <w:t>)</w:t>
      </w:r>
      <w:r w:rsidRPr="00C56663">
        <w:rPr>
          <w:lang w:val="nl-NL"/>
        </w:rPr>
        <w:t>: 0,680 (0,443</w:t>
      </w:r>
      <w:r w:rsidR="009F2991" w:rsidRPr="00346DCA">
        <w:rPr>
          <w:lang w:val="nl-NL"/>
        </w:rPr>
        <w:t>-</w:t>
      </w:r>
      <w:r w:rsidRPr="00346DCA">
        <w:rPr>
          <w:lang w:val="nl-NL"/>
        </w:rPr>
        <w:t xml:space="preserve">1,042), p = 0,076 (test voor superioriteit)). Het vooraf gespecificeerde netto klinische voordeel (primaire resultaat voor de werkzaamheid plus ernstige bloeding) werd gerapporteerd met een </w:t>
      </w:r>
      <w:r w:rsidR="00B7464E" w:rsidRPr="00346DCA">
        <w:rPr>
          <w:lang w:val="nl-NL"/>
        </w:rPr>
        <w:t>HR</w:t>
      </w:r>
      <w:r w:rsidRPr="00346DCA">
        <w:rPr>
          <w:lang w:val="nl-NL"/>
        </w:rPr>
        <w:t xml:space="preserve"> van 0,67 ((95</w:t>
      </w:r>
      <w:r w:rsidR="005A709E" w:rsidRPr="00346DCA">
        <w:rPr>
          <w:lang w:val="nl-NL"/>
        </w:rPr>
        <w:t>%-BI</w:t>
      </w:r>
      <w:r w:rsidRPr="00346DCA">
        <w:rPr>
          <w:lang w:val="nl-NL"/>
        </w:rPr>
        <w:t>: 0,47</w:t>
      </w:r>
      <w:r w:rsidR="009F2991" w:rsidRPr="00346DCA">
        <w:rPr>
          <w:lang w:val="nl-NL"/>
        </w:rPr>
        <w:t>-</w:t>
      </w:r>
      <w:r w:rsidRPr="00346DCA">
        <w:rPr>
          <w:lang w:val="nl-NL"/>
        </w:rPr>
        <w:t>0,95), nominale p-waarde p = 0,027) ten gunste van rivaroxaban. Gemiddeld lagen de INR-waarden 60,3% van de tijd in de therapeutische range tijdens de gemiddelde behandelduur van 189 dagen en 55,4%, 60,1% en 62,8% van de tijd voor de groepen die respectievelijk 3, 6 en 12 maanden behandeling kregen toegewezen. In de enoxaparine/VKA-groep was er geen duidelijke relatie tussen het gemiddelde niveau van de TTR (Time in Target INR Range van 2,0</w:t>
      </w:r>
      <w:r w:rsidR="009F2991" w:rsidRPr="00346DCA">
        <w:rPr>
          <w:lang w:val="nl-NL"/>
        </w:rPr>
        <w:t>-</w:t>
      </w:r>
      <w:r w:rsidRPr="00346DCA">
        <w:rPr>
          <w:lang w:val="nl-NL"/>
        </w:rPr>
        <w:t>3,0) in centra gegroepeerd in tertielen van gelijke grootte en de incidentie van recidief VTE (</w:t>
      </w:r>
      <w:r w:rsidR="008F502D" w:rsidRPr="00346DCA">
        <w:rPr>
          <w:lang w:val="nl-NL"/>
        </w:rPr>
        <w:t xml:space="preserve">p </w:t>
      </w:r>
      <w:r w:rsidRPr="00346DCA">
        <w:rPr>
          <w:lang w:val="nl-NL"/>
        </w:rPr>
        <w:t>=</w:t>
      </w:r>
      <w:r w:rsidR="0086608B" w:rsidRPr="00346DCA">
        <w:rPr>
          <w:lang w:val="nl-NL"/>
        </w:rPr>
        <w:t xml:space="preserve"> </w:t>
      </w:r>
      <w:r w:rsidRPr="00346DCA">
        <w:rPr>
          <w:lang w:val="nl-NL"/>
        </w:rPr>
        <w:t xml:space="preserve">0,932 voor interactie). In centra in het hoogste tertiel was de </w:t>
      </w:r>
      <w:r w:rsidR="00B7464E" w:rsidRPr="00346DCA">
        <w:rPr>
          <w:lang w:val="nl-NL"/>
        </w:rPr>
        <w:t>HR</w:t>
      </w:r>
      <w:r w:rsidRPr="00346DCA">
        <w:rPr>
          <w:lang w:val="nl-NL"/>
        </w:rPr>
        <w:t xml:space="preserve"> van rivaroxaban versus warfarine 0,69 (95%</w:t>
      </w:r>
      <w:r w:rsidR="0086608B" w:rsidRPr="00346DCA">
        <w:rPr>
          <w:lang w:val="nl-NL"/>
        </w:rPr>
        <w:t>-</w:t>
      </w:r>
      <w:r w:rsidRPr="00346DCA">
        <w:rPr>
          <w:lang w:val="nl-NL"/>
        </w:rPr>
        <w:t>BI: 0,35</w:t>
      </w:r>
      <w:r w:rsidR="009F2991" w:rsidRPr="00346DCA">
        <w:rPr>
          <w:lang w:val="nl-NL"/>
        </w:rPr>
        <w:t>-</w:t>
      </w:r>
      <w:r w:rsidRPr="00346DCA">
        <w:rPr>
          <w:lang w:val="nl-NL"/>
        </w:rPr>
        <w:t>1,35).</w:t>
      </w:r>
    </w:p>
    <w:p w14:paraId="2C9ABFB6" w14:textId="77777777" w:rsidR="00057F51" w:rsidRPr="00346DCA" w:rsidRDefault="00057F51" w:rsidP="009D2137">
      <w:pPr>
        <w:autoSpaceDE w:val="0"/>
        <w:autoSpaceDN w:val="0"/>
        <w:adjustRightInd w:val="0"/>
        <w:rPr>
          <w:b/>
          <w:lang w:val="nl-NL"/>
        </w:rPr>
      </w:pPr>
    </w:p>
    <w:p w14:paraId="47B9625D" w14:textId="77777777" w:rsidR="00057F51" w:rsidRPr="00346DCA" w:rsidRDefault="00057F51" w:rsidP="009D2137">
      <w:pPr>
        <w:rPr>
          <w:lang w:val="nl-NL"/>
        </w:rPr>
      </w:pPr>
      <w:r w:rsidRPr="00346DCA">
        <w:rPr>
          <w:lang w:val="nl-NL"/>
        </w:rPr>
        <w:t>De incidentiepercentages voor het primaire eindpunt voor veiligheid (ernstige of klinisch relevante niet-ernstige bloeding) en het secundaire eindpunt voor veiligheid (ernstige bloeding) waren in beide behandelgroepen ongeveer gelijk.</w:t>
      </w:r>
    </w:p>
    <w:p w14:paraId="2DFF5AEF" w14:textId="77777777" w:rsidR="00057F51" w:rsidRPr="00346DCA" w:rsidRDefault="00057F51" w:rsidP="009D2137">
      <w:pPr>
        <w:pStyle w:val="Default"/>
        <w:rPr>
          <w:b/>
          <w:sz w:val="22"/>
          <w:szCs w:val="22"/>
          <w:lang w:val="nl-NL"/>
        </w:rPr>
      </w:pPr>
    </w:p>
    <w:p w14:paraId="385051CD" w14:textId="77777777" w:rsidR="00057F51" w:rsidRPr="00346DCA" w:rsidRDefault="00057F51" w:rsidP="009D2137">
      <w:pPr>
        <w:pStyle w:val="Default"/>
        <w:keepNext/>
        <w:jc w:val="both"/>
        <w:rPr>
          <w:rFonts w:eastAsia="Times New Roman"/>
          <w:color w:val="auto"/>
          <w:sz w:val="22"/>
          <w:szCs w:val="22"/>
          <w:lang w:val="nl-NL"/>
        </w:rPr>
      </w:pPr>
      <w:r w:rsidRPr="00346DCA">
        <w:rPr>
          <w:b/>
          <w:sz w:val="22"/>
          <w:szCs w:val="22"/>
          <w:lang w:val="nl-NL"/>
        </w:rPr>
        <w:t>Tabel 4: Resultaten met betrekking tot de werkzaamheid en veiligheid van fase III</w:t>
      </w:r>
      <w:r w:rsidR="00021C66" w:rsidRPr="00346DCA">
        <w:rPr>
          <w:b/>
          <w:sz w:val="22"/>
          <w:szCs w:val="22"/>
          <w:lang w:val="nl-NL"/>
        </w:rPr>
        <w:t>-onderzoek</w:t>
      </w:r>
      <w:r w:rsidRPr="00346DCA">
        <w:rPr>
          <w:b/>
          <w:sz w:val="22"/>
          <w:szCs w:val="22"/>
          <w:lang w:val="nl-NL"/>
        </w:rPr>
        <w:t xml:space="preserve"> </w:t>
      </w:r>
      <w:r w:rsidRPr="00346DCA">
        <w:rPr>
          <w:b/>
          <w:sz w:val="22"/>
          <w:szCs w:val="22"/>
          <w:lang w:val="nl-NL"/>
        </w:rPr>
        <w:lastRenderedPageBreak/>
        <w:t>Einstein DVT</w:t>
      </w:r>
    </w:p>
    <w:tbl>
      <w:tblPr>
        <w:tblW w:w="0" w:type="auto"/>
        <w:tblInd w:w="108" w:type="dxa"/>
        <w:tblLayout w:type="fixed"/>
        <w:tblLook w:val="01E0" w:firstRow="1" w:lastRow="1" w:firstColumn="1" w:lastColumn="1" w:noHBand="0" w:noVBand="0"/>
      </w:tblPr>
      <w:tblGrid>
        <w:gridCol w:w="3360"/>
        <w:gridCol w:w="3120"/>
        <w:gridCol w:w="2880"/>
      </w:tblGrid>
      <w:tr w:rsidR="00057F51" w:rsidRPr="00D63E7B" w14:paraId="32086D85"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7C5EEA2E" w14:textId="77777777" w:rsidR="00057F51" w:rsidRPr="00346DCA" w:rsidRDefault="00057F51" w:rsidP="009D2137">
            <w:pPr>
              <w:keepNext/>
              <w:spacing w:line="240" w:lineRule="auto"/>
              <w:rPr>
                <w:lang w:val="nl-NL"/>
              </w:rPr>
            </w:pPr>
            <w:r w:rsidRPr="00346DCA">
              <w:rPr>
                <w:lang w:val="nl-NL"/>
              </w:rPr>
              <w:t>Onderzoekspopulatie</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604AD634" w14:textId="77777777" w:rsidR="00057F51" w:rsidRPr="00346DCA" w:rsidRDefault="00057F51" w:rsidP="009D2137">
            <w:pPr>
              <w:rPr>
                <w:lang w:val="nl-NL"/>
              </w:rPr>
            </w:pPr>
            <w:r w:rsidRPr="00346DCA">
              <w:rPr>
                <w:lang w:val="nl-NL"/>
              </w:rPr>
              <w:t>3.449 patiënten met symptomatische acute diepveneuze trombose</w:t>
            </w:r>
          </w:p>
        </w:tc>
      </w:tr>
      <w:tr w:rsidR="00057F51" w:rsidRPr="00D63E7B" w14:paraId="24E2E6EB"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085E5EFC" w14:textId="77777777" w:rsidR="00057F51" w:rsidRPr="00346DCA" w:rsidRDefault="00057F51" w:rsidP="009D2137">
            <w:pPr>
              <w:keepNext/>
              <w:spacing w:line="240" w:lineRule="auto"/>
              <w:rPr>
                <w:lang w:val="nl-NL"/>
              </w:rPr>
            </w:pPr>
            <w:r w:rsidRPr="00346DCA">
              <w:rPr>
                <w:lang w:val="nl-NL"/>
              </w:rPr>
              <w:t>Behandeldosering en -duur</w:t>
            </w:r>
          </w:p>
        </w:tc>
        <w:tc>
          <w:tcPr>
            <w:tcW w:w="3120" w:type="dxa"/>
            <w:tcBorders>
              <w:top w:val="single" w:sz="4" w:space="0" w:color="auto"/>
              <w:left w:val="single" w:sz="4" w:space="0" w:color="auto"/>
              <w:bottom w:val="single" w:sz="4" w:space="0" w:color="auto"/>
              <w:right w:val="single" w:sz="4" w:space="0" w:color="auto"/>
            </w:tcBorders>
            <w:vAlign w:val="center"/>
          </w:tcPr>
          <w:p w14:paraId="276EB0F5" w14:textId="77777777" w:rsidR="00057F51" w:rsidRPr="00346DCA" w:rsidRDefault="009E6CEC" w:rsidP="009D2137">
            <w:pPr>
              <w:rPr>
                <w:vertAlign w:val="superscript"/>
                <w:lang w:val="nl-NL"/>
              </w:rPr>
            </w:pPr>
            <w:r w:rsidRPr="00346DCA">
              <w:rPr>
                <w:lang w:val="nl-NL"/>
              </w:rPr>
              <w:t>Rivaroxaban</w:t>
            </w:r>
            <w:r w:rsidR="00057F51" w:rsidRPr="00346DCA">
              <w:rPr>
                <w:vertAlign w:val="superscript"/>
                <w:lang w:val="nl-NL"/>
              </w:rPr>
              <w:t>a)</w:t>
            </w:r>
          </w:p>
          <w:p w14:paraId="5C875E73" w14:textId="77777777" w:rsidR="00057F51" w:rsidRPr="00346DCA" w:rsidRDefault="00057F51" w:rsidP="009D2137">
            <w:pPr>
              <w:rPr>
                <w:lang w:val="nl-NL"/>
              </w:rPr>
            </w:pPr>
            <w:r w:rsidRPr="00346DCA">
              <w:rPr>
                <w:lang w:val="nl-NL"/>
              </w:rPr>
              <w:t>3, 6 of 12 maanden</w:t>
            </w:r>
          </w:p>
          <w:p w14:paraId="503F4B80" w14:textId="77777777" w:rsidR="00057F51" w:rsidRPr="00346DCA" w:rsidRDefault="006B043C" w:rsidP="009D2137">
            <w:pPr>
              <w:rPr>
                <w:lang w:val="nl-NL"/>
              </w:rPr>
            </w:pPr>
            <w:r w:rsidRPr="00346DCA">
              <w:rPr>
                <w:lang w:val="nl-NL"/>
              </w:rPr>
              <w:t>N = </w:t>
            </w:r>
            <w:r w:rsidR="00057F51" w:rsidRPr="00346DCA">
              <w:rPr>
                <w:lang w:val="nl-NL"/>
              </w:rPr>
              <w:t>1.731</w:t>
            </w:r>
          </w:p>
        </w:tc>
        <w:tc>
          <w:tcPr>
            <w:tcW w:w="2880" w:type="dxa"/>
            <w:tcBorders>
              <w:top w:val="single" w:sz="4" w:space="0" w:color="auto"/>
              <w:left w:val="single" w:sz="4" w:space="0" w:color="auto"/>
              <w:bottom w:val="single" w:sz="4" w:space="0" w:color="auto"/>
              <w:right w:val="single" w:sz="4" w:space="0" w:color="auto"/>
            </w:tcBorders>
            <w:vAlign w:val="center"/>
          </w:tcPr>
          <w:p w14:paraId="274052A8" w14:textId="77777777" w:rsidR="00057F51" w:rsidRPr="00346DCA" w:rsidRDefault="00057F51" w:rsidP="009D2137">
            <w:pPr>
              <w:rPr>
                <w:lang w:val="nl-NL"/>
              </w:rPr>
            </w:pPr>
            <w:r w:rsidRPr="00346DCA">
              <w:rPr>
                <w:lang w:val="nl-NL"/>
              </w:rPr>
              <w:t>Enoxaparine/VKA</w:t>
            </w:r>
            <w:r w:rsidRPr="00346DCA">
              <w:rPr>
                <w:vertAlign w:val="superscript"/>
                <w:lang w:val="nl-NL"/>
              </w:rPr>
              <w:t>b)</w:t>
            </w:r>
          </w:p>
          <w:p w14:paraId="69AFB2BF" w14:textId="77777777" w:rsidR="00057F51" w:rsidRPr="00346DCA" w:rsidRDefault="00057F51" w:rsidP="009D2137">
            <w:pPr>
              <w:rPr>
                <w:lang w:val="nl-NL"/>
              </w:rPr>
            </w:pPr>
            <w:r w:rsidRPr="00346DCA">
              <w:rPr>
                <w:lang w:val="nl-NL"/>
              </w:rPr>
              <w:t>3, 6 of 12 maanden</w:t>
            </w:r>
          </w:p>
          <w:p w14:paraId="146940AD" w14:textId="77777777" w:rsidR="00057F51" w:rsidRPr="00346DCA" w:rsidRDefault="006B043C" w:rsidP="009D2137">
            <w:pPr>
              <w:rPr>
                <w:lang w:val="nl-NL"/>
              </w:rPr>
            </w:pPr>
            <w:r w:rsidRPr="00346DCA">
              <w:rPr>
                <w:lang w:val="nl-NL"/>
              </w:rPr>
              <w:t>N = </w:t>
            </w:r>
            <w:r w:rsidR="00057F51" w:rsidRPr="00346DCA">
              <w:rPr>
                <w:lang w:val="nl-NL"/>
              </w:rPr>
              <w:t>1.718</w:t>
            </w:r>
          </w:p>
        </w:tc>
      </w:tr>
      <w:tr w:rsidR="00057F51" w:rsidRPr="00346DCA" w14:paraId="48F8DFEE"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FC19672" w14:textId="77777777" w:rsidR="00057F51" w:rsidRPr="00346DCA" w:rsidRDefault="00057F51" w:rsidP="009D2137">
            <w:pPr>
              <w:keepNext/>
              <w:spacing w:line="240" w:lineRule="auto"/>
              <w:rPr>
                <w:lang w:val="nl-NL"/>
              </w:rPr>
            </w:pPr>
            <w:r w:rsidRPr="00346DCA">
              <w:rPr>
                <w:lang w:val="nl-NL"/>
              </w:rPr>
              <w:t>Symptomatische recidief VTE*</w:t>
            </w:r>
          </w:p>
        </w:tc>
        <w:tc>
          <w:tcPr>
            <w:tcW w:w="3120" w:type="dxa"/>
            <w:tcBorders>
              <w:top w:val="single" w:sz="4" w:space="0" w:color="auto"/>
              <w:left w:val="single" w:sz="4" w:space="0" w:color="auto"/>
              <w:bottom w:val="single" w:sz="4" w:space="0" w:color="auto"/>
              <w:right w:val="single" w:sz="4" w:space="0" w:color="auto"/>
            </w:tcBorders>
            <w:vAlign w:val="center"/>
          </w:tcPr>
          <w:p w14:paraId="30B55B6C" w14:textId="77777777" w:rsidR="00057F51" w:rsidRPr="00346DCA" w:rsidRDefault="00057F51" w:rsidP="009D2137">
            <w:pPr>
              <w:rPr>
                <w:lang w:val="nl-NL"/>
              </w:rPr>
            </w:pPr>
            <w:r w:rsidRPr="00346DCA">
              <w:rPr>
                <w:lang w:val="nl-NL"/>
              </w:rPr>
              <w:t>36</w:t>
            </w:r>
            <w:r w:rsidRPr="00346DCA">
              <w:rPr>
                <w:lang w:val="nl-NL"/>
              </w:rPr>
              <w:br/>
              <w:t>(2,1%)</w:t>
            </w:r>
          </w:p>
        </w:tc>
        <w:tc>
          <w:tcPr>
            <w:tcW w:w="2880" w:type="dxa"/>
            <w:tcBorders>
              <w:top w:val="single" w:sz="4" w:space="0" w:color="auto"/>
              <w:left w:val="single" w:sz="4" w:space="0" w:color="auto"/>
              <w:bottom w:val="single" w:sz="4" w:space="0" w:color="auto"/>
              <w:right w:val="single" w:sz="4" w:space="0" w:color="auto"/>
            </w:tcBorders>
            <w:vAlign w:val="center"/>
          </w:tcPr>
          <w:p w14:paraId="38810711" w14:textId="77777777" w:rsidR="00057F51" w:rsidRPr="00346DCA" w:rsidRDefault="00057F51" w:rsidP="009D2137">
            <w:pPr>
              <w:rPr>
                <w:lang w:val="nl-NL"/>
              </w:rPr>
            </w:pPr>
            <w:r w:rsidRPr="00346DCA">
              <w:rPr>
                <w:lang w:val="nl-NL"/>
              </w:rPr>
              <w:t>51</w:t>
            </w:r>
            <w:r w:rsidRPr="00346DCA">
              <w:rPr>
                <w:lang w:val="nl-NL"/>
              </w:rPr>
              <w:br/>
              <w:t>(3,0%)</w:t>
            </w:r>
          </w:p>
        </w:tc>
      </w:tr>
      <w:tr w:rsidR="00057F51" w:rsidRPr="00346DCA" w14:paraId="77C9DED4"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EB3959D" w14:textId="77777777" w:rsidR="00057F51" w:rsidRPr="00346DCA" w:rsidRDefault="00F16D3A" w:rsidP="009D2137">
            <w:pPr>
              <w:keepNext/>
              <w:spacing w:line="240" w:lineRule="auto"/>
              <w:ind w:left="318" w:hanging="318"/>
              <w:rPr>
                <w:lang w:val="nl-NL"/>
              </w:rPr>
            </w:pPr>
            <w:r w:rsidRPr="00346DCA">
              <w:rPr>
                <w:lang w:val="nl-NL"/>
              </w:rPr>
              <w:t xml:space="preserve">  </w:t>
            </w:r>
            <w:r w:rsidR="00057F51" w:rsidRPr="00346DCA">
              <w:rPr>
                <w:lang w:val="nl-NL"/>
              </w:rPr>
              <w:t>Symptomatische recidief PE</w:t>
            </w:r>
          </w:p>
        </w:tc>
        <w:tc>
          <w:tcPr>
            <w:tcW w:w="3120" w:type="dxa"/>
            <w:tcBorders>
              <w:top w:val="single" w:sz="4" w:space="0" w:color="auto"/>
              <w:left w:val="single" w:sz="4" w:space="0" w:color="auto"/>
              <w:bottom w:val="single" w:sz="4" w:space="0" w:color="auto"/>
              <w:right w:val="single" w:sz="4" w:space="0" w:color="auto"/>
            </w:tcBorders>
            <w:vAlign w:val="center"/>
          </w:tcPr>
          <w:p w14:paraId="1A7F6DF2" w14:textId="77777777" w:rsidR="00057F51" w:rsidRPr="00346DCA" w:rsidRDefault="00057F51" w:rsidP="009D2137">
            <w:pPr>
              <w:rPr>
                <w:lang w:val="nl-NL"/>
              </w:rPr>
            </w:pPr>
            <w:r w:rsidRPr="00346DCA">
              <w:rPr>
                <w:lang w:val="nl-NL"/>
              </w:rPr>
              <w:t>20</w:t>
            </w:r>
            <w:r w:rsidRPr="00346DCA">
              <w:rPr>
                <w:lang w:val="nl-NL"/>
              </w:rPr>
              <w:br/>
              <w:t>(1,2%)</w:t>
            </w:r>
          </w:p>
        </w:tc>
        <w:tc>
          <w:tcPr>
            <w:tcW w:w="2880" w:type="dxa"/>
            <w:tcBorders>
              <w:top w:val="single" w:sz="4" w:space="0" w:color="auto"/>
              <w:left w:val="single" w:sz="4" w:space="0" w:color="auto"/>
              <w:bottom w:val="single" w:sz="4" w:space="0" w:color="auto"/>
              <w:right w:val="single" w:sz="4" w:space="0" w:color="auto"/>
            </w:tcBorders>
            <w:vAlign w:val="center"/>
          </w:tcPr>
          <w:p w14:paraId="25A9A273" w14:textId="77777777" w:rsidR="00057F51" w:rsidRPr="00346DCA" w:rsidRDefault="00057F51" w:rsidP="009D2137">
            <w:pPr>
              <w:rPr>
                <w:lang w:val="nl-NL"/>
              </w:rPr>
            </w:pPr>
            <w:r w:rsidRPr="00346DCA">
              <w:rPr>
                <w:lang w:val="nl-NL"/>
              </w:rPr>
              <w:t>18</w:t>
            </w:r>
            <w:r w:rsidRPr="00346DCA">
              <w:rPr>
                <w:lang w:val="nl-NL"/>
              </w:rPr>
              <w:br/>
              <w:t>(1,0%)</w:t>
            </w:r>
          </w:p>
        </w:tc>
      </w:tr>
      <w:tr w:rsidR="00057F51" w:rsidRPr="00346DCA" w14:paraId="4E29E1D1"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6766F0B" w14:textId="77777777" w:rsidR="00057F51" w:rsidRPr="00346DCA" w:rsidRDefault="00F16D3A" w:rsidP="009D2137">
            <w:pPr>
              <w:keepNext/>
              <w:spacing w:line="240" w:lineRule="auto"/>
              <w:ind w:left="318" w:hanging="318"/>
              <w:rPr>
                <w:lang w:val="nl-NL"/>
              </w:rPr>
            </w:pPr>
            <w:r w:rsidRPr="00346DCA">
              <w:rPr>
                <w:lang w:val="nl-NL"/>
              </w:rPr>
              <w:t xml:space="preserve">  </w:t>
            </w:r>
            <w:r w:rsidR="00057F51" w:rsidRPr="00346DCA">
              <w:rPr>
                <w:lang w:val="nl-NL"/>
              </w:rPr>
              <w:t>Symptomatische recidief DVT</w:t>
            </w:r>
          </w:p>
        </w:tc>
        <w:tc>
          <w:tcPr>
            <w:tcW w:w="3120" w:type="dxa"/>
            <w:tcBorders>
              <w:top w:val="single" w:sz="4" w:space="0" w:color="auto"/>
              <w:left w:val="single" w:sz="4" w:space="0" w:color="auto"/>
              <w:bottom w:val="single" w:sz="4" w:space="0" w:color="auto"/>
              <w:right w:val="single" w:sz="4" w:space="0" w:color="auto"/>
            </w:tcBorders>
            <w:vAlign w:val="center"/>
          </w:tcPr>
          <w:p w14:paraId="588EAE92" w14:textId="77777777" w:rsidR="00057F51" w:rsidRPr="00346DCA" w:rsidRDefault="00057F51" w:rsidP="009D2137">
            <w:pPr>
              <w:rPr>
                <w:lang w:val="nl-NL"/>
              </w:rPr>
            </w:pPr>
            <w:r w:rsidRPr="00346DCA">
              <w:rPr>
                <w:lang w:val="nl-NL"/>
              </w:rPr>
              <w:t>14</w:t>
            </w:r>
            <w:r w:rsidRPr="00346DCA">
              <w:rPr>
                <w:lang w:val="nl-NL"/>
              </w:rPr>
              <w:br/>
              <w:t>(0,8%)</w:t>
            </w:r>
          </w:p>
        </w:tc>
        <w:tc>
          <w:tcPr>
            <w:tcW w:w="2880" w:type="dxa"/>
            <w:tcBorders>
              <w:top w:val="single" w:sz="4" w:space="0" w:color="auto"/>
              <w:left w:val="single" w:sz="4" w:space="0" w:color="auto"/>
              <w:bottom w:val="single" w:sz="4" w:space="0" w:color="auto"/>
              <w:right w:val="single" w:sz="4" w:space="0" w:color="auto"/>
            </w:tcBorders>
            <w:vAlign w:val="center"/>
          </w:tcPr>
          <w:p w14:paraId="74CBEC01" w14:textId="77777777" w:rsidR="00057F51" w:rsidRPr="00346DCA" w:rsidRDefault="00057F51" w:rsidP="009D2137">
            <w:pPr>
              <w:rPr>
                <w:lang w:val="nl-NL"/>
              </w:rPr>
            </w:pPr>
            <w:r w:rsidRPr="00346DCA">
              <w:rPr>
                <w:lang w:val="nl-NL"/>
              </w:rPr>
              <w:t>28</w:t>
            </w:r>
            <w:r w:rsidRPr="00346DCA">
              <w:rPr>
                <w:lang w:val="nl-NL"/>
              </w:rPr>
              <w:br/>
              <w:t>(1,6%)</w:t>
            </w:r>
          </w:p>
        </w:tc>
      </w:tr>
      <w:tr w:rsidR="00057F51" w:rsidRPr="00346DCA" w14:paraId="7EB56BB2"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7C8E7B7" w14:textId="77777777" w:rsidR="00057F51" w:rsidRPr="00346DCA" w:rsidRDefault="00F16D3A" w:rsidP="009D2137">
            <w:pPr>
              <w:keepNext/>
              <w:spacing w:line="240" w:lineRule="auto"/>
              <w:rPr>
                <w:lang w:val="nl-NL"/>
              </w:rPr>
            </w:pPr>
            <w:r w:rsidRPr="00346DCA">
              <w:rPr>
                <w:lang w:val="nl-NL"/>
              </w:rPr>
              <w:t xml:space="preserve">  </w:t>
            </w:r>
            <w:r w:rsidR="00057F51" w:rsidRPr="00346DCA">
              <w:rPr>
                <w:lang w:val="nl-NL"/>
              </w:rPr>
              <w:t>Symptomatische PE en DVT</w:t>
            </w:r>
          </w:p>
        </w:tc>
        <w:tc>
          <w:tcPr>
            <w:tcW w:w="3120" w:type="dxa"/>
            <w:tcBorders>
              <w:top w:val="single" w:sz="4" w:space="0" w:color="auto"/>
              <w:left w:val="single" w:sz="4" w:space="0" w:color="auto"/>
              <w:bottom w:val="single" w:sz="4" w:space="0" w:color="auto"/>
              <w:right w:val="single" w:sz="4" w:space="0" w:color="auto"/>
            </w:tcBorders>
            <w:vAlign w:val="center"/>
          </w:tcPr>
          <w:p w14:paraId="316E3AB0" w14:textId="77777777" w:rsidR="00057F51" w:rsidRPr="00346DCA" w:rsidRDefault="00057F51" w:rsidP="009D2137">
            <w:pPr>
              <w:rPr>
                <w:lang w:val="nl-NL"/>
              </w:rPr>
            </w:pPr>
            <w:r w:rsidRPr="00346DCA">
              <w:rPr>
                <w:lang w:val="nl-NL"/>
              </w:rPr>
              <w:t>1</w:t>
            </w:r>
          </w:p>
          <w:p w14:paraId="6CCE384B" w14:textId="77777777" w:rsidR="00057F51" w:rsidRPr="00346DCA" w:rsidRDefault="00057F51" w:rsidP="009D2137">
            <w:pPr>
              <w:rPr>
                <w:lang w:val="nl-NL"/>
              </w:rPr>
            </w:pPr>
            <w:r w:rsidRPr="00346DCA">
              <w:rPr>
                <w:lang w:val="nl-NL"/>
              </w:rPr>
              <w:t>(0,1%)</w:t>
            </w:r>
          </w:p>
        </w:tc>
        <w:tc>
          <w:tcPr>
            <w:tcW w:w="2880" w:type="dxa"/>
            <w:tcBorders>
              <w:top w:val="single" w:sz="4" w:space="0" w:color="auto"/>
              <w:left w:val="single" w:sz="4" w:space="0" w:color="auto"/>
              <w:bottom w:val="single" w:sz="4" w:space="0" w:color="auto"/>
              <w:right w:val="single" w:sz="4" w:space="0" w:color="auto"/>
            </w:tcBorders>
            <w:vAlign w:val="center"/>
          </w:tcPr>
          <w:p w14:paraId="3E528497" w14:textId="77777777" w:rsidR="00057F51" w:rsidRPr="00346DCA" w:rsidRDefault="00057F51" w:rsidP="009D2137">
            <w:pPr>
              <w:rPr>
                <w:lang w:val="nl-NL"/>
              </w:rPr>
            </w:pPr>
            <w:r w:rsidRPr="00346DCA">
              <w:rPr>
                <w:lang w:val="nl-NL"/>
              </w:rPr>
              <w:t>0</w:t>
            </w:r>
          </w:p>
        </w:tc>
      </w:tr>
      <w:tr w:rsidR="00057F51" w:rsidRPr="00346DCA" w14:paraId="44A8790A"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10F17983" w14:textId="77777777" w:rsidR="00057F51" w:rsidRPr="00346DCA" w:rsidRDefault="00F16D3A" w:rsidP="009D2137">
            <w:pPr>
              <w:keepNext/>
              <w:spacing w:line="240" w:lineRule="auto"/>
              <w:ind w:left="252" w:hanging="252"/>
              <w:rPr>
                <w:lang w:val="nl-NL"/>
              </w:rPr>
            </w:pPr>
            <w:r w:rsidRPr="00346DCA">
              <w:rPr>
                <w:lang w:val="nl-NL"/>
              </w:rPr>
              <w:t xml:space="preserve">  </w:t>
            </w:r>
            <w:r w:rsidR="00057F51" w:rsidRPr="00346DCA">
              <w:rPr>
                <w:lang w:val="nl-NL"/>
              </w:rPr>
              <w:t>Fatale PE/overlijden waarbij PE niet kan worden uitgesloten</w:t>
            </w:r>
          </w:p>
        </w:tc>
        <w:tc>
          <w:tcPr>
            <w:tcW w:w="3120" w:type="dxa"/>
            <w:tcBorders>
              <w:top w:val="single" w:sz="4" w:space="0" w:color="auto"/>
              <w:left w:val="single" w:sz="4" w:space="0" w:color="auto"/>
              <w:bottom w:val="single" w:sz="4" w:space="0" w:color="auto"/>
              <w:right w:val="single" w:sz="4" w:space="0" w:color="auto"/>
            </w:tcBorders>
            <w:vAlign w:val="center"/>
          </w:tcPr>
          <w:p w14:paraId="1ACF5528" w14:textId="77777777" w:rsidR="00057F51" w:rsidRPr="00346DCA" w:rsidRDefault="00057F51" w:rsidP="009D2137">
            <w:pPr>
              <w:rPr>
                <w:lang w:val="nl-NL"/>
              </w:rPr>
            </w:pPr>
            <w:r w:rsidRPr="00346DCA">
              <w:rPr>
                <w:lang w:val="nl-NL"/>
              </w:rPr>
              <w:t>4</w:t>
            </w:r>
            <w:r w:rsidRPr="00346DCA">
              <w:rPr>
                <w:lang w:val="nl-NL"/>
              </w:rPr>
              <w:br/>
              <w:t>(0,2%)</w:t>
            </w:r>
          </w:p>
        </w:tc>
        <w:tc>
          <w:tcPr>
            <w:tcW w:w="2880" w:type="dxa"/>
            <w:tcBorders>
              <w:top w:val="single" w:sz="4" w:space="0" w:color="auto"/>
              <w:left w:val="single" w:sz="4" w:space="0" w:color="auto"/>
              <w:bottom w:val="single" w:sz="4" w:space="0" w:color="auto"/>
              <w:right w:val="single" w:sz="4" w:space="0" w:color="auto"/>
            </w:tcBorders>
            <w:vAlign w:val="center"/>
          </w:tcPr>
          <w:p w14:paraId="1F02ACB6" w14:textId="77777777" w:rsidR="00057F51" w:rsidRPr="00346DCA" w:rsidRDefault="00057F51" w:rsidP="009D2137">
            <w:pPr>
              <w:rPr>
                <w:lang w:val="nl-NL"/>
              </w:rPr>
            </w:pPr>
            <w:r w:rsidRPr="00346DCA">
              <w:rPr>
                <w:lang w:val="nl-NL"/>
              </w:rPr>
              <w:t>6</w:t>
            </w:r>
            <w:r w:rsidRPr="00346DCA">
              <w:rPr>
                <w:lang w:val="nl-NL"/>
              </w:rPr>
              <w:br/>
              <w:t>(0,3%)</w:t>
            </w:r>
          </w:p>
        </w:tc>
      </w:tr>
      <w:tr w:rsidR="00057F51" w:rsidRPr="00346DCA" w14:paraId="65132AC3"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E3853F2" w14:textId="77777777" w:rsidR="00057F51" w:rsidRPr="00346DCA" w:rsidRDefault="00057F51" w:rsidP="009D2137">
            <w:pPr>
              <w:keepNext/>
              <w:spacing w:line="240" w:lineRule="auto"/>
              <w:rPr>
                <w:lang w:val="nl-NL"/>
              </w:rPr>
            </w:pPr>
            <w:r w:rsidRPr="00346DCA">
              <w:rPr>
                <w:lang w:val="nl-NL"/>
              </w:rPr>
              <w:t>Ernstige of klinisch relevante niet-ernstige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21F92031" w14:textId="77777777" w:rsidR="00057F51" w:rsidRPr="00346DCA" w:rsidRDefault="00057F51" w:rsidP="009D2137">
            <w:pPr>
              <w:rPr>
                <w:lang w:val="nl-NL"/>
              </w:rPr>
            </w:pPr>
            <w:r w:rsidRPr="00346DCA">
              <w:rPr>
                <w:lang w:val="nl-NL"/>
              </w:rPr>
              <w:t>139</w:t>
            </w:r>
            <w:r w:rsidRPr="00346DCA">
              <w:rPr>
                <w:lang w:val="nl-NL"/>
              </w:rPr>
              <w:br/>
              <w:t>(8,1%)</w:t>
            </w:r>
          </w:p>
        </w:tc>
        <w:tc>
          <w:tcPr>
            <w:tcW w:w="2880" w:type="dxa"/>
            <w:tcBorders>
              <w:top w:val="single" w:sz="4" w:space="0" w:color="auto"/>
              <w:left w:val="single" w:sz="4" w:space="0" w:color="auto"/>
              <w:bottom w:val="single" w:sz="4" w:space="0" w:color="auto"/>
              <w:right w:val="single" w:sz="4" w:space="0" w:color="auto"/>
            </w:tcBorders>
            <w:vAlign w:val="center"/>
          </w:tcPr>
          <w:p w14:paraId="6D54B0E5" w14:textId="77777777" w:rsidR="00057F51" w:rsidRPr="00346DCA" w:rsidRDefault="00057F51" w:rsidP="009D2137">
            <w:pPr>
              <w:rPr>
                <w:lang w:val="nl-NL"/>
              </w:rPr>
            </w:pPr>
            <w:r w:rsidRPr="00346DCA">
              <w:rPr>
                <w:lang w:val="nl-NL"/>
              </w:rPr>
              <w:t>138</w:t>
            </w:r>
            <w:r w:rsidRPr="00346DCA">
              <w:rPr>
                <w:lang w:val="nl-NL"/>
              </w:rPr>
              <w:br/>
              <w:t>(8,1%)</w:t>
            </w:r>
          </w:p>
        </w:tc>
      </w:tr>
      <w:tr w:rsidR="00057F51" w:rsidRPr="00346DCA" w14:paraId="6D0A93EB"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B5C787F" w14:textId="77777777" w:rsidR="00057F51" w:rsidRPr="00346DCA" w:rsidRDefault="00057F51" w:rsidP="009D2137">
            <w:pPr>
              <w:keepNext/>
              <w:spacing w:line="240" w:lineRule="auto"/>
              <w:rPr>
                <w:lang w:val="nl-NL"/>
              </w:rPr>
            </w:pPr>
            <w:r w:rsidRPr="00346DCA">
              <w:rPr>
                <w:lang w:val="nl-NL"/>
              </w:rPr>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15876B11" w14:textId="77777777" w:rsidR="00057F51" w:rsidRPr="00346DCA" w:rsidRDefault="00057F51" w:rsidP="009D2137">
            <w:pPr>
              <w:rPr>
                <w:lang w:val="nl-NL"/>
              </w:rPr>
            </w:pPr>
            <w:r w:rsidRPr="00346DCA">
              <w:rPr>
                <w:lang w:val="nl-NL"/>
              </w:rPr>
              <w:t>14</w:t>
            </w:r>
            <w:r w:rsidRPr="00346DCA">
              <w:rPr>
                <w:lang w:val="nl-NL"/>
              </w:rPr>
              <w:br/>
              <w:t>(0,8%)</w:t>
            </w:r>
          </w:p>
        </w:tc>
        <w:tc>
          <w:tcPr>
            <w:tcW w:w="2880" w:type="dxa"/>
            <w:tcBorders>
              <w:top w:val="single" w:sz="4" w:space="0" w:color="auto"/>
              <w:left w:val="single" w:sz="4" w:space="0" w:color="auto"/>
              <w:bottom w:val="single" w:sz="4" w:space="0" w:color="auto"/>
              <w:right w:val="single" w:sz="4" w:space="0" w:color="auto"/>
            </w:tcBorders>
            <w:vAlign w:val="center"/>
          </w:tcPr>
          <w:p w14:paraId="0723373B" w14:textId="77777777" w:rsidR="00057F51" w:rsidRPr="00346DCA" w:rsidRDefault="00057F51" w:rsidP="009D2137">
            <w:pPr>
              <w:rPr>
                <w:lang w:val="nl-NL"/>
              </w:rPr>
            </w:pPr>
            <w:r w:rsidRPr="00346DCA">
              <w:rPr>
                <w:lang w:val="nl-NL"/>
              </w:rPr>
              <w:t>20</w:t>
            </w:r>
            <w:r w:rsidRPr="00346DCA">
              <w:rPr>
                <w:lang w:val="nl-NL"/>
              </w:rPr>
              <w:br/>
              <w:t>(1,2%)</w:t>
            </w:r>
          </w:p>
        </w:tc>
      </w:tr>
    </w:tbl>
    <w:p w14:paraId="49D99522" w14:textId="77777777" w:rsidR="00057F51" w:rsidRPr="00346DCA" w:rsidRDefault="00057F51" w:rsidP="009D2137">
      <w:pPr>
        <w:widowControl w:val="0"/>
        <w:spacing w:line="240" w:lineRule="auto"/>
        <w:rPr>
          <w:lang w:val="nl-NL"/>
        </w:rPr>
      </w:pPr>
      <w:r w:rsidRPr="00346DCA">
        <w:rPr>
          <w:lang w:val="nl-NL"/>
        </w:rPr>
        <w:t>a)</w:t>
      </w:r>
      <w:r w:rsidRPr="00346DCA">
        <w:rPr>
          <w:lang w:val="nl-NL"/>
        </w:rPr>
        <w:tab/>
        <w:t>Drie weken rivaroxaban tweemaal daags 15 mg en daarna eenmaal daags 20 mg</w:t>
      </w:r>
    </w:p>
    <w:p w14:paraId="3B3B0F72" w14:textId="77777777" w:rsidR="00057F51" w:rsidRPr="00346DCA" w:rsidRDefault="00057F51" w:rsidP="009D2137">
      <w:pPr>
        <w:pStyle w:val="Defaul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8857"/>
        </w:tabs>
        <w:rPr>
          <w:sz w:val="22"/>
          <w:szCs w:val="22"/>
          <w:lang w:val="nl-NL"/>
        </w:rPr>
      </w:pPr>
      <w:r w:rsidRPr="00346DCA">
        <w:rPr>
          <w:sz w:val="22"/>
          <w:szCs w:val="22"/>
          <w:lang w:val="nl-NL"/>
        </w:rPr>
        <w:t>b)</w:t>
      </w:r>
      <w:r w:rsidRPr="00346DCA">
        <w:rPr>
          <w:sz w:val="22"/>
          <w:szCs w:val="22"/>
          <w:lang w:val="nl-NL"/>
        </w:rPr>
        <w:tab/>
        <w:t>Ten minste 5 dagen enoxaparine in overlap met VKA, gevolgd door alleen VKA</w:t>
      </w:r>
    </w:p>
    <w:p w14:paraId="63CC56F0" w14:textId="77777777" w:rsidR="00057F51" w:rsidRPr="00346DCA" w:rsidRDefault="00057F51" w:rsidP="009D2137">
      <w:pPr>
        <w:pStyle w:val="Defaul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8857"/>
        </w:tabs>
        <w:ind w:left="567" w:hanging="567"/>
        <w:rPr>
          <w:sz w:val="22"/>
          <w:szCs w:val="22"/>
          <w:lang w:val="nl-NL"/>
        </w:rPr>
      </w:pPr>
      <w:r w:rsidRPr="00346DCA">
        <w:rPr>
          <w:sz w:val="22"/>
          <w:szCs w:val="22"/>
          <w:lang w:val="nl-NL"/>
        </w:rPr>
        <w:t>*</w:t>
      </w:r>
      <w:r w:rsidRPr="00346DCA">
        <w:rPr>
          <w:sz w:val="22"/>
          <w:szCs w:val="22"/>
          <w:lang w:val="nl-NL"/>
        </w:rPr>
        <w:tab/>
        <w:t xml:space="preserve">p &lt; 0,0001 (non-inferioriteit t.o.v. een vooraf gespecificeerde </w:t>
      </w:r>
      <w:r w:rsidR="00AE60D1" w:rsidRPr="00346DCA">
        <w:rPr>
          <w:sz w:val="22"/>
          <w:szCs w:val="22"/>
          <w:lang w:val="nl-NL"/>
        </w:rPr>
        <w:t>HR</w:t>
      </w:r>
      <w:r w:rsidRPr="00346DCA">
        <w:rPr>
          <w:sz w:val="22"/>
          <w:szCs w:val="22"/>
          <w:lang w:val="nl-NL"/>
        </w:rPr>
        <w:t xml:space="preserve"> van 2,0); </w:t>
      </w:r>
      <w:r w:rsidR="00AE60D1" w:rsidRPr="00346DCA">
        <w:rPr>
          <w:sz w:val="22"/>
          <w:szCs w:val="22"/>
          <w:lang w:val="nl-NL"/>
        </w:rPr>
        <w:t>HR</w:t>
      </w:r>
      <w:r w:rsidRPr="00346DCA">
        <w:rPr>
          <w:sz w:val="22"/>
          <w:szCs w:val="22"/>
          <w:lang w:val="nl-NL"/>
        </w:rPr>
        <w:t>: 0,680 (0,443</w:t>
      </w:r>
      <w:r w:rsidR="009F2991" w:rsidRPr="00346DCA">
        <w:rPr>
          <w:sz w:val="22"/>
          <w:szCs w:val="22"/>
          <w:lang w:val="nl-NL"/>
        </w:rPr>
        <w:t>-</w:t>
      </w:r>
      <w:r w:rsidRPr="00346DCA">
        <w:rPr>
          <w:sz w:val="22"/>
          <w:szCs w:val="22"/>
          <w:lang w:val="nl-NL"/>
        </w:rPr>
        <w:t>1,042), p = 0,076 (superioriteit)</w:t>
      </w:r>
    </w:p>
    <w:p w14:paraId="31301CD1" w14:textId="77777777" w:rsidR="00057F51" w:rsidRPr="00346DCA" w:rsidRDefault="00057F51" w:rsidP="009D2137">
      <w:pPr>
        <w:pStyle w:val="Default"/>
        <w:rPr>
          <w:sz w:val="22"/>
          <w:szCs w:val="22"/>
          <w:lang w:val="nl-NL"/>
        </w:rPr>
      </w:pPr>
    </w:p>
    <w:p w14:paraId="1DCE396C" w14:textId="77777777" w:rsidR="00057F51" w:rsidRPr="00346DCA" w:rsidRDefault="00057F51" w:rsidP="009D2137">
      <w:pPr>
        <w:autoSpaceDE w:val="0"/>
        <w:autoSpaceDN w:val="0"/>
        <w:adjustRightInd w:val="0"/>
        <w:rPr>
          <w:lang w:val="nl-NL"/>
        </w:rPr>
      </w:pPr>
      <w:r w:rsidRPr="00346DCA">
        <w:rPr>
          <w:lang w:val="nl-NL"/>
        </w:rPr>
        <w:t xml:space="preserve">In het Einstein PE-onderzoek (zie Tabel 5) werd aangetoond dat rivaroxaban non-inferieur was aan enoxaparine/VKA op basis van het primaire resultaat voor de werkzaamheid (p = 0,0026 (test voor non-inferioriteit); </w:t>
      </w:r>
      <w:r w:rsidR="00C5353B" w:rsidRPr="00346DCA">
        <w:rPr>
          <w:lang w:val="nl-NL"/>
        </w:rPr>
        <w:t>hazardratio</w:t>
      </w:r>
      <w:r w:rsidRPr="00346DCA">
        <w:rPr>
          <w:lang w:val="nl-NL"/>
        </w:rPr>
        <w:t>: 1,123 (0,749</w:t>
      </w:r>
      <w:r w:rsidR="009F2991" w:rsidRPr="00346DCA">
        <w:rPr>
          <w:lang w:val="nl-NL"/>
        </w:rPr>
        <w:t>-</w:t>
      </w:r>
      <w:r w:rsidRPr="00346DCA">
        <w:rPr>
          <w:lang w:val="nl-NL"/>
        </w:rPr>
        <w:t xml:space="preserve">1,684)). Het vooraf gespecificeerde netto klinische voordeel (primaire resultaat voor de werkzaamheid plus ernstige bloeding) werd gerapporteerd met een </w:t>
      </w:r>
      <w:r w:rsidR="00B7464E" w:rsidRPr="00346DCA">
        <w:rPr>
          <w:lang w:val="nl-NL"/>
        </w:rPr>
        <w:t>HR</w:t>
      </w:r>
      <w:r w:rsidRPr="00346DCA">
        <w:rPr>
          <w:lang w:val="nl-NL"/>
        </w:rPr>
        <w:t xml:space="preserve"> van 0,849 ((95%</w:t>
      </w:r>
      <w:r w:rsidR="0086608B" w:rsidRPr="00346DCA">
        <w:rPr>
          <w:lang w:val="nl-NL"/>
        </w:rPr>
        <w:t>-</w:t>
      </w:r>
      <w:r w:rsidRPr="00346DCA">
        <w:rPr>
          <w:lang w:val="nl-NL"/>
        </w:rPr>
        <w:t>BI: 0,633</w:t>
      </w:r>
      <w:r w:rsidR="009F2991" w:rsidRPr="00346DCA">
        <w:rPr>
          <w:lang w:val="nl-NL"/>
        </w:rPr>
        <w:t>-</w:t>
      </w:r>
      <w:r w:rsidRPr="00346DCA">
        <w:rPr>
          <w:lang w:val="nl-NL"/>
        </w:rPr>
        <w:t>1,139), nominale p-waarde p = 0,275). Gemiddeld lagen de INR-waarden 63% van de tijd in de therapeutische range tijdens de gemiddelde behandelduur van 215 dagen en 57%, 62% en 65% van de tijd voor de groepen die respectievelijk 3, 6 en 12 maanden behandeling kregen toegewezen. In de enoxaparine/VKA-groep was er geen duidelijke relatie tussen het gemiddelde niveau van de TTR (Time in Target INR Range van 2,0</w:t>
      </w:r>
      <w:r w:rsidR="009F2991" w:rsidRPr="00346DCA">
        <w:rPr>
          <w:lang w:val="nl-NL"/>
        </w:rPr>
        <w:t>-</w:t>
      </w:r>
      <w:r w:rsidRPr="00346DCA">
        <w:rPr>
          <w:lang w:val="nl-NL"/>
        </w:rPr>
        <w:t>3,0) in centra gegroepeerd in tertielen van gelijke grootte en de incidentie van recidief VTE (</w:t>
      </w:r>
      <w:r w:rsidR="0086608B" w:rsidRPr="00346DCA">
        <w:rPr>
          <w:lang w:val="nl-NL"/>
        </w:rPr>
        <w:t xml:space="preserve">p </w:t>
      </w:r>
      <w:r w:rsidRPr="00346DCA">
        <w:rPr>
          <w:lang w:val="nl-NL"/>
        </w:rPr>
        <w:t>=</w:t>
      </w:r>
      <w:r w:rsidR="0086608B" w:rsidRPr="00346DCA">
        <w:rPr>
          <w:lang w:val="nl-NL"/>
        </w:rPr>
        <w:t xml:space="preserve"> </w:t>
      </w:r>
      <w:r w:rsidRPr="00346DCA">
        <w:rPr>
          <w:lang w:val="nl-NL"/>
        </w:rPr>
        <w:t xml:space="preserve">0,082 voor interactie). In centra in het hoogste tertiel was de </w:t>
      </w:r>
      <w:r w:rsidR="00B7464E" w:rsidRPr="00346DCA">
        <w:rPr>
          <w:lang w:val="nl-NL"/>
        </w:rPr>
        <w:t>HR</w:t>
      </w:r>
      <w:r w:rsidRPr="00346DCA">
        <w:rPr>
          <w:lang w:val="nl-NL"/>
        </w:rPr>
        <w:t xml:space="preserve"> van rivaroxaban versus warfarine 0,642 (95%</w:t>
      </w:r>
      <w:r w:rsidR="0086608B" w:rsidRPr="00346DCA">
        <w:rPr>
          <w:lang w:val="nl-NL"/>
        </w:rPr>
        <w:t>-</w:t>
      </w:r>
      <w:r w:rsidRPr="00346DCA">
        <w:rPr>
          <w:lang w:val="nl-NL"/>
        </w:rPr>
        <w:t>BI: 0,277</w:t>
      </w:r>
      <w:r w:rsidR="009F2991" w:rsidRPr="00346DCA">
        <w:rPr>
          <w:lang w:val="nl-NL"/>
        </w:rPr>
        <w:t>-</w:t>
      </w:r>
      <w:r w:rsidRPr="00346DCA">
        <w:rPr>
          <w:lang w:val="nl-NL"/>
        </w:rPr>
        <w:t>1,484).</w:t>
      </w:r>
    </w:p>
    <w:p w14:paraId="0B7DA041" w14:textId="77777777" w:rsidR="00057F51" w:rsidRPr="00346DCA" w:rsidRDefault="00057F51" w:rsidP="009D2137">
      <w:pPr>
        <w:pStyle w:val="Default"/>
        <w:rPr>
          <w:sz w:val="22"/>
          <w:szCs w:val="22"/>
          <w:lang w:val="nl-NL"/>
        </w:rPr>
      </w:pPr>
    </w:p>
    <w:p w14:paraId="6D79A40B" w14:textId="77777777" w:rsidR="00057F51" w:rsidRPr="00346DCA" w:rsidRDefault="00057F51" w:rsidP="009D2137">
      <w:pPr>
        <w:rPr>
          <w:lang w:val="nl-NL"/>
        </w:rPr>
      </w:pPr>
      <w:r w:rsidRPr="00346DCA">
        <w:rPr>
          <w:lang w:val="nl-NL"/>
        </w:rPr>
        <w:t xml:space="preserve">De incidentiepercentages voor het primaire eindpunt voor veiligheid (ernstige of klinisch relevante niet-ernstige bloeding) waren iets lager in de rivaroxaban behandelgroep (10,3% (249/2412)) dan in de enoxaparine/VKA-behandelgroep (11,4% (274/2405)). De incidentiepercentages voor het secundaire eindpunt voor veiligheid (ernstige bloeding) was lager in de rivaroxabangroep (1,1% (26/2412)) dan in de enoxaparine/VKA-groep (2,2% (52/2405)) met een </w:t>
      </w:r>
      <w:r w:rsidR="00B7464E" w:rsidRPr="00346DCA">
        <w:rPr>
          <w:lang w:val="nl-NL"/>
        </w:rPr>
        <w:t>HR</w:t>
      </w:r>
      <w:r w:rsidRPr="00346DCA">
        <w:rPr>
          <w:lang w:val="nl-NL"/>
        </w:rPr>
        <w:t xml:space="preserve"> van 0,493 (95</w:t>
      </w:r>
      <w:r w:rsidR="005A709E" w:rsidRPr="00346DCA">
        <w:rPr>
          <w:lang w:val="nl-NL"/>
        </w:rPr>
        <w:t>%-BI</w:t>
      </w:r>
      <w:r w:rsidRPr="00346DCA">
        <w:rPr>
          <w:lang w:val="nl-NL"/>
        </w:rPr>
        <w:t>: 0,308</w:t>
      </w:r>
      <w:r w:rsidR="009F2991" w:rsidRPr="00346DCA">
        <w:rPr>
          <w:lang w:val="nl-NL"/>
        </w:rPr>
        <w:t>-</w:t>
      </w:r>
      <w:r w:rsidRPr="00346DCA">
        <w:rPr>
          <w:lang w:val="nl-NL"/>
        </w:rPr>
        <w:t>0,789).</w:t>
      </w:r>
    </w:p>
    <w:p w14:paraId="6E97304E" w14:textId="77777777" w:rsidR="00057F51" w:rsidRPr="00346DCA" w:rsidRDefault="00057F51" w:rsidP="009D2137">
      <w:pPr>
        <w:pStyle w:val="Default"/>
        <w:rPr>
          <w:sz w:val="22"/>
          <w:szCs w:val="22"/>
          <w:lang w:val="nl-NL"/>
        </w:rPr>
      </w:pPr>
    </w:p>
    <w:p w14:paraId="39251959" w14:textId="77777777" w:rsidR="00057F51" w:rsidRPr="00346DCA" w:rsidRDefault="00057F51" w:rsidP="009D2137">
      <w:pPr>
        <w:pStyle w:val="Default"/>
        <w:keepNext/>
        <w:rPr>
          <w:rFonts w:eastAsia="Times New Roman"/>
          <w:color w:val="auto"/>
          <w:sz w:val="22"/>
          <w:szCs w:val="22"/>
          <w:lang w:val="nl-NL"/>
        </w:rPr>
      </w:pPr>
      <w:r w:rsidRPr="00346DCA">
        <w:rPr>
          <w:b/>
          <w:sz w:val="22"/>
          <w:szCs w:val="22"/>
          <w:lang w:val="nl-NL"/>
        </w:rPr>
        <w:t>Tabel 5: Resultaten met betrekking tot de werkzaamheid en veiligheid van fase III</w:t>
      </w:r>
      <w:r w:rsidR="00021C66" w:rsidRPr="00346DCA">
        <w:rPr>
          <w:b/>
          <w:sz w:val="22"/>
          <w:szCs w:val="22"/>
          <w:lang w:val="nl-NL"/>
        </w:rPr>
        <w:t>-onderzoek</w:t>
      </w:r>
      <w:r w:rsidRPr="00346DCA">
        <w:rPr>
          <w:b/>
          <w:sz w:val="22"/>
          <w:szCs w:val="22"/>
          <w:lang w:val="nl-NL"/>
        </w:rPr>
        <w:t xml:space="preserve"> </w:t>
      </w:r>
      <w:r w:rsidRPr="00346DCA">
        <w:rPr>
          <w:b/>
          <w:sz w:val="22"/>
          <w:szCs w:val="22"/>
          <w:lang w:val="nl-NL"/>
        </w:rPr>
        <w:lastRenderedPageBreak/>
        <w:t>Einstein PE</w:t>
      </w:r>
    </w:p>
    <w:tbl>
      <w:tblPr>
        <w:tblW w:w="0" w:type="auto"/>
        <w:tblInd w:w="108" w:type="dxa"/>
        <w:tblLayout w:type="fixed"/>
        <w:tblLook w:val="01E0" w:firstRow="1" w:lastRow="1" w:firstColumn="1" w:lastColumn="1" w:noHBand="0" w:noVBand="0"/>
      </w:tblPr>
      <w:tblGrid>
        <w:gridCol w:w="3360"/>
        <w:gridCol w:w="3120"/>
        <w:gridCol w:w="2880"/>
      </w:tblGrid>
      <w:tr w:rsidR="00057F51" w:rsidRPr="00D63E7B" w14:paraId="70B904B8"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5F4A2C4B" w14:textId="77777777" w:rsidR="00057F51" w:rsidRPr="00346DCA" w:rsidRDefault="00057F51" w:rsidP="009D2137">
            <w:pPr>
              <w:keepNext/>
              <w:spacing w:line="240" w:lineRule="auto"/>
              <w:rPr>
                <w:lang w:val="nl-NL"/>
              </w:rPr>
            </w:pPr>
            <w:r w:rsidRPr="00346DCA">
              <w:rPr>
                <w:lang w:val="nl-NL"/>
              </w:rPr>
              <w:t>Onderzoekspopulatie</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3B922598" w14:textId="77777777" w:rsidR="00057F51" w:rsidRPr="00346DCA" w:rsidRDefault="00057F51" w:rsidP="009D2137">
            <w:pPr>
              <w:rPr>
                <w:lang w:val="nl-NL"/>
              </w:rPr>
            </w:pPr>
            <w:r w:rsidRPr="00346DCA">
              <w:rPr>
                <w:lang w:val="nl-NL"/>
              </w:rPr>
              <w:t>4.832 patiënten met symptomatische acute PE</w:t>
            </w:r>
          </w:p>
        </w:tc>
      </w:tr>
      <w:tr w:rsidR="00057F51" w:rsidRPr="00D63E7B" w14:paraId="2497500D"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04F6F225" w14:textId="77777777" w:rsidR="00057F51" w:rsidRPr="00346DCA" w:rsidRDefault="00057F51" w:rsidP="009D2137">
            <w:pPr>
              <w:keepNext/>
              <w:spacing w:line="240" w:lineRule="auto"/>
              <w:rPr>
                <w:lang w:val="nl-NL"/>
              </w:rPr>
            </w:pPr>
            <w:r w:rsidRPr="00346DCA">
              <w:rPr>
                <w:lang w:val="nl-NL"/>
              </w:rPr>
              <w:t>Behandeldosering en -duur</w:t>
            </w:r>
          </w:p>
        </w:tc>
        <w:tc>
          <w:tcPr>
            <w:tcW w:w="3120" w:type="dxa"/>
            <w:tcBorders>
              <w:top w:val="single" w:sz="4" w:space="0" w:color="auto"/>
              <w:left w:val="single" w:sz="4" w:space="0" w:color="auto"/>
              <w:bottom w:val="single" w:sz="4" w:space="0" w:color="auto"/>
              <w:right w:val="single" w:sz="4" w:space="0" w:color="auto"/>
            </w:tcBorders>
            <w:vAlign w:val="center"/>
          </w:tcPr>
          <w:p w14:paraId="10B42D1E" w14:textId="77777777" w:rsidR="00057F51" w:rsidRPr="00346DCA" w:rsidRDefault="009E6CEC" w:rsidP="009D2137">
            <w:pPr>
              <w:rPr>
                <w:vertAlign w:val="superscript"/>
                <w:lang w:val="nl-NL"/>
              </w:rPr>
            </w:pPr>
            <w:r w:rsidRPr="00346DCA">
              <w:rPr>
                <w:lang w:val="nl-NL"/>
              </w:rPr>
              <w:t>Rivaroxaban</w:t>
            </w:r>
            <w:r w:rsidR="00057F51" w:rsidRPr="00346DCA">
              <w:rPr>
                <w:vertAlign w:val="superscript"/>
                <w:lang w:val="nl-NL"/>
              </w:rPr>
              <w:t>a)</w:t>
            </w:r>
          </w:p>
          <w:p w14:paraId="6B3389CC" w14:textId="77777777" w:rsidR="00057F51" w:rsidRPr="00346DCA" w:rsidRDefault="00057F51" w:rsidP="009D2137">
            <w:pPr>
              <w:rPr>
                <w:lang w:val="nl-NL"/>
              </w:rPr>
            </w:pPr>
            <w:r w:rsidRPr="00346DCA">
              <w:rPr>
                <w:lang w:val="nl-NL"/>
              </w:rPr>
              <w:t>3, 6 of 12 maanden</w:t>
            </w:r>
          </w:p>
          <w:p w14:paraId="333A5644" w14:textId="77777777" w:rsidR="00057F51" w:rsidRPr="00346DCA" w:rsidRDefault="006B043C" w:rsidP="009D2137">
            <w:pPr>
              <w:rPr>
                <w:lang w:val="nl-NL"/>
              </w:rPr>
            </w:pPr>
            <w:r w:rsidRPr="00346DCA">
              <w:rPr>
                <w:lang w:val="nl-NL"/>
              </w:rPr>
              <w:t>N = </w:t>
            </w:r>
            <w:r w:rsidR="00057F51" w:rsidRPr="00346DCA">
              <w:rPr>
                <w:lang w:val="nl-NL"/>
              </w:rPr>
              <w:t>2.419</w:t>
            </w:r>
          </w:p>
        </w:tc>
        <w:tc>
          <w:tcPr>
            <w:tcW w:w="2880" w:type="dxa"/>
            <w:tcBorders>
              <w:top w:val="single" w:sz="4" w:space="0" w:color="auto"/>
              <w:left w:val="single" w:sz="4" w:space="0" w:color="auto"/>
              <w:bottom w:val="single" w:sz="4" w:space="0" w:color="auto"/>
              <w:right w:val="single" w:sz="4" w:space="0" w:color="auto"/>
            </w:tcBorders>
            <w:vAlign w:val="center"/>
          </w:tcPr>
          <w:p w14:paraId="600C2B9E" w14:textId="77777777" w:rsidR="00057F51" w:rsidRPr="00346DCA" w:rsidRDefault="00057F51" w:rsidP="009D2137">
            <w:pPr>
              <w:rPr>
                <w:lang w:val="nl-NL"/>
              </w:rPr>
            </w:pPr>
            <w:r w:rsidRPr="00346DCA">
              <w:rPr>
                <w:lang w:val="nl-NL"/>
              </w:rPr>
              <w:t>Enoxaparine/VKA</w:t>
            </w:r>
            <w:r w:rsidRPr="00346DCA">
              <w:rPr>
                <w:vertAlign w:val="superscript"/>
                <w:lang w:val="nl-NL"/>
              </w:rPr>
              <w:t>b)</w:t>
            </w:r>
          </w:p>
          <w:p w14:paraId="4DF24016" w14:textId="77777777" w:rsidR="00057F51" w:rsidRPr="00346DCA" w:rsidRDefault="00057F51" w:rsidP="009D2137">
            <w:pPr>
              <w:rPr>
                <w:lang w:val="nl-NL"/>
              </w:rPr>
            </w:pPr>
            <w:r w:rsidRPr="00346DCA">
              <w:rPr>
                <w:lang w:val="nl-NL"/>
              </w:rPr>
              <w:t>3, 6 of 12 maanden</w:t>
            </w:r>
          </w:p>
          <w:p w14:paraId="61917736" w14:textId="77777777" w:rsidR="00057F51" w:rsidRPr="00346DCA" w:rsidRDefault="006B043C" w:rsidP="009D2137">
            <w:pPr>
              <w:rPr>
                <w:lang w:val="nl-NL"/>
              </w:rPr>
            </w:pPr>
            <w:r w:rsidRPr="00346DCA">
              <w:rPr>
                <w:lang w:val="nl-NL"/>
              </w:rPr>
              <w:t>N = </w:t>
            </w:r>
            <w:r w:rsidR="00057F51" w:rsidRPr="00346DCA">
              <w:rPr>
                <w:lang w:val="nl-NL"/>
              </w:rPr>
              <w:t>2.413</w:t>
            </w:r>
          </w:p>
        </w:tc>
      </w:tr>
      <w:tr w:rsidR="00057F51" w:rsidRPr="00346DCA" w14:paraId="6032497D"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BE6B8BF" w14:textId="77777777" w:rsidR="00057F51" w:rsidRPr="00346DCA" w:rsidRDefault="00057F51" w:rsidP="009D2137">
            <w:pPr>
              <w:keepNext/>
              <w:spacing w:line="240" w:lineRule="auto"/>
              <w:rPr>
                <w:lang w:val="nl-NL"/>
              </w:rPr>
            </w:pPr>
            <w:r w:rsidRPr="00346DCA">
              <w:rPr>
                <w:lang w:val="nl-NL"/>
              </w:rPr>
              <w:t>Symptomatische recidief VTE*</w:t>
            </w:r>
          </w:p>
        </w:tc>
        <w:tc>
          <w:tcPr>
            <w:tcW w:w="3120" w:type="dxa"/>
            <w:tcBorders>
              <w:top w:val="single" w:sz="4" w:space="0" w:color="auto"/>
              <w:left w:val="single" w:sz="4" w:space="0" w:color="auto"/>
              <w:bottom w:val="single" w:sz="4" w:space="0" w:color="auto"/>
              <w:right w:val="single" w:sz="4" w:space="0" w:color="auto"/>
            </w:tcBorders>
            <w:vAlign w:val="center"/>
          </w:tcPr>
          <w:p w14:paraId="3D4A4FCD" w14:textId="77777777" w:rsidR="00057F51" w:rsidRPr="00346DCA" w:rsidRDefault="00057F51" w:rsidP="009D2137">
            <w:pPr>
              <w:rPr>
                <w:lang w:val="nl-NL"/>
              </w:rPr>
            </w:pPr>
            <w:r w:rsidRPr="00346DCA">
              <w:rPr>
                <w:lang w:val="nl-NL"/>
              </w:rPr>
              <w:t>50</w:t>
            </w:r>
            <w:r w:rsidRPr="00346DCA">
              <w:rPr>
                <w:lang w:val="nl-NL"/>
              </w:rPr>
              <w:br/>
              <w:t>(2,1%)</w:t>
            </w:r>
          </w:p>
        </w:tc>
        <w:tc>
          <w:tcPr>
            <w:tcW w:w="2880" w:type="dxa"/>
            <w:tcBorders>
              <w:top w:val="single" w:sz="4" w:space="0" w:color="auto"/>
              <w:left w:val="single" w:sz="4" w:space="0" w:color="auto"/>
              <w:bottom w:val="single" w:sz="4" w:space="0" w:color="auto"/>
              <w:right w:val="single" w:sz="4" w:space="0" w:color="auto"/>
            </w:tcBorders>
            <w:vAlign w:val="center"/>
          </w:tcPr>
          <w:p w14:paraId="66E45233" w14:textId="77777777" w:rsidR="00057F51" w:rsidRPr="00346DCA" w:rsidRDefault="00057F51" w:rsidP="009D2137">
            <w:pPr>
              <w:rPr>
                <w:lang w:val="nl-NL"/>
              </w:rPr>
            </w:pPr>
            <w:r w:rsidRPr="00346DCA">
              <w:rPr>
                <w:lang w:val="nl-NL"/>
              </w:rPr>
              <w:t>44</w:t>
            </w:r>
            <w:r w:rsidRPr="00346DCA">
              <w:rPr>
                <w:lang w:val="nl-NL"/>
              </w:rPr>
              <w:br/>
              <w:t>(1,8%)</w:t>
            </w:r>
          </w:p>
        </w:tc>
      </w:tr>
      <w:tr w:rsidR="00057F51" w:rsidRPr="00346DCA" w14:paraId="52ABD3F9"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43A2DE2" w14:textId="77777777" w:rsidR="00057F51" w:rsidRPr="00346DCA" w:rsidRDefault="00F16D3A" w:rsidP="009D2137">
            <w:pPr>
              <w:keepNext/>
              <w:spacing w:line="240" w:lineRule="auto"/>
              <w:ind w:left="318" w:hanging="318"/>
              <w:rPr>
                <w:lang w:val="nl-NL"/>
              </w:rPr>
            </w:pPr>
            <w:r w:rsidRPr="00346DCA">
              <w:rPr>
                <w:lang w:val="nl-NL"/>
              </w:rPr>
              <w:t xml:space="preserve">  </w:t>
            </w:r>
            <w:r w:rsidR="00057F51" w:rsidRPr="00346DCA">
              <w:rPr>
                <w:lang w:val="nl-NL"/>
              </w:rPr>
              <w:t>Symptomatische recidief PE</w:t>
            </w:r>
          </w:p>
        </w:tc>
        <w:tc>
          <w:tcPr>
            <w:tcW w:w="3120" w:type="dxa"/>
            <w:tcBorders>
              <w:top w:val="single" w:sz="4" w:space="0" w:color="auto"/>
              <w:left w:val="single" w:sz="4" w:space="0" w:color="auto"/>
              <w:bottom w:val="single" w:sz="4" w:space="0" w:color="auto"/>
              <w:right w:val="single" w:sz="4" w:space="0" w:color="auto"/>
            </w:tcBorders>
            <w:vAlign w:val="center"/>
          </w:tcPr>
          <w:p w14:paraId="46FEF90A" w14:textId="77777777" w:rsidR="00057F51" w:rsidRPr="00346DCA" w:rsidRDefault="00057F51" w:rsidP="009D2137">
            <w:pPr>
              <w:rPr>
                <w:lang w:val="nl-NL"/>
              </w:rPr>
            </w:pPr>
            <w:r w:rsidRPr="00346DCA">
              <w:rPr>
                <w:lang w:val="nl-NL"/>
              </w:rPr>
              <w:t>23</w:t>
            </w:r>
            <w:r w:rsidRPr="00346DCA">
              <w:rPr>
                <w:lang w:val="nl-NL"/>
              </w:rPr>
              <w:br/>
              <w:t>(1,0%)</w:t>
            </w:r>
          </w:p>
        </w:tc>
        <w:tc>
          <w:tcPr>
            <w:tcW w:w="2880" w:type="dxa"/>
            <w:tcBorders>
              <w:top w:val="single" w:sz="4" w:space="0" w:color="auto"/>
              <w:left w:val="single" w:sz="4" w:space="0" w:color="auto"/>
              <w:bottom w:val="single" w:sz="4" w:space="0" w:color="auto"/>
              <w:right w:val="single" w:sz="4" w:space="0" w:color="auto"/>
            </w:tcBorders>
            <w:vAlign w:val="center"/>
          </w:tcPr>
          <w:p w14:paraId="3EA4C87A" w14:textId="77777777" w:rsidR="00057F51" w:rsidRPr="00346DCA" w:rsidRDefault="00057F51" w:rsidP="009D2137">
            <w:pPr>
              <w:rPr>
                <w:lang w:val="nl-NL"/>
              </w:rPr>
            </w:pPr>
            <w:r w:rsidRPr="00346DCA">
              <w:rPr>
                <w:lang w:val="nl-NL"/>
              </w:rPr>
              <w:t>20</w:t>
            </w:r>
            <w:r w:rsidRPr="00346DCA">
              <w:rPr>
                <w:lang w:val="nl-NL"/>
              </w:rPr>
              <w:br/>
              <w:t>(0,8%)</w:t>
            </w:r>
          </w:p>
        </w:tc>
      </w:tr>
      <w:tr w:rsidR="00057F51" w:rsidRPr="00346DCA" w14:paraId="52D90E82"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4EFE7A0" w14:textId="77777777" w:rsidR="00057F51" w:rsidRPr="00346DCA" w:rsidRDefault="00F16D3A" w:rsidP="009D2137">
            <w:pPr>
              <w:keepNext/>
              <w:spacing w:line="240" w:lineRule="auto"/>
              <w:ind w:left="318" w:hanging="318"/>
              <w:rPr>
                <w:lang w:val="nl-NL"/>
              </w:rPr>
            </w:pPr>
            <w:r w:rsidRPr="00346DCA">
              <w:rPr>
                <w:lang w:val="nl-NL"/>
              </w:rPr>
              <w:t xml:space="preserve">  </w:t>
            </w:r>
            <w:r w:rsidR="00057F51" w:rsidRPr="00346DCA">
              <w:rPr>
                <w:lang w:val="nl-NL"/>
              </w:rPr>
              <w:t>Symptomatische recidief DVT</w:t>
            </w:r>
          </w:p>
        </w:tc>
        <w:tc>
          <w:tcPr>
            <w:tcW w:w="3120" w:type="dxa"/>
            <w:tcBorders>
              <w:top w:val="single" w:sz="4" w:space="0" w:color="auto"/>
              <w:left w:val="single" w:sz="4" w:space="0" w:color="auto"/>
              <w:bottom w:val="single" w:sz="4" w:space="0" w:color="auto"/>
              <w:right w:val="single" w:sz="4" w:space="0" w:color="auto"/>
            </w:tcBorders>
            <w:vAlign w:val="center"/>
          </w:tcPr>
          <w:p w14:paraId="2295BBBF" w14:textId="77777777" w:rsidR="00057F51" w:rsidRPr="00346DCA" w:rsidRDefault="00057F51" w:rsidP="009D2137">
            <w:pPr>
              <w:rPr>
                <w:lang w:val="nl-NL"/>
              </w:rPr>
            </w:pPr>
            <w:r w:rsidRPr="00346DCA">
              <w:rPr>
                <w:lang w:val="nl-NL"/>
              </w:rPr>
              <w:t>18</w:t>
            </w:r>
            <w:r w:rsidRPr="00346DCA">
              <w:rPr>
                <w:lang w:val="nl-NL"/>
              </w:rPr>
              <w:br/>
              <w:t>(0,7%)</w:t>
            </w:r>
          </w:p>
        </w:tc>
        <w:tc>
          <w:tcPr>
            <w:tcW w:w="2880" w:type="dxa"/>
            <w:tcBorders>
              <w:top w:val="single" w:sz="4" w:space="0" w:color="auto"/>
              <w:left w:val="single" w:sz="4" w:space="0" w:color="auto"/>
              <w:bottom w:val="single" w:sz="4" w:space="0" w:color="auto"/>
              <w:right w:val="single" w:sz="4" w:space="0" w:color="auto"/>
            </w:tcBorders>
            <w:vAlign w:val="center"/>
          </w:tcPr>
          <w:p w14:paraId="655040F6" w14:textId="77777777" w:rsidR="00057F51" w:rsidRPr="00346DCA" w:rsidRDefault="00057F51" w:rsidP="009D2137">
            <w:pPr>
              <w:rPr>
                <w:lang w:val="nl-NL"/>
              </w:rPr>
            </w:pPr>
            <w:r w:rsidRPr="00346DCA">
              <w:rPr>
                <w:lang w:val="nl-NL"/>
              </w:rPr>
              <w:t>17</w:t>
            </w:r>
            <w:r w:rsidRPr="00346DCA">
              <w:rPr>
                <w:lang w:val="nl-NL"/>
              </w:rPr>
              <w:br/>
              <w:t>(0,7%)</w:t>
            </w:r>
          </w:p>
        </w:tc>
      </w:tr>
      <w:tr w:rsidR="00057F51" w:rsidRPr="00346DCA" w14:paraId="55051BFA" w14:textId="77777777">
        <w:trPr>
          <w:cantSplit/>
          <w:trHeight w:val="639"/>
        </w:trPr>
        <w:tc>
          <w:tcPr>
            <w:tcW w:w="3360" w:type="dxa"/>
            <w:tcBorders>
              <w:top w:val="single" w:sz="4" w:space="0" w:color="auto"/>
              <w:left w:val="single" w:sz="4" w:space="0" w:color="auto"/>
              <w:bottom w:val="single" w:sz="4" w:space="0" w:color="auto"/>
              <w:right w:val="single" w:sz="4" w:space="0" w:color="auto"/>
            </w:tcBorders>
            <w:vAlign w:val="center"/>
          </w:tcPr>
          <w:p w14:paraId="6C0E75B4" w14:textId="77777777" w:rsidR="00057F51" w:rsidRPr="00346DCA" w:rsidRDefault="00F16D3A" w:rsidP="009D2137">
            <w:pPr>
              <w:keepNext/>
              <w:spacing w:line="240" w:lineRule="auto"/>
              <w:rPr>
                <w:lang w:val="nl-NL"/>
              </w:rPr>
            </w:pPr>
            <w:r w:rsidRPr="00346DCA">
              <w:rPr>
                <w:lang w:val="nl-NL"/>
              </w:rPr>
              <w:t xml:space="preserve">  </w:t>
            </w:r>
            <w:r w:rsidR="00057F51" w:rsidRPr="00346DCA">
              <w:rPr>
                <w:lang w:val="nl-NL"/>
              </w:rPr>
              <w:t>Symptomatische PE en DVT</w:t>
            </w:r>
          </w:p>
        </w:tc>
        <w:tc>
          <w:tcPr>
            <w:tcW w:w="3120" w:type="dxa"/>
            <w:tcBorders>
              <w:top w:val="single" w:sz="4" w:space="0" w:color="auto"/>
              <w:left w:val="single" w:sz="4" w:space="0" w:color="auto"/>
              <w:bottom w:val="single" w:sz="4" w:space="0" w:color="auto"/>
              <w:right w:val="single" w:sz="4" w:space="0" w:color="auto"/>
            </w:tcBorders>
            <w:vAlign w:val="center"/>
          </w:tcPr>
          <w:p w14:paraId="01C66A7D" w14:textId="77777777" w:rsidR="00057F51" w:rsidRPr="00346DCA" w:rsidRDefault="00057F51" w:rsidP="009D2137">
            <w:pPr>
              <w:rPr>
                <w:lang w:val="nl-NL"/>
              </w:rPr>
            </w:pPr>
            <w:r w:rsidRPr="00346DCA">
              <w:rPr>
                <w:lang w:val="nl-NL"/>
              </w:rPr>
              <w:t>0</w:t>
            </w:r>
          </w:p>
        </w:tc>
        <w:tc>
          <w:tcPr>
            <w:tcW w:w="2880" w:type="dxa"/>
            <w:tcBorders>
              <w:top w:val="single" w:sz="4" w:space="0" w:color="auto"/>
              <w:left w:val="single" w:sz="4" w:space="0" w:color="auto"/>
              <w:bottom w:val="single" w:sz="4" w:space="0" w:color="auto"/>
              <w:right w:val="single" w:sz="4" w:space="0" w:color="auto"/>
            </w:tcBorders>
            <w:vAlign w:val="center"/>
          </w:tcPr>
          <w:p w14:paraId="33EFE6B2" w14:textId="77777777" w:rsidR="00057F51" w:rsidRPr="00346DCA" w:rsidRDefault="00057F51" w:rsidP="009D2137">
            <w:pPr>
              <w:rPr>
                <w:lang w:val="nl-NL"/>
              </w:rPr>
            </w:pPr>
            <w:r w:rsidRPr="00346DCA">
              <w:rPr>
                <w:lang w:val="nl-NL"/>
              </w:rPr>
              <w:t>2</w:t>
            </w:r>
          </w:p>
          <w:p w14:paraId="157217BB" w14:textId="77777777" w:rsidR="00057F51" w:rsidRPr="00346DCA" w:rsidRDefault="00057F51" w:rsidP="009D2137">
            <w:pPr>
              <w:rPr>
                <w:lang w:val="nl-NL"/>
              </w:rPr>
            </w:pPr>
            <w:r w:rsidRPr="00346DCA">
              <w:rPr>
                <w:lang w:val="nl-NL"/>
              </w:rPr>
              <w:t>(&lt;</w:t>
            </w:r>
            <w:r w:rsidR="0086608B" w:rsidRPr="00346DCA">
              <w:rPr>
                <w:lang w:val="nl-NL"/>
              </w:rPr>
              <w:t xml:space="preserve"> </w:t>
            </w:r>
            <w:r w:rsidRPr="00346DCA">
              <w:rPr>
                <w:lang w:val="nl-NL"/>
              </w:rPr>
              <w:t>0,1%)</w:t>
            </w:r>
          </w:p>
        </w:tc>
      </w:tr>
      <w:tr w:rsidR="00057F51" w:rsidRPr="00346DCA" w14:paraId="4BC52FB0"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00F24C1" w14:textId="77777777" w:rsidR="00057F51" w:rsidRPr="00346DCA" w:rsidRDefault="00F16D3A" w:rsidP="009D2137">
            <w:pPr>
              <w:keepNext/>
              <w:spacing w:line="240" w:lineRule="auto"/>
              <w:ind w:left="252" w:hanging="252"/>
              <w:rPr>
                <w:lang w:val="nl-NL"/>
              </w:rPr>
            </w:pPr>
            <w:r w:rsidRPr="00346DCA">
              <w:rPr>
                <w:lang w:val="nl-NL"/>
              </w:rPr>
              <w:t xml:space="preserve">  </w:t>
            </w:r>
            <w:r w:rsidR="00057F51" w:rsidRPr="00346DCA">
              <w:rPr>
                <w:lang w:val="nl-NL"/>
              </w:rPr>
              <w:t>Fatale PE/overlijden waarbij PE niet kan worden uitgesloten</w:t>
            </w:r>
          </w:p>
        </w:tc>
        <w:tc>
          <w:tcPr>
            <w:tcW w:w="3120" w:type="dxa"/>
            <w:tcBorders>
              <w:top w:val="single" w:sz="4" w:space="0" w:color="auto"/>
              <w:left w:val="single" w:sz="4" w:space="0" w:color="auto"/>
              <w:bottom w:val="single" w:sz="4" w:space="0" w:color="auto"/>
              <w:right w:val="single" w:sz="4" w:space="0" w:color="auto"/>
            </w:tcBorders>
            <w:vAlign w:val="center"/>
          </w:tcPr>
          <w:p w14:paraId="2001DF46" w14:textId="77777777" w:rsidR="00057F51" w:rsidRPr="00346DCA" w:rsidRDefault="00057F51" w:rsidP="009D2137">
            <w:pPr>
              <w:rPr>
                <w:lang w:val="nl-NL"/>
              </w:rPr>
            </w:pPr>
            <w:r w:rsidRPr="00346DCA">
              <w:rPr>
                <w:lang w:val="nl-NL"/>
              </w:rPr>
              <w:t>11</w:t>
            </w:r>
            <w:r w:rsidRPr="00346DCA">
              <w:rPr>
                <w:lang w:val="nl-NL"/>
              </w:rPr>
              <w:br/>
              <w:t>(0,5%)</w:t>
            </w:r>
          </w:p>
        </w:tc>
        <w:tc>
          <w:tcPr>
            <w:tcW w:w="2880" w:type="dxa"/>
            <w:tcBorders>
              <w:top w:val="single" w:sz="4" w:space="0" w:color="auto"/>
              <w:left w:val="single" w:sz="4" w:space="0" w:color="auto"/>
              <w:bottom w:val="single" w:sz="4" w:space="0" w:color="auto"/>
              <w:right w:val="single" w:sz="4" w:space="0" w:color="auto"/>
            </w:tcBorders>
            <w:vAlign w:val="center"/>
          </w:tcPr>
          <w:p w14:paraId="02DF4E22" w14:textId="77777777" w:rsidR="00057F51" w:rsidRPr="00346DCA" w:rsidRDefault="00057F51" w:rsidP="009D2137">
            <w:pPr>
              <w:rPr>
                <w:lang w:val="nl-NL"/>
              </w:rPr>
            </w:pPr>
            <w:r w:rsidRPr="00346DCA">
              <w:rPr>
                <w:lang w:val="nl-NL"/>
              </w:rPr>
              <w:t>7</w:t>
            </w:r>
            <w:r w:rsidRPr="00346DCA">
              <w:rPr>
                <w:lang w:val="nl-NL"/>
              </w:rPr>
              <w:br/>
              <w:t>(0,3%)</w:t>
            </w:r>
          </w:p>
        </w:tc>
      </w:tr>
      <w:tr w:rsidR="00057F51" w:rsidRPr="00346DCA" w14:paraId="5A0DD879"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6C35BC3" w14:textId="77777777" w:rsidR="00057F51" w:rsidRPr="00346DCA" w:rsidRDefault="00057F51" w:rsidP="009D2137">
            <w:pPr>
              <w:keepNext/>
              <w:spacing w:line="240" w:lineRule="auto"/>
              <w:rPr>
                <w:lang w:val="nl-NL"/>
              </w:rPr>
            </w:pPr>
            <w:r w:rsidRPr="00346DCA">
              <w:rPr>
                <w:lang w:val="nl-NL"/>
              </w:rPr>
              <w:t>Ernstige of klinisch relevante niet-ernstige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6FA43D1A" w14:textId="77777777" w:rsidR="00057F51" w:rsidRPr="00346DCA" w:rsidRDefault="00057F51" w:rsidP="009D2137">
            <w:pPr>
              <w:rPr>
                <w:lang w:val="nl-NL"/>
              </w:rPr>
            </w:pPr>
            <w:r w:rsidRPr="00346DCA">
              <w:rPr>
                <w:lang w:val="nl-NL"/>
              </w:rPr>
              <w:t>249</w:t>
            </w:r>
            <w:r w:rsidRPr="00346DCA">
              <w:rPr>
                <w:lang w:val="nl-NL"/>
              </w:rPr>
              <w:br/>
              <w:t>(10,3%)</w:t>
            </w:r>
          </w:p>
        </w:tc>
        <w:tc>
          <w:tcPr>
            <w:tcW w:w="2880" w:type="dxa"/>
            <w:tcBorders>
              <w:top w:val="single" w:sz="4" w:space="0" w:color="auto"/>
              <w:left w:val="single" w:sz="4" w:space="0" w:color="auto"/>
              <w:bottom w:val="single" w:sz="4" w:space="0" w:color="auto"/>
              <w:right w:val="single" w:sz="4" w:space="0" w:color="auto"/>
            </w:tcBorders>
            <w:vAlign w:val="center"/>
          </w:tcPr>
          <w:p w14:paraId="0AC8F28E" w14:textId="77777777" w:rsidR="00057F51" w:rsidRPr="00346DCA" w:rsidRDefault="00057F51" w:rsidP="009D2137">
            <w:pPr>
              <w:rPr>
                <w:lang w:val="nl-NL"/>
              </w:rPr>
            </w:pPr>
            <w:r w:rsidRPr="00346DCA">
              <w:rPr>
                <w:lang w:val="nl-NL"/>
              </w:rPr>
              <w:t>274</w:t>
            </w:r>
            <w:r w:rsidRPr="00346DCA">
              <w:rPr>
                <w:lang w:val="nl-NL"/>
              </w:rPr>
              <w:br/>
              <w:t>(11,4%)</w:t>
            </w:r>
          </w:p>
        </w:tc>
      </w:tr>
      <w:tr w:rsidR="00057F51" w:rsidRPr="00346DCA" w14:paraId="0D486AC6"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0367E36" w14:textId="77777777" w:rsidR="00057F51" w:rsidRPr="00346DCA" w:rsidRDefault="00057F51" w:rsidP="009D2137">
            <w:pPr>
              <w:keepNext/>
              <w:spacing w:line="240" w:lineRule="auto"/>
              <w:rPr>
                <w:lang w:val="nl-NL"/>
              </w:rPr>
            </w:pPr>
            <w:r w:rsidRPr="00346DCA">
              <w:rPr>
                <w:lang w:val="nl-NL"/>
              </w:rPr>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2594B8CF" w14:textId="77777777" w:rsidR="00057F51" w:rsidRPr="00346DCA" w:rsidRDefault="00057F51" w:rsidP="009D2137">
            <w:pPr>
              <w:rPr>
                <w:lang w:val="nl-NL"/>
              </w:rPr>
            </w:pPr>
            <w:r w:rsidRPr="00346DCA">
              <w:rPr>
                <w:lang w:val="nl-NL"/>
              </w:rPr>
              <w:t>26</w:t>
            </w:r>
            <w:r w:rsidRPr="00346DCA">
              <w:rPr>
                <w:lang w:val="nl-NL"/>
              </w:rPr>
              <w:br/>
              <w:t>(1,1%)</w:t>
            </w:r>
          </w:p>
        </w:tc>
        <w:tc>
          <w:tcPr>
            <w:tcW w:w="2880" w:type="dxa"/>
            <w:tcBorders>
              <w:top w:val="single" w:sz="4" w:space="0" w:color="auto"/>
              <w:left w:val="single" w:sz="4" w:space="0" w:color="auto"/>
              <w:bottom w:val="single" w:sz="4" w:space="0" w:color="auto"/>
              <w:right w:val="single" w:sz="4" w:space="0" w:color="auto"/>
            </w:tcBorders>
            <w:vAlign w:val="center"/>
          </w:tcPr>
          <w:p w14:paraId="558292D9" w14:textId="77777777" w:rsidR="00057F51" w:rsidRPr="00346DCA" w:rsidRDefault="00057F51" w:rsidP="009D2137">
            <w:pPr>
              <w:rPr>
                <w:lang w:val="nl-NL"/>
              </w:rPr>
            </w:pPr>
            <w:r w:rsidRPr="00346DCA">
              <w:rPr>
                <w:lang w:val="nl-NL"/>
              </w:rPr>
              <w:t>52</w:t>
            </w:r>
            <w:r w:rsidRPr="00346DCA">
              <w:rPr>
                <w:lang w:val="nl-NL"/>
              </w:rPr>
              <w:br/>
              <w:t>(2,2%)</w:t>
            </w:r>
          </w:p>
        </w:tc>
      </w:tr>
    </w:tbl>
    <w:p w14:paraId="2E34DC89" w14:textId="77777777" w:rsidR="00057F51" w:rsidRPr="00346DCA" w:rsidRDefault="00057F51" w:rsidP="009D2137">
      <w:pPr>
        <w:widowControl w:val="0"/>
        <w:spacing w:line="240" w:lineRule="auto"/>
        <w:rPr>
          <w:lang w:val="nl-NL"/>
        </w:rPr>
      </w:pPr>
      <w:r w:rsidRPr="00346DCA">
        <w:rPr>
          <w:lang w:val="nl-NL"/>
        </w:rPr>
        <w:t>a)</w:t>
      </w:r>
      <w:r w:rsidRPr="00346DCA">
        <w:rPr>
          <w:lang w:val="nl-NL"/>
        </w:rPr>
        <w:tab/>
        <w:t>Drie weken rivaroxaban tweemaal daags 15 mg en daarna eenmaal daags 20 mg</w:t>
      </w:r>
    </w:p>
    <w:p w14:paraId="3CFD4CDC" w14:textId="77777777" w:rsidR="00057F51" w:rsidRPr="00346DCA" w:rsidRDefault="00057F51" w:rsidP="009D2137">
      <w:pPr>
        <w:pStyle w:val="Default"/>
        <w:rPr>
          <w:sz w:val="22"/>
          <w:szCs w:val="22"/>
          <w:lang w:val="nl-NL"/>
        </w:rPr>
      </w:pPr>
      <w:r w:rsidRPr="00346DCA">
        <w:rPr>
          <w:sz w:val="22"/>
          <w:szCs w:val="22"/>
          <w:lang w:val="nl-NL"/>
        </w:rPr>
        <w:t>b)</w:t>
      </w:r>
      <w:r w:rsidRPr="00346DCA">
        <w:rPr>
          <w:sz w:val="22"/>
          <w:szCs w:val="22"/>
          <w:lang w:val="nl-NL"/>
        </w:rPr>
        <w:tab/>
        <w:t>Ten minste 5 dagen enoxaparine in overlap met VKA, gevolgd door alleen VKA</w:t>
      </w:r>
    </w:p>
    <w:p w14:paraId="5C7A6CA3" w14:textId="77777777" w:rsidR="00057F51" w:rsidRPr="00346DCA" w:rsidRDefault="00057F51" w:rsidP="009D2137">
      <w:pPr>
        <w:pStyle w:val="Default"/>
        <w:ind w:left="567" w:hanging="567"/>
        <w:rPr>
          <w:sz w:val="22"/>
          <w:szCs w:val="22"/>
          <w:lang w:val="nl-NL"/>
        </w:rPr>
      </w:pPr>
      <w:r w:rsidRPr="00346DCA">
        <w:rPr>
          <w:sz w:val="22"/>
          <w:szCs w:val="22"/>
          <w:lang w:val="nl-NL"/>
        </w:rPr>
        <w:t>*</w:t>
      </w:r>
      <w:r w:rsidRPr="00346DCA">
        <w:rPr>
          <w:sz w:val="22"/>
          <w:szCs w:val="22"/>
          <w:lang w:val="nl-NL"/>
        </w:rPr>
        <w:tab/>
        <w:t xml:space="preserve">p &lt; 0,0026 (non-inferioriteit t.o.v. een vooraf gespecificeerde </w:t>
      </w:r>
      <w:r w:rsidR="00B7464E" w:rsidRPr="00346DCA">
        <w:rPr>
          <w:sz w:val="22"/>
          <w:szCs w:val="22"/>
          <w:lang w:val="nl-NL"/>
        </w:rPr>
        <w:t>HR</w:t>
      </w:r>
      <w:r w:rsidRPr="00346DCA">
        <w:rPr>
          <w:sz w:val="22"/>
          <w:szCs w:val="22"/>
          <w:lang w:val="nl-NL"/>
        </w:rPr>
        <w:t xml:space="preserve"> van 2,0); </w:t>
      </w:r>
      <w:r w:rsidR="00B7464E" w:rsidRPr="00346DCA">
        <w:rPr>
          <w:sz w:val="22"/>
          <w:szCs w:val="22"/>
          <w:lang w:val="nl-NL"/>
        </w:rPr>
        <w:t>HR</w:t>
      </w:r>
      <w:r w:rsidRPr="00346DCA">
        <w:rPr>
          <w:sz w:val="22"/>
          <w:szCs w:val="22"/>
          <w:lang w:val="nl-NL"/>
        </w:rPr>
        <w:t>: 1,123 (0,749</w:t>
      </w:r>
      <w:r w:rsidR="009F2991" w:rsidRPr="00346DCA">
        <w:rPr>
          <w:sz w:val="22"/>
          <w:szCs w:val="22"/>
          <w:lang w:val="nl-NL"/>
        </w:rPr>
        <w:t>-</w:t>
      </w:r>
      <w:r w:rsidRPr="00346DCA">
        <w:rPr>
          <w:sz w:val="22"/>
          <w:szCs w:val="22"/>
          <w:lang w:val="nl-NL"/>
        </w:rPr>
        <w:t>1,684)</w:t>
      </w:r>
    </w:p>
    <w:p w14:paraId="5FA68573" w14:textId="77777777" w:rsidR="00057F51" w:rsidRPr="00346DCA" w:rsidRDefault="00057F51" w:rsidP="009D2137">
      <w:pPr>
        <w:pStyle w:val="Default"/>
        <w:rPr>
          <w:sz w:val="22"/>
          <w:szCs w:val="22"/>
          <w:lang w:val="nl-NL"/>
        </w:rPr>
      </w:pPr>
    </w:p>
    <w:p w14:paraId="125A7D9F" w14:textId="77777777" w:rsidR="00057F51" w:rsidRPr="00346DCA" w:rsidRDefault="00057F51" w:rsidP="009D2137">
      <w:pPr>
        <w:pStyle w:val="Default"/>
        <w:rPr>
          <w:sz w:val="22"/>
          <w:szCs w:val="22"/>
          <w:lang w:val="nl-NL"/>
        </w:rPr>
      </w:pPr>
      <w:r w:rsidRPr="00346DCA">
        <w:rPr>
          <w:sz w:val="22"/>
          <w:szCs w:val="22"/>
          <w:lang w:val="nl-NL"/>
        </w:rPr>
        <w:t>Er is een vooraf gespecificeerde gepoolde analyse van het eindpunt van de Einstein DVT- en PE-onderzoeken uitgevoerd (zie Tabel 6).</w:t>
      </w:r>
    </w:p>
    <w:p w14:paraId="3492055E" w14:textId="77777777" w:rsidR="00057F51" w:rsidRPr="00346DCA" w:rsidRDefault="00057F51" w:rsidP="009D2137">
      <w:pPr>
        <w:pStyle w:val="Default"/>
        <w:rPr>
          <w:sz w:val="22"/>
          <w:szCs w:val="22"/>
          <w:lang w:val="nl-NL"/>
        </w:rPr>
      </w:pPr>
    </w:p>
    <w:p w14:paraId="60E4C15C" w14:textId="77777777" w:rsidR="00057F51" w:rsidRPr="00346DCA" w:rsidRDefault="00057F51" w:rsidP="009D2137">
      <w:pPr>
        <w:pStyle w:val="Default"/>
        <w:keepNext/>
        <w:ind w:left="851" w:hanging="851"/>
        <w:rPr>
          <w:rFonts w:eastAsia="Times New Roman"/>
          <w:color w:val="auto"/>
          <w:sz w:val="22"/>
          <w:szCs w:val="22"/>
          <w:lang w:val="nl-NL"/>
        </w:rPr>
      </w:pPr>
      <w:r w:rsidRPr="00346DCA">
        <w:rPr>
          <w:b/>
          <w:sz w:val="22"/>
          <w:szCs w:val="22"/>
          <w:lang w:val="nl-NL"/>
        </w:rPr>
        <w:t>Tabel 6: Resultaten met betrekking tot de werkzaamheid en veiligheid van de gepoolde analyse van fase III</w:t>
      </w:r>
      <w:r w:rsidR="00021C66" w:rsidRPr="00346DCA">
        <w:rPr>
          <w:b/>
          <w:sz w:val="22"/>
          <w:szCs w:val="22"/>
          <w:lang w:val="nl-NL"/>
        </w:rPr>
        <w:t>-onderzoeken</w:t>
      </w:r>
      <w:r w:rsidRPr="00346DCA">
        <w:rPr>
          <w:b/>
          <w:sz w:val="22"/>
          <w:szCs w:val="22"/>
          <w:lang w:val="nl-NL"/>
        </w:rPr>
        <w:t xml:space="preserve"> Einstein DVT en Einstein</w:t>
      </w:r>
      <w:r w:rsidR="00D469EC" w:rsidRPr="00346DCA">
        <w:rPr>
          <w:b/>
          <w:sz w:val="22"/>
          <w:szCs w:val="22"/>
          <w:lang w:val="nl-NL"/>
        </w:rPr>
        <w:t> </w:t>
      </w:r>
      <w:r w:rsidRPr="00346DCA">
        <w:rPr>
          <w:b/>
          <w:sz w:val="22"/>
          <w:szCs w:val="22"/>
          <w:lang w:val="nl-NL"/>
        </w:rPr>
        <w:t>PE</w:t>
      </w:r>
    </w:p>
    <w:tbl>
      <w:tblPr>
        <w:tblW w:w="0" w:type="auto"/>
        <w:tblInd w:w="108" w:type="dxa"/>
        <w:tblLayout w:type="fixed"/>
        <w:tblLook w:val="01E0" w:firstRow="1" w:lastRow="1" w:firstColumn="1" w:lastColumn="1" w:noHBand="0" w:noVBand="0"/>
      </w:tblPr>
      <w:tblGrid>
        <w:gridCol w:w="3360"/>
        <w:gridCol w:w="3120"/>
        <w:gridCol w:w="2880"/>
      </w:tblGrid>
      <w:tr w:rsidR="00057F51" w:rsidRPr="00D63E7B" w14:paraId="6E6F398E"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42DADAEF" w14:textId="77777777" w:rsidR="00057F51" w:rsidRPr="00346DCA" w:rsidRDefault="00057F51" w:rsidP="009D2137">
            <w:pPr>
              <w:keepNext/>
              <w:spacing w:line="240" w:lineRule="auto"/>
              <w:rPr>
                <w:lang w:val="nl-NL"/>
              </w:rPr>
            </w:pPr>
            <w:r w:rsidRPr="00346DCA">
              <w:rPr>
                <w:lang w:val="nl-NL"/>
              </w:rPr>
              <w:t>Onderzoekspopulatie</w:t>
            </w:r>
          </w:p>
        </w:tc>
        <w:tc>
          <w:tcPr>
            <w:tcW w:w="6000" w:type="dxa"/>
            <w:gridSpan w:val="2"/>
            <w:tcBorders>
              <w:top w:val="single" w:sz="4" w:space="0" w:color="auto"/>
              <w:left w:val="single" w:sz="4" w:space="0" w:color="auto"/>
              <w:bottom w:val="single" w:sz="4" w:space="0" w:color="auto"/>
              <w:right w:val="single" w:sz="4" w:space="0" w:color="auto"/>
            </w:tcBorders>
            <w:vAlign w:val="center"/>
          </w:tcPr>
          <w:p w14:paraId="610DEDF8" w14:textId="77777777" w:rsidR="00057F51" w:rsidRPr="00346DCA" w:rsidRDefault="00057F51" w:rsidP="009D2137">
            <w:pPr>
              <w:rPr>
                <w:lang w:val="nl-NL"/>
              </w:rPr>
            </w:pPr>
            <w:r w:rsidRPr="00346DCA">
              <w:rPr>
                <w:lang w:val="nl-NL"/>
              </w:rPr>
              <w:t>8.281 patiënten met symptomatische acute DVT of PE</w:t>
            </w:r>
          </w:p>
        </w:tc>
      </w:tr>
      <w:tr w:rsidR="00057F51" w:rsidRPr="00D63E7B" w14:paraId="7D0B8580"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3BFFDD18" w14:textId="77777777" w:rsidR="00057F51" w:rsidRPr="00346DCA" w:rsidRDefault="00057F51" w:rsidP="009D2137">
            <w:pPr>
              <w:keepNext/>
              <w:spacing w:line="240" w:lineRule="auto"/>
              <w:rPr>
                <w:lang w:val="nl-NL"/>
              </w:rPr>
            </w:pPr>
            <w:r w:rsidRPr="00346DCA">
              <w:rPr>
                <w:lang w:val="nl-NL"/>
              </w:rPr>
              <w:t>Behandeldosering en -duur</w:t>
            </w:r>
          </w:p>
        </w:tc>
        <w:tc>
          <w:tcPr>
            <w:tcW w:w="3120" w:type="dxa"/>
            <w:tcBorders>
              <w:top w:val="single" w:sz="4" w:space="0" w:color="auto"/>
              <w:left w:val="single" w:sz="4" w:space="0" w:color="auto"/>
              <w:bottom w:val="single" w:sz="4" w:space="0" w:color="auto"/>
              <w:right w:val="single" w:sz="4" w:space="0" w:color="auto"/>
            </w:tcBorders>
            <w:vAlign w:val="center"/>
          </w:tcPr>
          <w:p w14:paraId="61D1B9C2" w14:textId="77777777" w:rsidR="00057F51" w:rsidRPr="00346DCA" w:rsidRDefault="009E6CEC" w:rsidP="009D2137">
            <w:pPr>
              <w:rPr>
                <w:vertAlign w:val="superscript"/>
                <w:lang w:val="nl-NL"/>
              </w:rPr>
            </w:pPr>
            <w:r w:rsidRPr="00346DCA">
              <w:rPr>
                <w:lang w:val="nl-NL"/>
              </w:rPr>
              <w:t>Rivaroxaban</w:t>
            </w:r>
            <w:r w:rsidR="00057F51" w:rsidRPr="00346DCA">
              <w:rPr>
                <w:vertAlign w:val="superscript"/>
                <w:lang w:val="nl-NL"/>
              </w:rPr>
              <w:t>a)</w:t>
            </w:r>
          </w:p>
          <w:p w14:paraId="45D031BA" w14:textId="77777777" w:rsidR="00057F51" w:rsidRPr="00346DCA" w:rsidRDefault="00057F51" w:rsidP="009D2137">
            <w:pPr>
              <w:rPr>
                <w:lang w:val="nl-NL"/>
              </w:rPr>
            </w:pPr>
            <w:r w:rsidRPr="00346DCA">
              <w:rPr>
                <w:lang w:val="nl-NL"/>
              </w:rPr>
              <w:t>3, 6 of 12 maanden</w:t>
            </w:r>
          </w:p>
          <w:p w14:paraId="5F1075C6" w14:textId="77777777" w:rsidR="00057F51" w:rsidRPr="00346DCA" w:rsidRDefault="006B043C" w:rsidP="009D2137">
            <w:pPr>
              <w:rPr>
                <w:lang w:val="nl-NL"/>
              </w:rPr>
            </w:pPr>
            <w:r w:rsidRPr="00346DCA">
              <w:rPr>
                <w:lang w:val="nl-NL"/>
              </w:rPr>
              <w:t>N = </w:t>
            </w:r>
            <w:r w:rsidR="00057F51" w:rsidRPr="00346DCA">
              <w:rPr>
                <w:lang w:val="nl-NL"/>
              </w:rPr>
              <w:t>4.150</w:t>
            </w:r>
          </w:p>
        </w:tc>
        <w:tc>
          <w:tcPr>
            <w:tcW w:w="2880" w:type="dxa"/>
            <w:tcBorders>
              <w:top w:val="single" w:sz="4" w:space="0" w:color="auto"/>
              <w:left w:val="single" w:sz="4" w:space="0" w:color="auto"/>
              <w:bottom w:val="single" w:sz="4" w:space="0" w:color="auto"/>
              <w:right w:val="single" w:sz="4" w:space="0" w:color="auto"/>
            </w:tcBorders>
            <w:vAlign w:val="center"/>
          </w:tcPr>
          <w:p w14:paraId="15831888" w14:textId="77777777" w:rsidR="00057F51" w:rsidRPr="00346DCA" w:rsidRDefault="00057F51" w:rsidP="009D2137">
            <w:pPr>
              <w:rPr>
                <w:lang w:val="nl-NL"/>
              </w:rPr>
            </w:pPr>
            <w:r w:rsidRPr="00346DCA">
              <w:rPr>
                <w:lang w:val="nl-NL"/>
              </w:rPr>
              <w:t>Enoxaparine/VKA</w:t>
            </w:r>
            <w:r w:rsidRPr="00346DCA">
              <w:rPr>
                <w:vertAlign w:val="superscript"/>
                <w:lang w:val="nl-NL"/>
              </w:rPr>
              <w:t>b)</w:t>
            </w:r>
          </w:p>
          <w:p w14:paraId="6150C696" w14:textId="77777777" w:rsidR="00057F51" w:rsidRPr="00346DCA" w:rsidRDefault="00057F51" w:rsidP="009D2137">
            <w:pPr>
              <w:rPr>
                <w:lang w:val="nl-NL"/>
              </w:rPr>
            </w:pPr>
            <w:r w:rsidRPr="00346DCA">
              <w:rPr>
                <w:lang w:val="nl-NL"/>
              </w:rPr>
              <w:t>3, 6 of 12 maanden</w:t>
            </w:r>
          </w:p>
          <w:p w14:paraId="72DF56A2" w14:textId="77777777" w:rsidR="00057F51" w:rsidRPr="00346DCA" w:rsidRDefault="006B043C" w:rsidP="009D2137">
            <w:pPr>
              <w:rPr>
                <w:lang w:val="nl-NL"/>
              </w:rPr>
            </w:pPr>
            <w:r w:rsidRPr="00346DCA">
              <w:rPr>
                <w:lang w:val="nl-NL"/>
              </w:rPr>
              <w:t>N = </w:t>
            </w:r>
            <w:r w:rsidR="00057F51" w:rsidRPr="00346DCA">
              <w:rPr>
                <w:lang w:val="nl-NL"/>
              </w:rPr>
              <w:t>4.131</w:t>
            </w:r>
          </w:p>
        </w:tc>
      </w:tr>
      <w:tr w:rsidR="00057F51" w:rsidRPr="00346DCA" w14:paraId="6B5C576F"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E0D7B0F" w14:textId="77777777" w:rsidR="00057F51" w:rsidRPr="00346DCA" w:rsidRDefault="00057F51" w:rsidP="009D2137">
            <w:pPr>
              <w:keepNext/>
              <w:spacing w:line="240" w:lineRule="auto"/>
              <w:rPr>
                <w:lang w:val="nl-NL"/>
              </w:rPr>
            </w:pPr>
            <w:r w:rsidRPr="00346DCA">
              <w:rPr>
                <w:lang w:val="nl-NL"/>
              </w:rPr>
              <w:t>Symptomatische recidief VTE*</w:t>
            </w:r>
          </w:p>
        </w:tc>
        <w:tc>
          <w:tcPr>
            <w:tcW w:w="3120" w:type="dxa"/>
            <w:tcBorders>
              <w:top w:val="single" w:sz="4" w:space="0" w:color="auto"/>
              <w:left w:val="single" w:sz="4" w:space="0" w:color="auto"/>
              <w:bottom w:val="single" w:sz="4" w:space="0" w:color="auto"/>
              <w:right w:val="single" w:sz="4" w:space="0" w:color="auto"/>
            </w:tcBorders>
            <w:vAlign w:val="center"/>
          </w:tcPr>
          <w:p w14:paraId="2636B628" w14:textId="77777777" w:rsidR="00057F51" w:rsidRPr="00346DCA" w:rsidRDefault="00057F51" w:rsidP="009D2137">
            <w:pPr>
              <w:rPr>
                <w:lang w:val="nl-NL"/>
              </w:rPr>
            </w:pPr>
            <w:r w:rsidRPr="00346DCA">
              <w:rPr>
                <w:lang w:val="nl-NL"/>
              </w:rPr>
              <w:t>86</w:t>
            </w:r>
            <w:r w:rsidRPr="00346DCA">
              <w:rPr>
                <w:lang w:val="nl-NL"/>
              </w:rPr>
              <w:br/>
              <w:t>(2,1%)</w:t>
            </w:r>
          </w:p>
        </w:tc>
        <w:tc>
          <w:tcPr>
            <w:tcW w:w="2880" w:type="dxa"/>
            <w:tcBorders>
              <w:top w:val="single" w:sz="4" w:space="0" w:color="auto"/>
              <w:left w:val="single" w:sz="4" w:space="0" w:color="auto"/>
              <w:bottom w:val="single" w:sz="4" w:space="0" w:color="auto"/>
              <w:right w:val="single" w:sz="4" w:space="0" w:color="auto"/>
            </w:tcBorders>
            <w:vAlign w:val="center"/>
          </w:tcPr>
          <w:p w14:paraId="1BF6EFDB" w14:textId="77777777" w:rsidR="00057F51" w:rsidRPr="00346DCA" w:rsidRDefault="00057F51" w:rsidP="009D2137">
            <w:pPr>
              <w:rPr>
                <w:lang w:val="nl-NL"/>
              </w:rPr>
            </w:pPr>
            <w:r w:rsidRPr="00346DCA">
              <w:rPr>
                <w:lang w:val="nl-NL"/>
              </w:rPr>
              <w:t>95</w:t>
            </w:r>
            <w:r w:rsidRPr="00346DCA">
              <w:rPr>
                <w:lang w:val="nl-NL"/>
              </w:rPr>
              <w:br/>
              <w:t>(2,3%)</w:t>
            </w:r>
          </w:p>
        </w:tc>
      </w:tr>
      <w:tr w:rsidR="00057F51" w:rsidRPr="00346DCA" w14:paraId="7349E5DF"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509323FA" w14:textId="77777777" w:rsidR="00057F51" w:rsidRPr="00346DCA" w:rsidRDefault="00F16D3A" w:rsidP="009D2137">
            <w:pPr>
              <w:keepNext/>
              <w:spacing w:line="240" w:lineRule="auto"/>
              <w:ind w:left="318" w:hanging="318"/>
              <w:rPr>
                <w:lang w:val="nl-NL"/>
              </w:rPr>
            </w:pPr>
            <w:r w:rsidRPr="00346DCA">
              <w:rPr>
                <w:lang w:val="nl-NL"/>
              </w:rPr>
              <w:t xml:space="preserve">  </w:t>
            </w:r>
            <w:r w:rsidR="00057F51" w:rsidRPr="00346DCA">
              <w:rPr>
                <w:lang w:val="nl-NL"/>
              </w:rPr>
              <w:t>Symptomatische recidief PE</w:t>
            </w:r>
          </w:p>
        </w:tc>
        <w:tc>
          <w:tcPr>
            <w:tcW w:w="3120" w:type="dxa"/>
            <w:tcBorders>
              <w:top w:val="single" w:sz="4" w:space="0" w:color="auto"/>
              <w:left w:val="single" w:sz="4" w:space="0" w:color="auto"/>
              <w:bottom w:val="single" w:sz="4" w:space="0" w:color="auto"/>
              <w:right w:val="single" w:sz="4" w:space="0" w:color="auto"/>
            </w:tcBorders>
            <w:vAlign w:val="center"/>
          </w:tcPr>
          <w:p w14:paraId="37D801F7" w14:textId="77777777" w:rsidR="00057F51" w:rsidRPr="00346DCA" w:rsidRDefault="00057F51" w:rsidP="009D2137">
            <w:pPr>
              <w:rPr>
                <w:lang w:val="nl-NL"/>
              </w:rPr>
            </w:pPr>
            <w:r w:rsidRPr="00346DCA">
              <w:rPr>
                <w:lang w:val="nl-NL"/>
              </w:rPr>
              <w:t>43</w:t>
            </w:r>
            <w:r w:rsidRPr="00346DCA">
              <w:rPr>
                <w:lang w:val="nl-NL"/>
              </w:rPr>
              <w:br/>
              <w:t>(1,0%)</w:t>
            </w:r>
          </w:p>
        </w:tc>
        <w:tc>
          <w:tcPr>
            <w:tcW w:w="2880" w:type="dxa"/>
            <w:tcBorders>
              <w:top w:val="single" w:sz="4" w:space="0" w:color="auto"/>
              <w:left w:val="single" w:sz="4" w:space="0" w:color="auto"/>
              <w:bottom w:val="single" w:sz="4" w:space="0" w:color="auto"/>
              <w:right w:val="single" w:sz="4" w:space="0" w:color="auto"/>
            </w:tcBorders>
            <w:vAlign w:val="center"/>
          </w:tcPr>
          <w:p w14:paraId="74D039E4" w14:textId="77777777" w:rsidR="00057F51" w:rsidRPr="00346DCA" w:rsidRDefault="00057F51" w:rsidP="009D2137">
            <w:pPr>
              <w:rPr>
                <w:lang w:val="nl-NL"/>
              </w:rPr>
            </w:pPr>
            <w:r w:rsidRPr="00346DCA">
              <w:rPr>
                <w:lang w:val="nl-NL"/>
              </w:rPr>
              <w:t>38</w:t>
            </w:r>
            <w:r w:rsidRPr="00346DCA">
              <w:rPr>
                <w:lang w:val="nl-NL"/>
              </w:rPr>
              <w:br/>
              <w:t>(0,9%)</w:t>
            </w:r>
          </w:p>
        </w:tc>
      </w:tr>
      <w:tr w:rsidR="00057F51" w:rsidRPr="00346DCA" w14:paraId="345EA5FA"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5049A90" w14:textId="77777777" w:rsidR="00057F51" w:rsidRPr="00346DCA" w:rsidRDefault="00F16D3A" w:rsidP="009D2137">
            <w:pPr>
              <w:keepNext/>
              <w:spacing w:line="240" w:lineRule="auto"/>
              <w:ind w:left="318" w:hanging="318"/>
              <w:rPr>
                <w:lang w:val="nl-NL"/>
              </w:rPr>
            </w:pPr>
            <w:r w:rsidRPr="00346DCA">
              <w:rPr>
                <w:lang w:val="nl-NL"/>
              </w:rPr>
              <w:t xml:space="preserve">  </w:t>
            </w:r>
            <w:r w:rsidR="00057F51" w:rsidRPr="00346DCA">
              <w:rPr>
                <w:lang w:val="nl-NL"/>
              </w:rPr>
              <w:t>Symptomatische recidief DVT</w:t>
            </w:r>
          </w:p>
        </w:tc>
        <w:tc>
          <w:tcPr>
            <w:tcW w:w="3120" w:type="dxa"/>
            <w:tcBorders>
              <w:top w:val="single" w:sz="4" w:space="0" w:color="auto"/>
              <w:left w:val="single" w:sz="4" w:space="0" w:color="auto"/>
              <w:bottom w:val="single" w:sz="4" w:space="0" w:color="auto"/>
              <w:right w:val="single" w:sz="4" w:space="0" w:color="auto"/>
            </w:tcBorders>
            <w:vAlign w:val="center"/>
          </w:tcPr>
          <w:p w14:paraId="4CAA7E92" w14:textId="77777777" w:rsidR="00057F51" w:rsidRPr="00346DCA" w:rsidRDefault="00057F51" w:rsidP="009D2137">
            <w:pPr>
              <w:rPr>
                <w:lang w:val="nl-NL"/>
              </w:rPr>
            </w:pPr>
            <w:r w:rsidRPr="00346DCA">
              <w:rPr>
                <w:lang w:val="nl-NL"/>
              </w:rPr>
              <w:t>32</w:t>
            </w:r>
            <w:r w:rsidRPr="00346DCA">
              <w:rPr>
                <w:lang w:val="nl-NL"/>
              </w:rPr>
              <w:br/>
              <w:t>(0,8%)</w:t>
            </w:r>
          </w:p>
        </w:tc>
        <w:tc>
          <w:tcPr>
            <w:tcW w:w="2880" w:type="dxa"/>
            <w:tcBorders>
              <w:top w:val="single" w:sz="4" w:space="0" w:color="auto"/>
              <w:left w:val="single" w:sz="4" w:space="0" w:color="auto"/>
              <w:bottom w:val="single" w:sz="4" w:space="0" w:color="auto"/>
              <w:right w:val="single" w:sz="4" w:space="0" w:color="auto"/>
            </w:tcBorders>
            <w:vAlign w:val="center"/>
          </w:tcPr>
          <w:p w14:paraId="43C69569" w14:textId="77777777" w:rsidR="00057F51" w:rsidRPr="00346DCA" w:rsidRDefault="00057F51" w:rsidP="009D2137">
            <w:pPr>
              <w:rPr>
                <w:lang w:val="nl-NL"/>
              </w:rPr>
            </w:pPr>
            <w:r w:rsidRPr="00346DCA">
              <w:rPr>
                <w:lang w:val="nl-NL"/>
              </w:rPr>
              <w:t>45</w:t>
            </w:r>
            <w:r w:rsidRPr="00346DCA">
              <w:rPr>
                <w:lang w:val="nl-NL"/>
              </w:rPr>
              <w:br/>
              <w:t>(1,1%)</w:t>
            </w:r>
          </w:p>
        </w:tc>
      </w:tr>
      <w:tr w:rsidR="00057F51" w:rsidRPr="00346DCA" w14:paraId="7B4543CA"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E123094" w14:textId="77777777" w:rsidR="00057F51" w:rsidRPr="00346DCA" w:rsidRDefault="00F16D3A" w:rsidP="009D2137">
            <w:pPr>
              <w:keepNext/>
              <w:spacing w:line="240" w:lineRule="auto"/>
              <w:rPr>
                <w:lang w:val="nl-NL"/>
              </w:rPr>
            </w:pPr>
            <w:r w:rsidRPr="00346DCA">
              <w:rPr>
                <w:lang w:val="nl-NL"/>
              </w:rPr>
              <w:t xml:space="preserve">  </w:t>
            </w:r>
            <w:r w:rsidR="00057F51" w:rsidRPr="00346DCA">
              <w:rPr>
                <w:lang w:val="nl-NL"/>
              </w:rPr>
              <w:t>Symptomatische PE en DVT</w:t>
            </w:r>
          </w:p>
        </w:tc>
        <w:tc>
          <w:tcPr>
            <w:tcW w:w="3120" w:type="dxa"/>
            <w:tcBorders>
              <w:top w:val="single" w:sz="4" w:space="0" w:color="auto"/>
              <w:left w:val="single" w:sz="4" w:space="0" w:color="auto"/>
              <w:bottom w:val="single" w:sz="4" w:space="0" w:color="auto"/>
              <w:right w:val="single" w:sz="4" w:space="0" w:color="auto"/>
            </w:tcBorders>
            <w:vAlign w:val="center"/>
          </w:tcPr>
          <w:p w14:paraId="0ADE5F8E" w14:textId="77777777" w:rsidR="00057F51" w:rsidRPr="00346DCA" w:rsidRDefault="00057F51" w:rsidP="009D2137">
            <w:pPr>
              <w:rPr>
                <w:lang w:val="nl-NL"/>
              </w:rPr>
            </w:pPr>
            <w:r w:rsidRPr="00346DCA">
              <w:rPr>
                <w:lang w:val="nl-NL"/>
              </w:rPr>
              <w:t>1</w:t>
            </w:r>
          </w:p>
          <w:p w14:paraId="1004907F" w14:textId="77777777" w:rsidR="00057F51" w:rsidRPr="00346DCA" w:rsidRDefault="00057F51" w:rsidP="009D2137">
            <w:pPr>
              <w:rPr>
                <w:lang w:val="nl-NL"/>
              </w:rPr>
            </w:pPr>
            <w:r w:rsidRPr="00346DCA">
              <w:rPr>
                <w:lang w:val="nl-NL"/>
              </w:rPr>
              <w:t>(&lt;</w:t>
            </w:r>
            <w:r w:rsidR="00105260" w:rsidRPr="00346DCA">
              <w:rPr>
                <w:lang w:val="nl-NL"/>
              </w:rPr>
              <w:t xml:space="preserve"> </w:t>
            </w:r>
            <w:r w:rsidRPr="00346DCA">
              <w:rPr>
                <w:lang w:val="nl-NL"/>
              </w:rPr>
              <w:t>0,1%)</w:t>
            </w:r>
          </w:p>
        </w:tc>
        <w:tc>
          <w:tcPr>
            <w:tcW w:w="2880" w:type="dxa"/>
            <w:tcBorders>
              <w:top w:val="single" w:sz="4" w:space="0" w:color="auto"/>
              <w:left w:val="single" w:sz="4" w:space="0" w:color="auto"/>
              <w:bottom w:val="single" w:sz="4" w:space="0" w:color="auto"/>
              <w:right w:val="single" w:sz="4" w:space="0" w:color="auto"/>
            </w:tcBorders>
            <w:vAlign w:val="center"/>
          </w:tcPr>
          <w:p w14:paraId="1A281DAC" w14:textId="77777777" w:rsidR="00057F51" w:rsidRPr="00346DCA" w:rsidRDefault="00057F51" w:rsidP="009D2137">
            <w:pPr>
              <w:rPr>
                <w:lang w:val="nl-NL"/>
              </w:rPr>
            </w:pPr>
            <w:r w:rsidRPr="00346DCA">
              <w:rPr>
                <w:lang w:val="nl-NL"/>
              </w:rPr>
              <w:t>2</w:t>
            </w:r>
          </w:p>
          <w:p w14:paraId="1007188B" w14:textId="77777777" w:rsidR="00057F51" w:rsidRPr="00346DCA" w:rsidRDefault="00057F51" w:rsidP="009D2137">
            <w:pPr>
              <w:rPr>
                <w:lang w:val="nl-NL"/>
              </w:rPr>
            </w:pPr>
            <w:r w:rsidRPr="00346DCA">
              <w:rPr>
                <w:lang w:val="nl-NL"/>
              </w:rPr>
              <w:t>(&lt;</w:t>
            </w:r>
            <w:r w:rsidR="00105260" w:rsidRPr="00346DCA">
              <w:rPr>
                <w:lang w:val="nl-NL"/>
              </w:rPr>
              <w:t xml:space="preserve"> </w:t>
            </w:r>
            <w:r w:rsidRPr="00346DCA">
              <w:rPr>
                <w:lang w:val="nl-NL"/>
              </w:rPr>
              <w:t>0,1%)</w:t>
            </w:r>
          </w:p>
        </w:tc>
      </w:tr>
      <w:tr w:rsidR="00057F51" w:rsidRPr="00346DCA" w14:paraId="348C09B2"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B469E89" w14:textId="77777777" w:rsidR="00057F51" w:rsidRPr="00346DCA" w:rsidRDefault="00F16D3A" w:rsidP="009D2137">
            <w:pPr>
              <w:keepNext/>
              <w:ind w:left="252" w:hanging="252"/>
              <w:rPr>
                <w:lang w:val="nl-NL"/>
              </w:rPr>
            </w:pPr>
            <w:r w:rsidRPr="00346DCA">
              <w:rPr>
                <w:lang w:val="nl-NL"/>
              </w:rPr>
              <w:t xml:space="preserve">  </w:t>
            </w:r>
            <w:r w:rsidR="00057F51" w:rsidRPr="00346DCA">
              <w:rPr>
                <w:lang w:val="nl-NL"/>
              </w:rPr>
              <w:t>Fatale PE/overlijden waarbij PE niet kan worden uitgesloten</w:t>
            </w:r>
          </w:p>
        </w:tc>
        <w:tc>
          <w:tcPr>
            <w:tcW w:w="3120" w:type="dxa"/>
            <w:tcBorders>
              <w:top w:val="single" w:sz="4" w:space="0" w:color="auto"/>
              <w:left w:val="single" w:sz="4" w:space="0" w:color="auto"/>
              <w:bottom w:val="single" w:sz="4" w:space="0" w:color="auto"/>
              <w:right w:val="single" w:sz="4" w:space="0" w:color="auto"/>
            </w:tcBorders>
            <w:vAlign w:val="center"/>
          </w:tcPr>
          <w:p w14:paraId="4F3CB4E0" w14:textId="77777777" w:rsidR="00057F51" w:rsidRPr="00346DCA" w:rsidRDefault="00057F51" w:rsidP="009D2137">
            <w:pPr>
              <w:rPr>
                <w:lang w:val="nl-NL"/>
              </w:rPr>
            </w:pPr>
            <w:r w:rsidRPr="00346DCA">
              <w:rPr>
                <w:lang w:val="nl-NL"/>
              </w:rPr>
              <w:t>15</w:t>
            </w:r>
            <w:r w:rsidRPr="00346DCA">
              <w:rPr>
                <w:lang w:val="nl-NL"/>
              </w:rPr>
              <w:br/>
              <w:t>(0,4%)</w:t>
            </w:r>
          </w:p>
        </w:tc>
        <w:tc>
          <w:tcPr>
            <w:tcW w:w="2880" w:type="dxa"/>
            <w:tcBorders>
              <w:top w:val="single" w:sz="4" w:space="0" w:color="auto"/>
              <w:left w:val="single" w:sz="4" w:space="0" w:color="auto"/>
              <w:bottom w:val="single" w:sz="4" w:space="0" w:color="auto"/>
              <w:right w:val="single" w:sz="4" w:space="0" w:color="auto"/>
            </w:tcBorders>
            <w:vAlign w:val="center"/>
          </w:tcPr>
          <w:p w14:paraId="66F3DDAC" w14:textId="77777777" w:rsidR="00057F51" w:rsidRPr="00346DCA" w:rsidRDefault="00057F51" w:rsidP="009D2137">
            <w:pPr>
              <w:rPr>
                <w:lang w:val="nl-NL"/>
              </w:rPr>
            </w:pPr>
            <w:r w:rsidRPr="00346DCA">
              <w:rPr>
                <w:lang w:val="nl-NL"/>
              </w:rPr>
              <w:t>13</w:t>
            </w:r>
            <w:r w:rsidRPr="00346DCA">
              <w:rPr>
                <w:lang w:val="nl-NL"/>
              </w:rPr>
              <w:br/>
              <w:t>(0,3%)</w:t>
            </w:r>
          </w:p>
        </w:tc>
      </w:tr>
      <w:tr w:rsidR="00057F51" w:rsidRPr="00346DCA" w14:paraId="1CBC7FBD"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B5CAEF4" w14:textId="77777777" w:rsidR="00057F51" w:rsidRPr="00346DCA" w:rsidRDefault="00057F51" w:rsidP="009D2137">
            <w:pPr>
              <w:keepNext/>
              <w:rPr>
                <w:lang w:val="nl-NL"/>
              </w:rPr>
            </w:pPr>
            <w:r w:rsidRPr="00346DCA">
              <w:rPr>
                <w:lang w:val="nl-NL"/>
              </w:rPr>
              <w:t>Ernstige of klinisch relevante niet-ernstige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2DB0B6CF" w14:textId="77777777" w:rsidR="00057F51" w:rsidRPr="00346DCA" w:rsidRDefault="00057F51" w:rsidP="009D2137">
            <w:pPr>
              <w:rPr>
                <w:lang w:val="nl-NL"/>
              </w:rPr>
            </w:pPr>
            <w:r w:rsidRPr="00346DCA">
              <w:rPr>
                <w:lang w:val="nl-NL"/>
              </w:rPr>
              <w:t>388</w:t>
            </w:r>
            <w:r w:rsidRPr="00346DCA">
              <w:rPr>
                <w:lang w:val="nl-NL"/>
              </w:rPr>
              <w:br/>
              <w:t>(9,4%)</w:t>
            </w:r>
          </w:p>
        </w:tc>
        <w:tc>
          <w:tcPr>
            <w:tcW w:w="2880" w:type="dxa"/>
            <w:tcBorders>
              <w:top w:val="single" w:sz="4" w:space="0" w:color="auto"/>
              <w:left w:val="single" w:sz="4" w:space="0" w:color="auto"/>
              <w:bottom w:val="single" w:sz="4" w:space="0" w:color="auto"/>
              <w:right w:val="single" w:sz="4" w:space="0" w:color="auto"/>
            </w:tcBorders>
            <w:vAlign w:val="center"/>
          </w:tcPr>
          <w:p w14:paraId="6F61F9E4" w14:textId="77777777" w:rsidR="00057F51" w:rsidRPr="00346DCA" w:rsidRDefault="00057F51" w:rsidP="009D2137">
            <w:pPr>
              <w:rPr>
                <w:lang w:val="nl-NL"/>
              </w:rPr>
            </w:pPr>
            <w:r w:rsidRPr="00346DCA">
              <w:rPr>
                <w:lang w:val="nl-NL"/>
              </w:rPr>
              <w:t>412</w:t>
            </w:r>
            <w:r w:rsidRPr="00346DCA">
              <w:rPr>
                <w:lang w:val="nl-NL"/>
              </w:rPr>
              <w:br/>
              <w:t>(10,0%)</w:t>
            </w:r>
          </w:p>
        </w:tc>
      </w:tr>
      <w:tr w:rsidR="00057F51" w:rsidRPr="00346DCA" w14:paraId="16EB9532"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067D3C52" w14:textId="77777777" w:rsidR="00057F51" w:rsidRPr="00346DCA" w:rsidRDefault="00057F51" w:rsidP="009D2137">
            <w:pPr>
              <w:keepNext/>
              <w:spacing w:line="240" w:lineRule="auto"/>
              <w:rPr>
                <w:lang w:val="nl-NL"/>
              </w:rPr>
            </w:pPr>
            <w:r w:rsidRPr="00346DCA">
              <w:rPr>
                <w:lang w:val="nl-NL"/>
              </w:rPr>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0D7FD448" w14:textId="77777777" w:rsidR="00057F51" w:rsidRPr="00346DCA" w:rsidRDefault="00057F51" w:rsidP="009D2137">
            <w:pPr>
              <w:rPr>
                <w:lang w:val="nl-NL"/>
              </w:rPr>
            </w:pPr>
            <w:r w:rsidRPr="00346DCA">
              <w:rPr>
                <w:lang w:val="nl-NL"/>
              </w:rPr>
              <w:t>40</w:t>
            </w:r>
            <w:r w:rsidRPr="00346DCA">
              <w:rPr>
                <w:lang w:val="nl-NL"/>
              </w:rPr>
              <w:br/>
              <w:t>(1,0%)</w:t>
            </w:r>
          </w:p>
        </w:tc>
        <w:tc>
          <w:tcPr>
            <w:tcW w:w="2880" w:type="dxa"/>
            <w:tcBorders>
              <w:top w:val="single" w:sz="4" w:space="0" w:color="auto"/>
              <w:left w:val="single" w:sz="4" w:space="0" w:color="auto"/>
              <w:bottom w:val="single" w:sz="4" w:space="0" w:color="auto"/>
              <w:right w:val="single" w:sz="4" w:space="0" w:color="auto"/>
            </w:tcBorders>
            <w:vAlign w:val="center"/>
          </w:tcPr>
          <w:p w14:paraId="7BFF945C" w14:textId="77777777" w:rsidR="00057F51" w:rsidRPr="00346DCA" w:rsidRDefault="00057F51" w:rsidP="009D2137">
            <w:pPr>
              <w:rPr>
                <w:lang w:val="nl-NL"/>
              </w:rPr>
            </w:pPr>
            <w:r w:rsidRPr="00346DCA">
              <w:rPr>
                <w:lang w:val="nl-NL"/>
              </w:rPr>
              <w:t>72</w:t>
            </w:r>
            <w:r w:rsidRPr="00346DCA">
              <w:rPr>
                <w:lang w:val="nl-NL"/>
              </w:rPr>
              <w:br/>
              <w:t>(1,7%)</w:t>
            </w:r>
          </w:p>
        </w:tc>
      </w:tr>
    </w:tbl>
    <w:p w14:paraId="66C757BC" w14:textId="77777777" w:rsidR="00057F51" w:rsidRPr="00346DCA" w:rsidRDefault="00057F51" w:rsidP="009D2137">
      <w:pPr>
        <w:widowControl w:val="0"/>
        <w:spacing w:line="240" w:lineRule="auto"/>
        <w:rPr>
          <w:lang w:val="nl-NL"/>
        </w:rPr>
      </w:pPr>
      <w:r w:rsidRPr="00346DCA">
        <w:rPr>
          <w:lang w:val="nl-NL"/>
        </w:rPr>
        <w:t>a)</w:t>
      </w:r>
      <w:r w:rsidRPr="00346DCA">
        <w:rPr>
          <w:lang w:val="nl-NL"/>
        </w:rPr>
        <w:tab/>
        <w:t>Drie weken rivaroxaban tweemaal daags 15 mg en daarna eenmaal daags 20 mg</w:t>
      </w:r>
    </w:p>
    <w:p w14:paraId="087DA676" w14:textId="77777777" w:rsidR="00057F51" w:rsidRPr="00346DCA" w:rsidRDefault="00057F51" w:rsidP="009D2137">
      <w:pPr>
        <w:pStyle w:val="Default"/>
        <w:rPr>
          <w:sz w:val="22"/>
          <w:szCs w:val="22"/>
          <w:lang w:val="nl-NL"/>
        </w:rPr>
      </w:pPr>
      <w:r w:rsidRPr="00346DCA">
        <w:rPr>
          <w:sz w:val="22"/>
          <w:szCs w:val="22"/>
          <w:lang w:val="nl-NL"/>
        </w:rPr>
        <w:t>b)</w:t>
      </w:r>
      <w:r w:rsidRPr="00346DCA">
        <w:rPr>
          <w:sz w:val="22"/>
          <w:szCs w:val="22"/>
          <w:lang w:val="nl-NL"/>
        </w:rPr>
        <w:tab/>
        <w:t>Ten minste 5 dagen enoxaparine in overlap met VKA, gevolgd door alleen VKA</w:t>
      </w:r>
    </w:p>
    <w:p w14:paraId="5767A434" w14:textId="77777777" w:rsidR="00057F51" w:rsidRPr="00346DCA" w:rsidRDefault="00057F51" w:rsidP="009D2137">
      <w:pPr>
        <w:pStyle w:val="Default"/>
        <w:ind w:left="567" w:hanging="567"/>
        <w:rPr>
          <w:sz w:val="22"/>
          <w:szCs w:val="22"/>
          <w:lang w:val="nl-NL"/>
        </w:rPr>
      </w:pPr>
      <w:r w:rsidRPr="00346DCA">
        <w:rPr>
          <w:sz w:val="22"/>
          <w:szCs w:val="22"/>
          <w:lang w:val="nl-NL"/>
        </w:rPr>
        <w:t>*</w:t>
      </w:r>
      <w:r w:rsidRPr="00346DCA">
        <w:rPr>
          <w:sz w:val="22"/>
          <w:szCs w:val="22"/>
          <w:lang w:val="nl-NL"/>
        </w:rPr>
        <w:tab/>
        <w:t xml:space="preserve">p &lt; 0,0001 (non-inferioriteit t.o.v. de vooraf gespecificeerde </w:t>
      </w:r>
      <w:r w:rsidR="00B7464E" w:rsidRPr="00346DCA">
        <w:rPr>
          <w:sz w:val="22"/>
          <w:szCs w:val="22"/>
          <w:lang w:val="nl-NL"/>
        </w:rPr>
        <w:t>HR</w:t>
      </w:r>
      <w:r w:rsidRPr="00346DCA">
        <w:rPr>
          <w:sz w:val="22"/>
          <w:szCs w:val="22"/>
          <w:lang w:val="nl-NL"/>
        </w:rPr>
        <w:t xml:space="preserve"> van 1,75); </w:t>
      </w:r>
      <w:r w:rsidR="00B7464E" w:rsidRPr="00346DCA">
        <w:rPr>
          <w:sz w:val="22"/>
          <w:szCs w:val="22"/>
          <w:lang w:val="nl-NL"/>
        </w:rPr>
        <w:t>HR</w:t>
      </w:r>
      <w:r w:rsidRPr="00346DCA">
        <w:rPr>
          <w:sz w:val="22"/>
          <w:szCs w:val="22"/>
          <w:lang w:val="nl-NL"/>
        </w:rPr>
        <w:t>: 0,886 (0,661</w:t>
      </w:r>
      <w:r w:rsidR="009F2991" w:rsidRPr="00346DCA">
        <w:rPr>
          <w:sz w:val="22"/>
          <w:szCs w:val="22"/>
          <w:lang w:val="nl-NL"/>
        </w:rPr>
        <w:t>-</w:t>
      </w:r>
      <w:r w:rsidRPr="00346DCA">
        <w:rPr>
          <w:sz w:val="22"/>
          <w:szCs w:val="22"/>
          <w:lang w:val="nl-NL"/>
        </w:rPr>
        <w:t>1,186)</w:t>
      </w:r>
    </w:p>
    <w:p w14:paraId="3E134698" w14:textId="77777777" w:rsidR="00057F51" w:rsidRPr="00346DCA" w:rsidRDefault="00057F51" w:rsidP="009D2137">
      <w:pPr>
        <w:pStyle w:val="Default"/>
        <w:rPr>
          <w:sz w:val="22"/>
          <w:szCs w:val="22"/>
          <w:lang w:val="nl-NL"/>
        </w:rPr>
      </w:pPr>
    </w:p>
    <w:p w14:paraId="0487F7AF" w14:textId="77777777" w:rsidR="00057F51" w:rsidRPr="00346DCA" w:rsidRDefault="00057F51" w:rsidP="009D2137">
      <w:pPr>
        <w:pStyle w:val="Default"/>
        <w:rPr>
          <w:sz w:val="22"/>
          <w:szCs w:val="22"/>
          <w:lang w:val="nl-NL"/>
        </w:rPr>
      </w:pPr>
      <w:r w:rsidRPr="00346DCA">
        <w:rPr>
          <w:sz w:val="22"/>
          <w:szCs w:val="22"/>
          <w:lang w:val="nl-NL"/>
        </w:rPr>
        <w:t xml:space="preserve">Het vooraf gespecificeerde netto klinische voordeel (primaire resultaat voor de werkzaamheid plus ernstige bloeding) van de gepoolde analyse werd gerapporteerd met een </w:t>
      </w:r>
      <w:r w:rsidR="00B7464E" w:rsidRPr="00346DCA">
        <w:rPr>
          <w:sz w:val="22"/>
          <w:szCs w:val="22"/>
          <w:lang w:val="nl-NL"/>
        </w:rPr>
        <w:t>HR</w:t>
      </w:r>
      <w:r w:rsidRPr="00346DCA">
        <w:rPr>
          <w:sz w:val="22"/>
          <w:szCs w:val="22"/>
          <w:lang w:val="nl-NL"/>
        </w:rPr>
        <w:t xml:space="preserve"> van 0,771 ((95%</w:t>
      </w:r>
      <w:r w:rsidR="00105260" w:rsidRPr="00346DCA">
        <w:rPr>
          <w:sz w:val="22"/>
          <w:szCs w:val="22"/>
          <w:lang w:val="nl-NL"/>
        </w:rPr>
        <w:t>-</w:t>
      </w:r>
      <w:r w:rsidRPr="00346DCA">
        <w:rPr>
          <w:sz w:val="22"/>
          <w:szCs w:val="22"/>
          <w:lang w:val="nl-NL"/>
        </w:rPr>
        <w:t>BI: 0,614</w:t>
      </w:r>
      <w:r w:rsidR="009F2991" w:rsidRPr="00346DCA">
        <w:rPr>
          <w:sz w:val="22"/>
          <w:szCs w:val="22"/>
          <w:lang w:val="nl-NL"/>
        </w:rPr>
        <w:t>-</w:t>
      </w:r>
      <w:r w:rsidRPr="00346DCA">
        <w:rPr>
          <w:sz w:val="22"/>
          <w:szCs w:val="22"/>
          <w:lang w:val="nl-NL"/>
        </w:rPr>
        <w:t xml:space="preserve">0,967), nominale p-waarde p = 0,0244). </w:t>
      </w:r>
    </w:p>
    <w:p w14:paraId="6F35AC78" w14:textId="77777777" w:rsidR="00057F51" w:rsidRPr="00346DCA" w:rsidRDefault="00057F51" w:rsidP="009D2137">
      <w:pPr>
        <w:pStyle w:val="Default"/>
        <w:rPr>
          <w:sz w:val="22"/>
          <w:szCs w:val="22"/>
          <w:lang w:val="nl-NL"/>
        </w:rPr>
      </w:pPr>
    </w:p>
    <w:p w14:paraId="792664C3" w14:textId="77777777" w:rsidR="00057F51" w:rsidRPr="00346DCA" w:rsidRDefault="00057F51" w:rsidP="009D2137">
      <w:pPr>
        <w:pStyle w:val="Default"/>
        <w:rPr>
          <w:sz w:val="22"/>
          <w:szCs w:val="22"/>
          <w:lang w:val="nl-NL"/>
        </w:rPr>
      </w:pPr>
      <w:r w:rsidRPr="00346DCA">
        <w:rPr>
          <w:sz w:val="22"/>
          <w:szCs w:val="22"/>
          <w:lang w:val="nl-NL"/>
        </w:rPr>
        <w:t>In het Einstein Extension-onderzoek (zie Tabel 7) was rivaroxaban superieur aan placebo op basis van de primaire en secundaire eindpunten voor werkzaamheid.</w:t>
      </w:r>
      <w:r w:rsidRPr="00346DCA">
        <w:rPr>
          <w:color w:val="auto"/>
          <w:sz w:val="22"/>
          <w:szCs w:val="22"/>
          <w:lang w:val="nl-NL"/>
        </w:rPr>
        <w:t xml:space="preserve"> </w:t>
      </w:r>
      <w:r w:rsidRPr="00346DCA">
        <w:rPr>
          <w:sz w:val="22"/>
          <w:szCs w:val="22"/>
          <w:lang w:val="nl-NL"/>
        </w:rPr>
        <w:t>Voor het primaire eindpunt voor veiligheid (ernstige bloeding) was er een niet-significante, numeriek hogere incidentie bij patiënten die werden behandeld met rivaroxaban eenmaal daags 20 mg dan bij placebo.</w:t>
      </w:r>
      <w:r w:rsidRPr="00346DCA">
        <w:rPr>
          <w:color w:val="auto"/>
          <w:sz w:val="22"/>
          <w:szCs w:val="22"/>
          <w:lang w:val="nl-NL"/>
        </w:rPr>
        <w:t xml:space="preserve"> </w:t>
      </w:r>
      <w:r w:rsidRPr="00346DCA">
        <w:rPr>
          <w:sz w:val="22"/>
          <w:szCs w:val="22"/>
          <w:lang w:val="nl-NL"/>
        </w:rPr>
        <w:t>Het secundaire eindpunt voor veiligheid (ernstige of klinisch relevante niet-ernstige bloeding) toonde hogere incidentiepercentages bij patiënten die werden behandeld met rivaroxaban eenmaal daags 20 mg dan bij placebo.</w:t>
      </w:r>
    </w:p>
    <w:p w14:paraId="50F47FB4" w14:textId="77777777" w:rsidR="00057F51" w:rsidRPr="00346DCA" w:rsidRDefault="00057F51" w:rsidP="009D2137">
      <w:pPr>
        <w:rPr>
          <w:lang w:val="nl-NL"/>
        </w:rPr>
      </w:pPr>
    </w:p>
    <w:tbl>
      <w:tblPr>
        <w:tblW w:w="0" w:type="auto"/>
        <w:tblInd w:w="108" w:type="dxa"/>
        <w:tblLayout w:type="fixed"/>
        <w:tblLook w:val="01E0" w:firstRow="1" w:lastRow="1" w:firstColumn="1" w:lastColumn="1" w:noHBand="0" w:noVBand="0"/>
      </w:tblPr>
      <w:tblGrid>
        <w:gridCol w:w="3360"/>
        <w:gridCol w:w="3120"/>
        <w:gridCol w:w="2880"/>
        <w:gridCol w:w="181"/>
      </w:tblGrid>
      <w:tr w:rsidR="00057F51" w:rsidRPr="00D63E7B" w14:paraId="373AA8D8" w14:textId="77777777">
        <w:trPr>
          <w:gridAfter w:val="1"/>
          <w:wAfter w:w="181" w:type="dxa"/>
        </w:trPr>
        <w:tc>
          <w:tcPr>
            <w:tcW w:w="9360" w:type="dxa"/>
            <w:gridSpan w:val="3"/>
          </w:tcPr>
          <w:p w14:paraId="4ED407C3" w14:textId="77777777" w:rsidR="00057F51" w:rsidRPr="00346DCA" w:rsidRDefault="00057F51" w:rsidP="009D2137">
            <w:pPr>
              <w:widowControl w:val="0"/>
              <w:rPr>
                <w:lang w:val="nl-NL"/>
              </w:rPr>
            </w:pPr>
            <w:r w:rsidRPr="00346DCA">
              <w:rPr>
                <w:b/>
                <w:lang w:val="nl-NL"/>
              </w:rPr>
              <w:t>Tabel 7: Resultaten met betrekking tot de werkzaamheid en veiligheid van fase III</w:t>
            </w:r>
            <w:r w:rsidR="00021C66" w:rsidRPr="00346DCA">
              <w:rPr>
                <w:b/>
                <w:lang w:val="nl-NL"/>
              </w:rPr>
              <w:t>-onderzoek</w:t>
            </w:r>
            <w:r w:rsidRPr="00346DCA">
              <w:rPr>
                <w:b/>
                <w:lang w:val="nl-NL"/>
              </w:rPr>
              <w:br/>
            </w:r>
            <w:r w:rsidR="00F16D3A" w:rsidRPr="00346DCA">
              <w:rPr>
                <w:b/>
                <w:lang w:val="nl-NL"/>
              </w:rPr>
              <w:t xml:space="preserve">      </w:t>
            </w:r>
            <w:r w:rsidR="00981832" w:rsidRPr="00346DCA">
              <w:rPr>
                <w:b/>
                <w:lang w:val="nl-NL"/>
              </w:rPr>
              <w:t xml:space="preserve"> </w:t>
            </w:r>
            <w:r w:rsidRPr="00346DCA">
              <w:rPr>
                <w:b/>
                <w:lang w:val="nl-NL"/>
              </w:rPr>
              <w:t>Einstein Extension</w:t>
            </w:r>
          </w:p>
        </w:tc>
      </w:tr>
      <w:tr w:rsidR="00057F51" w:rsidRPr="00D63E7B" w14:paraId="3F56EE36"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606C3A9D" w14:textId="77777777" w:rsidR="00057F51" w:rsidRPr="00346DCA" w:rsidRDefault="00057F51" w:rsidP="009D2137">
            <w:pPr>
              <w:rPr>
                <w:lang w:val="nl-NL"/>
              </w:rPr>
            </w:pPr>
            <w:r w:rsidRPr="00346DCA">
              <w:rPr>
                <w:lang w:val="nl-NL"/>
              </w:rPr>
              <w:t>Onderzoekspopulatie</w:t>
            </w:r>
          </w:p>
        </w:tc>
        <w:tc>
          <w:tcPr>
            <w:tcW w:w="6181" w:type="dxa"/>
            <w:gridSpan w:val="3"/>
            <w:tcBorders>
              <w:top w:val="single" w:sz="4" w:space="0" w:color="auto"/>
              <w:left w:val="single" w:sz="4" w:space="0" w:color="auto"/>
              <w:bottom w:val="single" w:sz="4" w:space="0" w:color="auto"/>
              <w:right w:val="single" w:sz="4" w:space="0" w:color="auto"/>
            </w:tcBorders>
            <w:vAlign w:val="center"/>
          </w:tcPr>
          <w:p w14:paraId="33117233" w14:textId="77777777" w:rsidR="00057F51" w:rsidRPr="00346DCA" w:rsidRDefault="00057F51" w:rsidP="009D2137">
            <w:pPr>
              <w:rPr>
                <w:lang w:val="nl-NL"/>
              </w:rPr>
            </w:pPr>
            <w:r w:rsidRPr="00346DCA">
              <w:rPr>
                <w:lang w:val="nl-NL"/>
              </w:rPr>
              <w:t>1.197 patiënten gingen door met de behandeling en preventie van recidief veneuze trombo-embolie</w:t>
            </w:r>
          </w:p>
        </w:tc>
      </w:tr>
      <w:tr w:rsidR="00057F51" w:rsidRPr="00346DCA" w14:paraId="1944A57A" w14:textId="77777777">
        <w:trPr>
          <w:cantSplit/>
          <w:tblHeader/>
        </w:trPr>
        <w:tc>
          <w:tcPr>
            <w:tcW w:w="3360" w:type="dxa"/>
            <w:tcBorders>
              <w:top w:val="single" w:sz="4" w:space="0" w:color="auto"/>
              <w:left w:val="single" w:sz="4" w:space="0" w:color="auto"/>
              <w:bottom w:val="single" w:sz="4" w:space="0" w:color="auto"/>
              <w:right w:val="single" w:sz="4" w:space="0" w:color="auto"/>
            </w:tcBorders>
            <w:vAlign w:val="center"/>
          </w:tcPr>
          <w:p w14:paraId="04FD65BD" w14:textId="77777777" w:rsidR="00057F51" w:rsidRPr="00346DCA" w:rsidRDefault="00057F51" w:rsidP="009D2137">
            <w:pPr>
              <w:rPr>
                <w:lang w:val="nl-NL"/>
              </w:rPr>
            </w:pPr>
            <w:r w:rsidRPr="00346DCA">
              <w:rPr>
                <w:lang w:val="nl-NL"/>
              </w:rPr>
              <w:t>Behandeldosering en -duur</w:t>
            </w:r>
          </w:p>
        </w:tc>
        <w:tc>
          <w:tcPr>
            <w:tcW w:w="3120" w:type="dxa"/>
            <w:tcBorders>
              <w:top w:val="single" w:sz="4" w:space="0" w:color="auto"/>
              <w:left w:val="single" w:sz="4" w:space="0" w:color="auto"/>
              <w:bottom w:val="single" w:sz="4" w:space="0" w:color="auto"/>
              <w:right w:val="single" w:sz="4" w:space="0" w:color="auto"/>
            </w:tcBorders>
            <w:vAlign w:val="center"/>
          </w:tcPr>
          <w:p w14:paraId="0834A827" w14:textId="77777777" w:rsidR="00057F51" w:rsidRPr="00346DCA" w:rsidRDefault="009E6CEC" w:rsidP="009D2137">
            <w:pPr>
              <w:rPr>
                <w:lang w:val="nl-NL"/>
              </w:rPr>
            </w:pPr>
            <w:r w:rsidRPr="00346DCA">
              <w:rPr>
                <w:lang w:val="nl-NL"/>
              </w:rPr>
              <w:t>Rivaroxaban</w:t>
            </w:r>
            <w:r w:rsidR="00057F51" w:rsidRPr="00346DCA">
              <w:rPr>
                <w:vertAlign w:val="superscript"/>
                <w:lang w:val="nl-NL"/>
              </w:rPr>
              <w:t>a)</w:t>
            </w:r>
            <w:r w:rsidR="00057F51" w:rsidRPr="00346DCA">
              <w:rPr>
                <w:lang w:val="nl-NL"/>
              </w:rPr>
              <w:t xml:space="preserve"> </w:t>
            </w:r>
            <w:r w:rsidR="00057F51" w:rsidRPr="00346DCA">
              <w:rPr>
                <w:lang w:val="nl-NL"/>
              </w:rPr>
              <w:br/>
              <w:t>6 of 12 maanden</w:t>
            </w:r>
          </w:p>
          <w:p w14:paraId="6723A540" w14:textId="77777777" w:rsidR="00057F51" w:rsidRPr="00346DCA" w:rsidRDefault="006B043C" w:rsidP="009D2137">
            <w:pPr>
              <w:rPr>
                <w:lang w:val="nl-NL"/>
              </w:rPr>
            </w:pPr>
            <w:r w:rsidRPr="00346DCA">
              <w:rPr>
                <w:lang w:val="nl-NL"/>
              </w:rPr>
              <w:t>N = </w:t>
            </w:r>
            <w:r w:rsidR="00057F51" w:rsidRPr="00346DCA">
              <w:rPr>
                <w:lang w:val="nl-NL"/>
              </w:rPr>
              <w:t>602</w:t>
            </w:r>
          </w:p>
        </w:tc>
        <w:tc>
          <w:tcPr>
            <w:tcW w:w="3061" w:type="dxa"/>
            <w:gridSpan w:val="2"/>
            <w:tcBorders>
              <w:top w:val="single" w:sz="4" w:space="0" w:color="auto"/>
              <w:left w:val="single" w:sz="4" w:space="0" w:color="auto"/>
              <w:bottom w:val="single" w:sz="4" w:space="0" w:color="auto"/>
              <w:right w:val="single" w:sz="4" w:space="0" w:color="auto"/>
            </w:tcBorders>
            <w:vAlign w:val="center"/>
          </w:tcPr>
          <w:p w14:paraId="5D877438" w14:textId="77777777" w:rsidR="00057F51" w:rsidRPr="00346DCA" w:rsidRDefault="00057F51" w:rsidP="009D2137">
            <w:pPr>
              <w:rPr>
                <w:lang w:val="nl-NL"/>
              </w:rPr>
            </w:pPr>
            <w:r w:rsidRPr="00346DCA">
              <w:rPr>
                <w:lang w:val="nl-NL"/>
              </w:rPr>
              <w:t>Placebo</w:t>
            </w:r>
            <w:r w:rsidRPr="00346DCA">
              <w:rPr>
                <w:lang w:val="nl-NL"/>
              </w:rPr>
              <w:br/>
              <w:t>6 of 12 maanden</w:t>
            </w:r>
          </w:p>
          <w:p w14:paraId="30827EBB" w14:textId="77777777" w:rsidR="00057F51" w:rsidRPr="00346DCA" w:rsidRDefault="006B043C" w:rsidP="009D2137">
            <w:pPr>
              <w:rPr>
                <w:lang w:val="nl-NL"/>
              </w:rPr>
            </w:pPr>
            <w:r w:rsidRPr="00346DCA">
              <w:rPr>
                <w:lang w:val="nl-NL"/>
              </w:rPr>
              <w:t>N = </w:t>
            </w:r>
            <w:r w:rsidR="00057F51" w:rsidRPr="00346DCA">
              <w:rPr>
                <w:lang w:val="nl-NL"/>
              </w:rPr>
              <w:t>594</w:t>
            </w:r>
          </w:p>
        </w:tc>
      </w:tr>
      <w:tr w:rsidR="00057F51" w:rsidRPr="00346DCA" w14:paraId="7151D1BD"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798CEF1E" w14:textId="77777777" w:rsidR="00057F51" w:rsidRPr="00346DCA" w:rsidRDefault="00057F51" w:rsidP="009D2137">
            <w:pPr>
              <w:rPr>
                <w:lang w:val="nl-NL"/>
              </w:rPr>
            </w:pPr>
            <w:r w:rsidRPr="00346DCA">
              <w:rPr>
                <w:lang w:val="nl-NL"/>
              </w:rPr>
              <w:t>Symptomatische recidief VTE*</w:t>
            </w:r>
          </w:p>
        </w:tc>
        <w:tc>
          <w:tcPr>
            <w:tcW w:w="3120" w:type="dxa"/>
            <w:tcBorders>
              <w:top w:val="single" w:sz="4" w:space="0" w:color="auto"/>
              <w:left w:val="single" w:sz="4" w:space="0" w:color="auto"/>
              <w:bottom w:val="single" w:sz="4" w:space="0" w:color="auto"/>
              <w:right w:val="single" w:sz="4" w:space="0" w:color="auto"/>
            </w:tcBorders>
            <w:vAlign w:val="center"/>
          </w:tcPr>
          <w:p w14:paraId="2EBE3BC6" w14:textId="77777777" w:rsidR="00057F51" w:rsidRPr="00346DCA" w:rsidRDefault="00057F51" w:rsidP="009D2137">
            <w:pPr>
              <w:rPr>
                <w:lang w:val="nl-NL"/>
              </w:rPr>
            </w:pPr>
            <w:r w:rsidRPr="00346DCA">
              <w:rPr>
                <w:lang w:val="nl-NL"/>
              </w:rPr>
              <w:t>8</w:t>
            </w:r>
            <w:r w:rsidRPr="00346DCA">
              <w:rPr>
                <w:lang w:val="nl-NL"/>
              </w:rPr>
              <w:br/>
              <w:t>(1,3%)</w:t>
            </w:r>
          </w:p>
        </w:tc>
        <w:tc>
          <w:tcPr>
            <w:tcW w:w="3061" w:type="dxa"/>
            <w:gridSpan w:val="2"/>
            <w:tcBorders>
              <w:top w:val="single" w:sz="4" w:space="0" w:color="auto"/>
              <w:left w:val="single" w:sz="4" w:space="0" w:color="auto"/>
              <w:bottom w:val="single" w:sz="4" w:space="0" w:color="auto"/>
              <w:right w:val="single" w:sz="4" w:space="0" w:color="auto"/>
            </w:tcBorders>
            <w:vAlign w:val="center"/>
          </w:tcPr>
          <w:p w14:paraId="5307E7BB" w14:textId="77777777" w:rsidR="00057F51" w:rsidRPr="00346DCA" w:rsidRDefault="00057F51" w:rsidP="009D2137">
            <w:pPr>
              <w:rPr>
                <w:lang w:val="nl-NL"/>
              </w:rPr>
            </w:pPr>
            <w:r w:rsidRPr="00346DCA">
              <w:rPr>
                <w:lang w:val="nl-NL"/>
              </w:rPr>
              <w:t>42</w:t>
            </w:r>
            <w:r w:rsidRPr="00346DCA">
              <w:rPr>
                <w:lang w:val="nl-NL"/>
              </w:rPr>
              <w:br/>
              <w:t>(7,1%)</w:t>
            </w:r>
          </w:p>
        </w:tc>
      </w:tr>
      <w:tr w:rsidR="00057F51" w:rsidRPr="00346DCA" w14:paraId="2F280B6D"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AE83392" w14:textId="77777777" w:rsidR="00057F51" w:rsidRPr="00346DCA" w:rsidRDefault="00F16D3A" w:rsidP="009D2137">
            <w:pPr>
              <w:ind w:left="318" w:hanging="318"/>
              <w:rPr>
                <w:lang w:val="nl-NL"/>
              </w:rPr>
            </w:pPr>
            <w:r w:rsidRPr="00346DCA">
              <w:rPr>
                <w:lang w:val="nl-NL"/>
              </w:rPr>
              <w:t xml:space="preserve">  </w:t>
            </w:r>
            <w:r w:rsidR="00057F51" w:rsidRPr="00346DCA">
              <w:rPr>
                <w:lang w:val="nl-NL"/>
              </w:rPr>
              <w:t>Symptomatische recidief PE</w:t>
            </w:r>
          </w:p>
        </w:tc>
        <w:tc>
          <w:tcPr>
            <w:tcW w:w="3120" w:type="dxa"/>
            <w:tcBorders>
              <w:top w:val="single" w:sz="4" w:space="0" w:color="auto"/>
              <w:left w:val="single" w:sz="4" w:space="0" w:color="auto"/>
              <w:bottom w:val="single" w:sz="4" w:space="0" w:color="auto"/>
              <w:right w:val="single" w:sz="4" w:space="0" w:color="auto"/>
            </w:tcBorders>
            <w:vAlign w:val="center"/>
          </w:tcPr>
          <w:p w14:paraId="690F683D" w14:textId="77777777" w:rsidR="00057F51" w:rsidRPr="00346DCA" w:rsidRDefault="00057F51" w:rsidP="009D2137">
            <w:pPr>
              <w:rPr>
                <w:lang w:val="nl-NL"/>
              </w:rPr>
            </w:pPr>
            <w:r w:rsidRPr="00346DCA">
              <w:rPr>
                <w:lang w:val="nl-NL"/>
              </w:rPr>
              <w:t>2</w:t>
            </w:r>
            <w:r w:rsidRPr="00346DCA">
              <w:rPr>
                <w:lang w:val="nl-NL"/>
              </w:rPr>
              <w:br/>
              <w:t>(0,3%)</w:t>
            </w:r>
          </w:p>
        </w:tc>
        <w:tc>
          <w:tcPr>
            <w:tcW w:w="3061" w:type="dxa"/>
            <w:gridSpan w:val="2"/>
            <w:tcBorders>
              <w:top w:val="single" w:sz="4" w:space="0" w:color="auto"/>
              <w:left w:val="single" w:sz="4" w:space="0" w:color="auto"/>
              <w:bottom w:val="single" w:sz="4" w:space="0" w:color="auto"/>
              <w:right w:val="single" w:sz="4" w:space="0" w:color="auto"/>
            </w:tcBorders>
            <w:vAlign w:val="center"/>
          </w:tcPr>
          <w:p w14:paraId="0F1EE446" w14:textId="77777777" w:rsidR="00057F51" w:rsidRPr="00346DCA" w:rsidRDefault="00057F51" w:rsidP="009D2137">
            <w:pPr>
              <w:rPr>
                <w:lang w:val="nl-NL"/>
              </w:rPr>
            </w:pPr>
            <w:r w:rsidRPr="00346DCA">
              <w:rPr>
                <w:lang w:val="nl-NL"/>
              </w:rPr>
              <w:t>13</w:t>
            </w:r>
            <w:r w:rsidRPr="00346DCA">
              <w:rPr>
                <w:lang w:val="nl-NL"/>
              </w:rPr>
              <w:br/>
              <w:t>(2,2%)</w:t>
            </w:r>
          </w:p>
        </w:tc>
      </w:tr>
      <w:tr w:rsidR="00057F51" w:rsidRPr="00346DCA" w14:paraId="4BA2D935"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2E4B1EB4" w14:textId="77777777" w:rsidR="00057F51" w:rsidRPr="00346DCA" w:rsidRDefault="00F16D3A" w:rsidP="009D2137">
            <w:pPr>
              <w:ind w:left="318" w:hanging="318"/>
              <w:rPr>
                <w:lang w:val="nl-NL"/>
              </w:rPr>
            </w:pPr>
            <w:r w:rsidRPr="00346DCA">
              <w:rPr>
                <w:lang w:val="nl-NL"/>
              </w:rPr>
              <w:t xml:space="preserve">  </w:t>
            </w:r>
            <w:r w:rsidR="00057F51" w:rsidRPr="00346DCA">
              <w:rPr>
                <w:lang w:val="nl-NL"/>
              </w:rPr>
              <w:t>Symptomatische recidief DVT</w:t>
            </w:r>
          </w:p>
        </w:tc>
        <w:tc>
          <w:tcPr>
            <w:tcW w:w="3120" w:type="dxa"/>
            <w:tcBorders>
              <w:top w:val="single" w:sz="4" w:space="0" w:color="auto"/>
              <w:left w:val="single" w:sz="4" w:space="0" w:color="auto"/>
              <w:bottom w:val="single" w:sz="4" w:space="0" w:color="auto"/>
              <w:right w:val="single" w:sz="4" w:space="0" w:color="auto"/>
            </w:tcBorders>
            <w:vAlign w:val="center"/>
          </w:tcPr>
          <w:p w14:paraId="12E5AB85" w14:textId="77777777" w:rsidR="00057F51" w:rsidRPr="00346DCA" w:rsidRDefault="00057F51" w:rsidP="009D2137">
            <w:pPr>
              <w:rPr>
                <w:lang w:val="nl-NL"/>
              </w:rPr>
            </w:pPr>
            <w:r w:rsidRPr="00346DCA">
              <w:rPr>
                <w:lang w:val="nl-NL"/>
              </w:rPr>
              <w:t>5</w:t>
            </w:r>
            <w:r w:rsidRPr="00346DCA">
              <w:rPr>
                <w:lang w:val="nl-NL"/>
              </w:rPr>
              <w:br/>
              <w:t>(0,8%)</w:t>
            </w:r>
          </w:p>
        </w:tc>
        <w:tc>
          <w:tcPr>
            <w:tcW w:w="3061" w:type="dxa"/>
            <w:gridSpan w:val="2"/>
            <w:tcBorders>
              <w:top w:val="single" w:sz="4" w:space="0" w:color="auto"/>
              <w:left w:val="single" w:sz="4" w:space="0" w:color="auto"/>
              <w:bottom w:val="single" w:sz="4" w:space="0" w:color="auto"/>
              <w:right w:val="single" w:sz="4" w:space="0" w:color="auto"/>
            </w:tcBorders>
            <w:vAlign w:val="center"/>
          </w:tcPr>
          <w:p w14:paraId="0FF1D5C6" w14:textId="77777777" w:rsidR="00057F51" w:rsidRPr="00346DCA" w:rsidRDefault="00057F51" w:rsidP="009D2137">
            <w:pPr>
              <w:rPr>
                <w:lang w:val="nl-NL"/>
              </w:rPr>
            </w:pPr>
            <w:r w:rsidRPr="00346DCA">
              <w:rPr>
                <w:lang w:val="nl-NL"/>
              </w:rPr>
              <w:t>31</w:t>
            </w:r>
            <w:r w:rsidRPr="00346DCA">
              <w:rPr>
                <w:lang w:val="nl-NL"/>
              </w:rPr>
              <w:br/>
              <w:t>(5,2%)</w:t>
            </w:r>
          </w:p>
        </w:tc>
      </w:tr>
      <w:tr w:rsidR="00057F51" w:rsidRPr="00346DCA" w14:paraId="44E8C59A"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41739CA5" w14:textId="77777777" w:rsidR="00057F51" w:rsidRPr="00346DCA" w:rsidRDefault="00F16D3A" w:rsidP="009D2137">
            <w:pPr>
              <w:ind w:left="252" w:hanging="252"/>
              <w:rPr>
                <w:lang w:val="nl-NL"/>
              </w:rPr>
            </w:pPr>
            <w:r w:rsidRPr="00346DCA">
              <w:rPr>
                <w:lang w:val="nl-NL"/>
              </w:rPr>
              <w:t xml:space="preserve">  </w:t>
            </w:r>
            <w:r w:rsidR="00057F51" w:rsidRPr="00346DCA">
              <w:rPr>
                <w:lang w:val="nl-NL"/>
              </w:rPr>
              <w:t>Fatale PE/overlijden waarbij PE niet kan worden uitgesloten</w:t>
            </w:r>
          </w:p>
        </w:tc>
        <w:tc>
          <w:tcPr>
            <w:tcW w:w="3120" w:type="dxa"/>
            <w:tcBorders>
              <w:top w:val="single" w:sz="4" w:space="0" w:color="auto"/>
              <w:left w:val="single" w:sz="4" w:space="0" w:color="auto"/>
              <w:bottom w:val="single" w:sz="4" w:space="0" w:color="auto"/>
              <w:right w:val="single" w:sz="4" w:space="0" w:color="auto"/>
            </w:tcBorders>
            <w:vAlign w:val="center"/>
          </w:tcPr>
          <w:p w14:paraId="0B4D5058" w14:textId="77777777" w:rsidR="00057F51" w:rsidRPr="00346DCA" w:rsidRDefault="00057F51" w:rsidP="009D2137">
            <w:pPr>
              <w:rPr>
                <w:lang w:val="nl-NL"/>
              </w:rPr>
            </w:pPr>
            <w:r w:rsidRPr="00346DCA">
              <w:rPr>
                <w:lang w:val="nl-NL"/>
              </w:rPr>
              <w:t>1</w:t>
            </w:r>
          </w:p>
          <w:p w14:paraId="300FF0C0" w14:textId="77777777" w:rsidR="00057F51" w:rsidRPr="00346DCA" w:rsidRDefault="00057F51" w:rsidP="009D2137">
            <w:pPr>
              <w:rPr>
                <w:lang w:val="nl-NL"/>
              </w:rPr>
            </w:pPr>
            <w:r w:rsidRPr="00346DCA">
              <w:rPr>
                <w:lang w:val="nl-NL"/>
              </w:rPr>
              <w:t>(0,2%)</w:t>
            </w:r>
          </w:p>
        </w:tc>
        <w:tc>
          <w:tcPr>
            <w:tcW w:w="3061" w:type="dxa"/>
            <w:gridSpan w:val="2"/>
            <w:tcBorders>
              <w:top w:val="single" w:sz="4" w:space="0" w:color="auto"/>
              <w:left w:val="single" w:sz="4" w:space="0" w:color="auto"/>
              <w:bottom w:val="single" w:sz="4" w:space="0" w:color="auto"/>
              <w:right w:val="single" w:sz="4" w:space="0" w:color="auto"/>
            </w:tcBorders>
            <w:vAlign w:val="center"/>
          </w:tcPr>
          <w:p w14:paraId="6E93B2BD" w14:textId="77777777" w:rsidR="00057F51" w:rsidRPr="00346DCA" w:rsidRDefault="00057F51" w:rsidP="009D2137">
            <w:pPr>
              <w:rPr>
                <w:lang w:val="nl-NL"/>
              </w:rPr>
            </w:pPr>
            <w:r w:rsidRPr="00346DCA">
              <w:rPr>
                <w:lang w:val="nl-NL"/>
              </w:rPr>
              <w:t>1</w:t>
            </w:r>
          </w:p>
          <w:p w14:paraId="333CF752" w14:textId="77777777" w:rsidR="00057F51" w:rsidRPr="00346DCA" w:rsidRDefault="00057F51" w:rsidP="009D2137">
            <w:pPr>
              <w:rPr>
                <w:lang w:val="nl-NL"/>
              </w:rPr>
            </w:pPr>
            <w:r w:rsidRPr="00346DCA">
              <w:rPr>
                <w:lang w:val="nl-NL"/>
              </w:rPr>
              <w:t>(0,2%)</w:t>
            </w:r>
          </w:p>
        </w:tc>
      </w:tr>
      <w:tr w:rsidR="00057F51" w:rsidRPr="00346DCA" w14:paraId="2ACBD9E5"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30F1835B" w14:textId="77777777" w:rsidR="00057F51" w:rsidRPr="00346DCA" w:rsidRDefault="00057F51" w:rsidP="009D2137">
            <w:pPr>
              <w:rPr>
                <w:lang w:val="nl-NL"/>
              </w:rPr>
            </w:pPr>
            <w:r w:rsidRPr="00346DCA">
              <w:rPr>
                <w:lang w:val="nl-NL"/>
              </w:rPr>
              <w: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3C490ECE" w14:textId="77777777" w:rsidR="00057F51" w:rsidRPr="00346DCA" w:rsidRDefault="00057F51" w:rsidP="009D2137">
            <w:pPr>
              <w:rPr>
                <w:lang w:val="nl-NL"/>
              </w:rPr>
            </w:pPr>
            <w:r w:rsidRPr="00346DCA">
              <w:rPr>
                <w:lang w:val="nl-NL"/>
              </w:rPr>
              <w:t>4</w:t>
            </w:r>
            <w:r w:rsidRPr="00346DCA">
              <w:rPr>
                <w:lang w:val="nl-NL"/>
              </w:rPr>
              <w:br/>
              <w:t>(0,7%)</w:t>
            </w:r>
          </w:p>
        </w:tc>
        <w:tc>
          <w:tcPr>
            <w:tcW w:w="3061" w:type="dxa"/>
            <w:gridSpan w:val="2"/>
            <w:tcBorders>
              <w:top w:val="single" w:sz="4" w:space="0" w:color="auto"/>
              <w:left w:val="single" w:sz="4" w:space="0" w:color="auto"/>
              <w:bottom w:val="single" w:sz="4" w:space="0" w:color="auto"/>
              <w:right w:val="single" w:sz="4" w:space="0" w:color="auto"/>
            </w:tcBorders>
            <w:vAlign w:val="center"/>
          </w:tcPr>
          <w:p w14:paraId="59C9B905" w14:textId="77777777" w:rsidR="00057F51" w:rsidRPr="00346DCA" w:rsidRDefault="00057F51" w:rsidP="009D2137">
            <w:pPr>
              <w:rPr>
                <w:lang w:val="nl-NL"/>
              </w:rPr>
            </w:pPr>
            <w:r w:rsidRPr="00346DCA">
              <w:rPr>
                <w:lang w:val="nl-NL"/>
              </w:rPr>
              <w:t>0</w:t>
            </w:r>
            <w:r w:rsidRPr="00346DCA">
              <w:rPr>
                <w:lang w:val="nl-NL"/>
              </w:rPr>
              <w:br/>
              <w:t>(0,0%)</w:t>
            </w:r>
          </w:p>
        </w:tc>
      </w:tr>
      <w:tr w:rsidR="00057F51" w:rsidRPr="00346DCA" w14:paraId="5C1BCF5A" w14:textId="77777777">
        <w:trPr>
          <w:cantSplit/>
        </w:trPr>
        <w:tc>
          <w:tcPr>
            <w:tcW w:w="3360" w:type="dxa"/>
            <w:tcBorders>
              <w:top w:val="single" w:sz="4" w:space="0" w:color="auto"/>
              <w:left w:val="single" w:sz="4" w:space="0" w:color="auto"/>
              <w:bottom w:val="single" w:sz="4" w:space="0" w:color="auto"/>
              <w:right w:val="single" w:sz="4" w:space="0" w:color="auto"/>
            </w:tcBorders>
            <w:vAlign w:val="center"/>
          </w:tcPr>
          <w:p w14:paraId="6973014D" w14:textId="77777777" w:rsidR="00057F51" w:rsidRPr="00346DCA" w:rsidRDefault="00057F51" w:rsidP="009D2137">
            <w:pPr>
              <w:rPr>
                <w:lang w:val="nl-NL"/>
              </w:rPr>
            </w:pPr>
            <w:r w:rsidRPr="00346DCA">
              <w:rPr>
                <w:lang w:val="nl-NL"/>
              </w:rPr>
              <w:t>Klinisch relevante niet-ernstige bloeding</w:t>
            </w:r>
          </w:p>
        </w:tc>
        <w:tc>
          <w:tcPr>
            <w:tcW w:w="3120" w:type="dxa"/>
            <w:tcBorders>
              <w:top w:val="single" w:sz="4" w:space="0" w:color="auto"/>
              <w:left w:val="single" w:sz="4" w:space="0" w:color="auto"/>
              <w:bottom w:val="single" w:sz="4" w:space="0" w:color="auto"/>
              <w:right w:val="single" w:sz="4" w:space="0" w:color="auto"/>
            </w:tcBorders>
            <w:vAlign w:val="center"/>
          </w:tcPr>
          <w:p w14:paraId="7C05E260" w14:textId="77777777" w:rsidR="00057F51" w:rsidRPr="00346DCA" w:rsidRDefault="00057F51" w:rsidP="009D2137">
            <w:pPr>
              <w:rPr>
                <w:lang w:val="nl-NL"/>
              </w:rPr>
            </w:pPr>
            <w:r w:rsidRPr="00346DCA">
              <w:rPr>
                <w:lang w:val="nl-NL"/>
              </w:rPr>
              <w:t>32</w:t>
            </w:r>
            <w:r w:rsidRPr="00346DCA">
              <w:rPr>
                <w:lang w:val="nl-NL"/>
              </w:rPr>
              <w:br/>
              <w:t>(5,4%)</w:t>
            </w:r>
          </w:p>
        </w:tc>
        <w:tc>
          <w:tcPr>
            <w:tcW w:w="3061" w:type="dxa"/>
            <w:gridSpan w:val="2"/>
            <w:tcBorders>
              <w:top w:val="single" w:sz="4" w:space="0" w:color="auto"/>
              <w:left w:val="single" w:sz="4" w:space="0" w:color="auto"/>
              <w:bottom w:val="single" w:sz="4" w:space="0" w:color="auto"/>
              <w:right w:val="single" w:sz="4" w:space="0" w:color="auto"/>
            </w:tcBorders>
            <w:vAlign w:val="center"/>
          </w:tcPr>
          <w:p w14:paraId="08CA834D" w14:textId="77777777" w:rsidR="00057F51" w:rsidRPr="00346DCA" w:rsidRDefault="00057F51" w:rsidP="009D2137">
            <w:pPr>
              <w:rPr>
                <w:lang w:val="nl-NL"/>
              </w:rPr>
            </w:pPr>
            <w:r w:rsidRPr="00346DCA">
              <w:rPr>
                <w:lang w:val="nl-NL"/>
              </w:rPr>
              <w:t>7</w:t>
            </w:r>
            <w:r w:rsidRPr="00346DCA">
              <w:rPr>
                <w:lang w:val="nl-NL"/>
              </w:rPr>
              <w:br/>
              <w:t>(1,2%)</w:t>
            </w:r>
          </w:p>
        </w:tc>
      </w:tr>
      <w:tr w:rsidR="00057F51" w:rsidRPr="00346DCA" w14:paraId="7F35EC0E" w14:textId="77777777">
        <w:tc>
          <w:tcPr>
            <w:tcW w:w="9541" w:type="dxa"/>
            <w:gridSpan w:val="4"/>
            <w:tcBorders>
              <w:top w:val="nil"/>
              <w:left w:val="nil"/>
              <w:bottom w:val="nil"/>
              <w:right w:val="nil"/>
            </w:tcBorders>
          </w:tcPr>
          <w:p w14:paraId="31EE9A3F" w14:textId="77777777" w:rsidR="00057F51" w:rsidRPr="00346DCA" w:rsidRDefault="00057F51" w:rsidP="009D2137">
            <w:pPr>
              <w:widowControl w:val="0"/>
              <w:spacing w:line="240" w:lineRule="auto"/>
              <w:rPr>
                <w:lang w:val="nl-NL"/>
              </w:rPr>
            </w:pPr>
            <w:r w:rsidRPr="00346DCA">
              <w:rPr>
                <w:lang w:val="nl-NL"/>
              </w:rPr>
              <w:t>a)</w:t>
            </w:r>
            <w:r w:rsidRPr="00346DCA">
              <w:rPr>
                <w:lang w:val="nl-NL"/>
              </w:rPr>
              <w:tab/>
              <w:t>Rivaroxaban eenmaal daags 20 mg</w:t>
            </w:r>
          </w:p>
          <w:p w14:paraId="29A0219A" w14:textId="77777777" w:rsidR="00057F51" w:rsidRPr="00346DCA" w:rsidRDefault="00057F51" w:rsidP="009D2137">
            <w:pPr>
              <w:widowControl w:val="0"/>
              <w:spacing w:line="240" w:lineRule="auto"/>
              <w:rPr>
                <w:lang w:val="nl-NL"/>
              </w:rPr>
            </w:pPr>
            <w:r w:rsidRPr="00346DCA">
              <w:rPr>
                <w:b/>
                <w:lang w:val="nl-NL"/>
              </w:rPr>
              <w:t>*</w:t>
            </w:r>
            <w:r w:rsidRPr="00346DCA">
              <w:rPr>
                <w:lang w:val="nl-NL"/>
              </w:rPr>
              <w:tab/>
              <w:t xml:space="preserve">p &lt; 0,0001 (superioriteit); </w:t>
            </w:r>
            <w:r w:rsidR="00B7464E" w:rsidRPr="00346DCA">
              <w:rPr>
                <w:lang w:val="nl-NL"/>
              </w:rPr>
              <w:t>HR</w:t>
            </w:r>
            <w:r w:rsidRPr="00346DCA">
              <w:rPr>
                <w:lang w:val="nl-NL"/>
              </w:rPr>
              <w:t>: 0,185 (0,087</w:t>
            </w:r>
            <w:r w:rsidR="009F2991" w:rsidRPr="00346DCA">
              <w:rPr>
                <w:lang w:val="nl-NL"/>
              </w:rPr>
              <w:t>-</w:t>
            </w:r>
            <w:r w:rsidRPr="00346DCA">
              <w:rPr>
                <w:lang w:val="nl-NL"/>
              </w:rPr>
              <w:t>0,393)</w:t>
            </w:r>
          </w:p>
        </w:tc>
      </w:tr>
    </w:tbl>
    <w:p w14:paraId="52ADD07E" w14:textId="77777777" w:rsidR="00057F51" w:rsidRPr="00346DCA" w:rsidRDefault="00057F51" w:rsidP="009D2137">
      <w:pPr>
        <w:pStyle w:val="Default"/>
        <w:widowControl/>
        <w:rPr>
          <w:rFonts w:eastAsia="SimSun"/>
          <w:sz w:val="22"/>
          <w:szCs w:val="22"/>
          <w:lang w:val="nl-NL"/>
        </w:rPr>
      </w:pPr>
    </w:p>
    <w:p w14:paraId="712451E7" w14:textId="77777777" w:rsidR="00057F51" w:rsidRPr="00346DCA" w:rsidRDefault="00057F51" w:rsidP="009D2137">
      <w:pPr>
        <w:tabs>
          <w:tab w:val="clear" w:pos="567"/>
        </w:tabs>
        <w:autoSpaceDE w:val="0"/>
        <w:autoSpaceDN w:val="0"/>
        <w:rPr>
          <w:rFonts w:eastAsia="PMingLiU"/>
          <w:lang w:val="nl-NL" w:eastAsia="zh-TW"/>
        </w:rPr>
      </w:pPr>
      <w:r w:rsidRPr="00346DCA">
        <w:rPr>
          <w:rFonts w:eastAsia="PMingLiU"/>
          <w:lang w:val="nl-NL" w:eastAsia="zh-TW"/>
        </w:rPr>
        <w:t>In het Einstein Choice</w:t>
      </w:r>
      <w:r w:rsidRPr="00346DCA">
        <w:rPr>
          <w:rFonts w:eastAsia="PMingLiU"/>
          <w:lang w:val="nl-NL" w:eastAsia="zh-TW"/>
        </w:rPr>
        <w:noBreakHyphen/>
        <w:t xml:space="preserve">onderzoek (zie Tabel 8) waren </w:t>
      </w:r>
      <w:r w:rsidR="00C5353B" w:rsidRPr="00346DCA">
        <w:rPr>
          <w:rFonts w:eastAsia="PMingLiU"/>
          <w:lang w:val="nl-NL" w:eastAsia="zh-TW"/>
        </w:rPr>
        <w:t>r</w:t>
      </w:r>
      <w:r w:rsidR="009E6CEC" w:rsidRPr="00346DCA">
        <w:rPr>
          <w:rFonts w:eastAsia="PMingLiU"/>
          <w:lang w:val="nl-NL" w:eastAsia="zh-TW"/>
        </w:rPr>
        <w:t xml:space="preserve">ivaroxaban </w:t>
      </w:r>
      <w:r w:rsidRPr="00346DCA">
        <w:rPr>
          <w:rFonts w:eastAsia="PMingLiU"/>
          <w:lang w:val="nl-NL" w:eastAsia="zh-TW"/>
        </w:rPr>
        <w:t xml:space="preserve">20 mg en 10 mg beide superieur t.o.v. 100 mg acetylsalicylzuur voor het primaire eindpunt voor werkzaamheid. Het belangrijkste eindpunt voor veiligheid (voorvallen van ernstige bloeding) was vergelijkbaar voor patiënten die werden behandeld met </w:t>
      </w:r>
      <w:r w:rsidR="00C5353B" w:rsidRPr="00346DCA">
        <w:rPr>
          <w:rFonts w:eastAsia="PMingLiU"/>
          <w:lang w:val="nl-NL" w:eastAsia="zh-TW"/>
        </w:rPr>
        <w:t>r</w:t>
      </w:r>
      <w:r w:rsidR="009E6CEC" w:rsidRPr="00346DCA">
        <w:rPr>
          <w:rFonts w:eastAsia="PMingLiU"/>
          <w:lang w:val="nl-NL" w:eastAsia="zh-TW"/>
        </w:rPr>
        <w:t xml:space="preserve">ivaroxaban </w:t>
      </w:r>
      <w:r w:rsidRPr="00346DCA">
        <w:rPr>
          <w:rFonts w:eastAsia="PMingLiU"/>
          <w:lang w:val="nl-NL" w:eastAsia="zh-TW"/>
        </w:rPr>
        <w:t>eenmaal daags 20 mg, eenmaal daags 10 mg en 100 mg acetylsalicylzuur.</w:t>
      </w:r>
    </w:p>
    <w:p w14:paraId="19670CD9" w14:textId="77777777" w:rsidR="00057F51" w:rsidRPr="00346DCA" w:rsidRDefault="00057F51" w:rsidP="009D2137">
      <w:pPr>
        <w:tabs>
          <w:tab w:val="clear" w:pos="567"/>
        </w:tabs>
        <w:autoSpaceDE w:val="0"/>
        <w:autoSpaceDN w:val="0"/>
        <w:rPr>
          <w:rFonts w:eastAsia="PMingLiU"/>
          <w:lang w:val="nl-NL" w:eastAsia="zh-TW"/>
        </w:rPr>
      </w:pPr>
    </w:p>
    <w:p w14:paraId="2164931C" w14:textId="77777777" w:rsidR="00A112BE" w:rsidRPr="00346DCA" w:rsidRDefault="00A112BE" w:rsidP="009D2137">
      <w:pPr>
        <w:keepNext/>
        <w:tabs>
          <w:tab w:val="clear" w:pos="567"/>
        </w:tabs>
        <w:autoSpaceDE w:val="0"/>
        <w:autoSpaceDN w:val="0"/>
        <w:rPr>
          <w:rFonts w:eastAsia="PMingLiU"/>
          <w:b/>
          <w:lang w:val="nl-NL" w:eastAsia="zh-TW"/>
        </w:rPr>
      </w:pPr>
      <w:r w:rsidRPr="00346DCA">
        <w:rPr>
          <w:b/>
          <w:lang w:val="nl-NL"/>
        </w:rPr>
        <w:t>Tabel 8: Resultaten met betrekking tot de werkzaamheid en veiligheid van fase III</w:t>
      </w:r>
      <w:r w:rsidRPr="00346DCA">
        <w:rPr>
          <w:b/>
          <w:lang w:val="nl-NL"/>
        </w:rPr>
        <w:noBreakHyphen/>
      </w:r>
      <w:r w:rsidR="00021C66" w:rsidRPr="00346DCA">
        <w:rPr>
          <w:b/>
          <w:lang w:val="nl-NL"/>
        </w:rPr>
        <w:t xml:space="preserve">onderzoek </w:t>
      </w:r>
      <w:r w:rsidRPr="00346DCA">
        <w:rPr>
          <w:b/>
          <w:lang w:val="nl-NL"/>
        </w:rPr>
        <w:t>Einstein Choice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2131"/>
        <w:gridCol w:w="2029"/>
        <w:gridCol w:w="2098"/>
      </w:tblGrid>
      <w:tr w:rsidR="00057F51" w:rsidRPr="00D63E7B" w14:paraId="4D59D5E6" w14:textId="77777777">
        <w:trPr>
          <w:cantSplit/>
          <w:tblHeader/>
        </w:trPr>
        <w:tc>
          <w:tcPr>
            <w:tcW w:w="2769" w:type="dxa"/>
            <w:vAlign w:val="center"/>
          </w:tcPr>
          <w:p w14:paraId="2A6C6E71" w14:textId="77777777" w:rsidR="00057F51" w:rsidRPr="00346DCA" w:rsidRDefault="00057F51" w:rsidP="009D2137">
            <w:pPr>
              <w:pStyle w:val="BayerTableColumnHeadings"/>
              <w:keepNext/>
              <w:keepLines/>
              <w:ind w:left="34"/>
              <w:jc w:val="left"/>
              <w:rPr>
                <w:b w:val="0"/>
                <w:szCs w:val="22"/>
                <w:lang w:val="nl-NL"/>
              </w:rPr>
            </w:pPr>
            <w:r w:rsidRPr="00346DCA">
              <w:rPr>
                <w:b w:val="0"/>
                <w:szCs w:val="22"/>
                <w:lang w:val="nl-NL"/>
              </w:rPr>
              <w:t>Onderzoekspopulatie</w:t>
            </w:r>
          </w:p>
        </w:tc>
        <w:tc>
          <w:tcPr>
            <w:tcW w:w="6410" w:type="dxa"/>
            <w:gridSpan w:val="3"/>
          </w:tcPr>
          <w:p w14:paraId="1CD5B3A7" w14:textId="77777777" w:rsidR="00057F51" w:rsidRPr="00346DCA" w:rsidRDefault="00057F51" w:rsidP="009D2137">
            <w:pPr>
              <w:pStyle w:val="BayerTableColumnHeadings"/>
              <w:jc w:val="left"/>
              <w:rPr>
                <w:b w:val="0"/>
                <w:szCs w:val="22"/>
                <w:lang w:val="nl-NL"/>
              </w:rPr>
            </w:pPr>
            <w:r w:rsidRPr="00346DCA">
              <w:rPr>
                <w:b w:val="0"/>
                <w:szCs w:val="22"/>
                <w:lang w:val="nl-NL"/>
              </w:rPr>
              <w:t>3.396 patiënten gingen door met de preventie van recidief</w:t>
            </w:r>
            <w:r w:rsidRPr="00346DCA">
              <w:rPr>
                <w:b w:val="0"/>
                <w:iCs/>
                <w:szCs w:val="22"/>
                <w:lang w:val="nl-NL"/>
              </w:rPr>
              <w:t xml:space="preserve"> </w:t>
            </w:r>
            <w:r w:rsidRPr="00346DCA">
              <w:rPr>
                <w:b w:val="0"/>
                <w:szCs w:val="22"/>
                <w:lang w:val="nl-NL"/>
              </w:rPr>
              <w:t>veneuze trombo</w:t>
            </w:r>
            <w:r w:rsidRPr="00346DCA">
              <w:rPr>
                <w:b w:val="0"/>
                <w:szCs w:val="22"/>
                <w:lang w:val="nl-NL"/>
              </w:rPr>
              <w:noBreakHyphen/>
              <w:t>embolie</w:t>
            </w:r>
          </w:p>
        </w:tc>
      </w:tr>
      <w:tr w:rsidR="00057F51" w:rsidRPr="00D63E7B" w14:paraId="55C34243" w14:textId="77777777">
        <w:trPr>
          <w:cantSplit/>
          <w:tblHeader/>
        </w:trPr>
        <w:tc>
          <w:tcPr>
            <w:tcW w:w="2769" w:type="dxa"/>
            <w:vAlign w:val="center"/>
          </w:tcPr>
          <w:p w14:paraId="0A6FB64B" w14:textId="77777777" w:rsidR="00057F51" w:rsidRPr="00346DCA" w:rsidRDefault="00057F51" w:rsidP="009D2137">
            <w:pPr>
              <w:pStyle w:val="BayerTableRowHeadings"/>
              <w:keepLines/>
              <w:widowControl/>
              <w:spacing w:before="60" w:after="60"/>
              <w:ind w:left="34"/>
              <w:rPr>
                <w:szCs w:val="22"/>
                <w:lang w:val="nl-NL"/>
              </w:rPr>
            </w:pPr>
            <w:r w:rsidRPr="00346DCA">
              <w:rPr>
                <w:szCs w:val="22"/>
                <w:lang w:val="nl-NL"/>
              </w:rPr>
              <w:t>Behandeldosering</w:t>
            </w:r>
          </w:p>
        </w:tc>
        <w:tc>
          <w:tcPr>
            <w:tcW w:w="2188" w:type="dxa"/>
            <w:vAlign w:val="center"/>
          </w:tcPr>
          <w:p w14:paraId="7AB117A3" w14:textId="77777777" w:rsidR="00057F51" w:rsidRPr="00346DCA" w:rsidRDefault="009E6CEC" w:rsidP="009D2137">
            <w:pPr>
              <w:pStyle w:val="BayerBodyTextFull"/>
              <w:keepNext/>
              <w:spacing w:before="60" w:after="60"/>
              <w:ind w:left="12"/>
              <w:rPr>
                <w:sz w:val="22"/>
                <w:szCs w:val="22"/>
                <w:lang w:val="nl-NL"/>
              </w:rPr>
            </w:pPr>
            <w:r w:rsidRPr="00346DCA">
              <w:rPr>
                <w:sz w:val="22"/>
                <w:szCs w:val="22"/>
                <w:lang w:val="nl-NL"/>
              </w:rPr>
              <w:t xml:space="preserve">Rivaroxaban </w:t>
            </w:r>
            <w:r w:rsidR="00057F51" w:rsidRPr="00346DCA">
              <w:rPr>
                <w:sz w:val="22"/>
                <w:szCs w:val="22"/>
                <w:lang w:val="nl-NL"/>
              </w:rPr>
              <w:t>eenmaal daags 20 mg</w:t>
            </w:r>
          </w:p>
          <w:p w14:paraId="76E4B17C" w14:textId="77777777" w:rsidR="00057F51" w:rsidRPr="00346DCA" w:rsidRDefault="00057F51" w:rsidP="009D2137">
            <w:pPr>
              <w:pStyle w:val="BayerBodyTextFull"/>
              <w:keepNext/>
              <w:spacing w:before="60" w:after="60"/>
              <w:ind w:left="12"/>
              <w:rPr>
                <w:sz w:val="22"/>
                <w:szCs w:val="22"/>
                <w:lang w:val="nl-NL"/>
              </w:rPr>
            </w:pPr>
            <w:r w:rsidRPr="00346DCA">
              <w:rPr>
                <w:sz w:val="22"/>
                <w:szCs w:val="22"/>
                <w:lang w:val="nl-NL"/>
              </w:rPr>
              <w:t>N=1.107</w:t>
            </w:r>
          </w:p>
        </w:tc>
        <w:tc>
          <w:tcPr>
            <w:tcW w:w="2072" w:type="dxa"/>
            <w:vAlign w:val="center"/>
          </w:tcPr>
          <w:p w14:paraId="3E79EA31" w14:textId="77777777" w:rsidR="00057F51" w:rsidRPr="00346DCA" w:rsidRDefault="009E6CEC" w:rsidP="009D2137">
            <w:pPr>
              <w:pStyle w:val="BayerBodyTextFull"/>
              <w:keepNext/>
              <w:spacing w:before="60" w:after="60"/>
              <w:ind w:left="12"/>
              <w:rPr>
                <w:sz w:val="22"/>
                <w:szCs w:val="22"/>
                <w:lang w:val="nl-NL"/>
              </w:rPr>
            </w:pPr>
            <w:r w:rsidRPr="00346DCA">
              <w:rPr>
                <w:sz w:val="22"/>
                <w:szCs w:val="22"/>
                <w:lang w:val="nl-NL"/>
              </w:rPr>
              <w:t xml:space="preserve">Rivaroxaban </w:t>
            </w:r>
            <w:r w:rsidR="00057F51" w:rsidRPr="00346DCA">
              <w:rPr>
                <w:sz w:val="22"/>
                <w:szCs w:val="22"/>
                <w:lang w:val="nl-NL"/>
              </w:rPr>
              <w:t>eenmaal daags 10 mg</w:t>
            </w:r>
          </w:p>
          <w:p w14:paraId="661A3549" w14:textId="77777777" w:rsidR="00057F51" w:rsidRPr="00346DCA" w:rsidRDefault="00057F51" w:rsidP="009D2137">
            <w:pPr>
              <w:pStyle w:val="BayerBodyTextFull"/>
              <w:keepNext/>
              <w:spacing w:before="60" w:after="60"/>
              <w:ind w:left="12"/>
              <w:rPr>
                <w:sz w:val="22"/>
                <w:szCs w:val="22"/>
                <w:lang w:val="nl-NL"/>
              </w:rPr>
            </w:pPr>
            <w:r w:rsidRPr="00346DCA">
              <w:rPr>
                <w:sz w:val="22"/>
                <w:szCs w:val="22"/>
                <w:lang w:val="nl-NL"/>
              </w:rPr>
              <w:t>N=1.127</w:t>
            </w:r>
          </w:p>
        </w:tc>
        <w:tc>
          <w:tcPr>
            <w:tcW w:w="2150" w:type="dxa"/>
            <w:vAlign w:val="center"/>
          </w:tcPr>
          <w:p w14:paraId="167B2968" w14:textId="77777777" w:rsidR="00057F51" w:rsidRPr="00346DCA" w:rsidRDefault="00057F51" w:rsidP="009D2137">
            <w:pPr>
              <w:pStyle w:val="BayerBodyTextFull"/>
              <w:keepNext/>
              <w:spacing w:before="60" w:after="60"/>
              <w:ind w:left="12"/>
              <w:rPr>
                <w:sz w:val="22"/>
                <w:szCs w:val="22"/>
                <w:lang w:val="nl-NL"/>
              </w:rPr>
            </w:pPr>
            <w:r w:rsidRPr="00346DCA">
              <w:rPr>
                <w:sz w:val="22"/>
                <w:szCs w:val="22"/>
                <w:lang w:val="nl-NL"/>
              </w:rPr>
              <w:t>ASA eenmaal daags 100 mg</w:t>
            </w:r>
          </w:p>
          <w:p w14:paraId="0DF0463D" w14:textId="77777777" w:rsidR="00057F51" w:rsidRPr="00346DCA" w:rsidRDefault="00057F51" w:rsidP="009D2137">
            <w:pPr>
              <w:pStyle w:val="BayerBodyTextFull"/>
              <w:keepNext/>
              <w:spacing w:before="60" w:after="60"/>
              <w:ind w:left="12"/>
              <w:rPr>
                <w:sz w:val="22"/>
                <w:szCs w:val="22"/>
                <w:lang w:val="nl-NL"/>
              </w:rPr>
            </w:pPr>
            <w:r w:rsidRPr="00346DCA">
              <w:rPr>
                <w:sz w:val="22"/>
                <w:szCs w:val="22"/>
                <w:lang w:val="nl-NL"/>
              </w:rPr>
              <w:t>N=1.131</w:t>
            </w:r>
          </w:p>
        </w:tc>
      </w:tr>
      <w:tr w:rsidR="00057F51" w:rsidRPr="00346DCA" w14:paraId="28175E1E" w14:textId="77777777">
        <w:trPr>
          <w:cantSplit/>
        </w:trPr>
        <w:tc>
          <w:tcPr>
            <w:tcW w:w="2769" w:type="dxa"/>
            <w:vAlign w:val="center"/>
          </w:tcPr>
          <w:p w14:paraId="3ED1F5B5" w14:textId="77777777" w:rsidR="00057F51" w:rsidRPr="00346DCA" w:rsidRDefault="00105260" w:rsidP="009D2137">
            <w:pPr>
              <w:pStyle w:val="BayerTableRowHeadings"/>
              <w:keepNext w:val="0"/>
              <w:spacing w:before="60" w:after="60"/>
              <w:ind w:left="34"/>
              <w:rPr>
                <w:szCs w:val="22"/>
                <w:lang w:val="nl-NL"/>
              </w:rPr>
            </w:pPr>
            <w:r w:rsidRPr="00346DCA">
              <w:rPr>
                <w:szCs w:val="22"/>
                <w:lang w:val="nl-NL"/>
              </w:rPr>
              <w:t>Mediane b</w:t>
            </w:r>
            <w:r w:rsidR="00057F51" w:rsidRPr="00346DCA">
              <w:rPr>
                <w:szCs w:val="22"/>
                <w:lang w:val="nl-NL"/>
              </w:rPr>
              <w:t>ehandelduur [interkwartiel bereik]</w:t>
            </w:r>
          </w:p>
        </w:tc>
        <w:tc>
          <w:tcPr>
            <w:tcW w:w="2188" w:type="dxa"/>
            <w:vAlign w:val="center"/>
          </w:tcPr>
          <w:p w14:paraId="17CBF3C7"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349 [189</w:t>
            </w:r>
            <w:r w:rsidRPr="00346DCA">
              <w:rPr>
                <w:sz w:val="22"/>
                <w:szCs w:val="22"/>
                <w:lang w:val="nl-NL"/>
              </w:rPr>
              <w:noBreakHyphen/>
              <w:t>362] dagen</w:t>
            </w:r>
          </w:p>
        </w:tc>
        <w:tc>
          <w:tcPr>
            <w:tcW w:w="2072" w:type="dxa"/>
            <w:vAlign w:val="center"/>
          </w:tcPr>
          <w:p w14:paraId="0653D6AA"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353 [190</w:t>
            </w:r>
            <w:r w:rsidRPr="00346DCA">
              <w:rPr>
                <w:sz w:val="22"/>
                <w:szCs w:val="22"/>
                <w:lang w:val="nl-NL"/>
              </w:rPr>
              <w:noBreakHyphen/>
              <w:t>362] dagen</w:t>
            </w:r>
          </w:p>
        </w:tc>
        <w:tc>
          <w:tcPr>
            <w:tcW w:w="2150" w:type="dxa"/>
            <w:vAlign w:val="center"/>
          </w:tcPr>
          <w:p w14:paraId="595EE22A"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350 [186</w:t>
            </w:r>
            <w:r w:rsidRPr="00346DCA">
              <w:rPr>
                <w:sz w:val="22"/>
                <w:szCs w:val="22"/>
                <w:lang w:val="nl-NL"/>
              </w:rPr>
              <w:noBreakHyphen/>
              <w:t>362] dagen</w:t>
            </w:r>
          </w:p>
        </w:tc>
      </w:tr>
      <w:tr w:rsidR="00057F51" w:rsidRPr="00346DCA" w14:paraId="5E95EE6A" w14:textId="77777777">
        <w:trPr>
          <w:cantSplit/>
        </w:trPr>
        <w:tc>
          <w:tcPr>
            <w:tcW w:w="2769" w:type="dxa"/>
            <w:vAlign w:val="center"/>
          </w:tcPr>
          <w:p w14:paraId="23827E37" w14:textId="77777777" w:rsidR="00057F51" w:rsidRPr="00346DCA" w:rsidRDefault="00057F51" w:rsidP="009D2137">
            <w:pPr>
              <w:pStyle w:val="BayerTableRowHeadings"/>
              <w:keepNext w:val="0"/>
              <w:spacing w:before="60" w:after="60"/>
              <w:ind w:left="34"/>
              <w:rPr>
                <w:szCs w:val="22"/>
                <w:lang w:val="nl-NL"/>
              </w:rPr>
            </w:pPr>
            <w:r w:rsidRPr="00346DCA">
              <w:rPr>
                <w:szCs w:val="22"/>
                <w:lang w:val="nl-NL"/>
              </w:rPr>
              <w:t>Symptomatische recidief VTE</w:t>
            </w:r>
          </w:p>
        </w:tc>
        <w:tc>
          <w:tcPr>
            <w:tcW w:w="2188" w:type="dxa"/>
            <w:vAlign w:val="center"/>
          </w:tcPr>
          <w:p w14:paraId="6030CB3C"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17</w:t>
            </w:r>
            <w:r w:rsidRPr="00346DCA">
              <w:rPr>
                <w:sz w:val="22"/>
                <w:szCs w:val="22"/>
                <w:lang w:val="nl-NL"/>
              </w:rPr>
              <w:br/>
              <w:t>(1,5%)*</w:t>
            </w:r>
          </w:p>
        </w:tc>
        <w:tc>
          <w:tcPr>
            <w:tcW w:w="2072" w:type="dxa"/>
            <w:vAlign w:val="center"/>
          </w:tcPr>
          <w:p w14:paraId="4AF1B309"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13</w:t>
            </w:r>
            <w:r w:rsidRPr="00346DCA">
              <w:rPr>
                <w:sz w:val="22"/>
                <w:szCs w:val="22"/>
                <w:lang w:val="nl-NL"/>
              </w:rPr>
              <w:br/>
              <w:t>(1,2%)**</w:t>
            </w:r>
          </w:p>
        </w:tc>
        <w:tc>
          <w:tcPr>
            <w:tcW w:w="2150" w:type="dxa"/>
            <w:vAlign w:val="center"/>
          </w:tcPr>
          <w:p w14:paraId="356E2BE0"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50</w:t>
            </w:r>
            <w:r w:rsidRPr="00346DCA">
              <w:rPr>
                <w:sz w:val="22"/>
                <w:szCs w:val="22"/>
                <w:lang w:val="nl-NL"/>
              </w:rPr>
              <w:br/>
              <w:t>(4,4%)</w:t>
            </w:r>
          </w:p>
        </w:tc>
      </w:tr>
      <w:tr w:rsidR="00057F51" w:rsidRPr="00346DCA" w14:paraId="19F2D7A3" w14:textId="77777777">
        <w:trPr>
          <w:cantSplit/>
        </w:trPr>
        <w:tc>
          <w:tcPr>
            <w:tcW w:w="2769" w:type="dxa"/>
            <w:vAlign w:val="center"/>
          </w:tcPr>
          <w:p w14:paraId="38E841A2" w14:textId="77777777" w:rsidR="00057F51" w:rsidRPr="00346DCA" w:rsidRDefault="00057F51" w:rsidP="009D2137">
            <w:pPr>
              <w:pStyle w:val="BayerTableRowHeadings"/>
              <w:keepNext w:val="0"/>
              <w:tabs>
                <w:tab w:val="left" w:pos="372"/>
              </w:tabs>
              <w:spacing w:before="60" w:after="60"/>
              <w:ind w:left="318"/>
              <w:rPr>
                <w:szCs w:val="22"/>
                <w:lang w:val="nl-NL"/>
              </w:rPr>
            </w:pPr>
            <w:r w:rsidRPr="00346DCA">
              <w:rPr>
                <w:szCs w:val="22"/>
                <w:lang w:val="nl-NL"/>
              </w:rPr>
              <w:t>Symptomatische recidief PE</w:t>
            </w:r>
          </w:p>
        </w:tc>
        <w:tc>
          <w:tcPr>
            <w:tcW w:w="2188" w:type="dxa"/>
            <w:vAlign w:val="center"/>
          </w:tcPr>
          <w:p w14:paraId="412AB79F"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6</w:t>
            </w:r>
            <w:r w:rsidRPr="00346DCA">
              <w:rPr>
                <w:sz w:val="22"/>
                <w:szCs w:val="22"/>
                <w:lang w:val="nl-NL"/>
              </w:rPr>
              <w:br/>
              <w:t>(0,5%)</w:t>
            </w:r>
          </w:p>
        </w:tc>
        <w:tc>
          <w:tcPr>
            <w:tcW w:w="2072" w:type="dxa"/>
            <w:vAlign w:val="center"/>
          </w:tcPr>
          <w:p w14:paraId="1ED32B73"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6</w:t>
            </w:r>
            <w:r w:rsidRPr="00346DCA">
              <w:rPr>
                <w:sz w:val="22"/>
                <w:szCs w:val="22"/>
                <w:lang w:val="nl-NL"/>
              </w:rPr>
              <w:br/>
              <w:t>(0,5%)</w:t>
            </w:r>
          </w:p>
        </w:tc>
        <w:tc>
          <w:tcPr>
            <w:tcW w:w="2150" w:type="dxa"/>
            <w:vAlign w:val="center"/>
          </w:tcPr>
          <w:p w14:paraId="2636A8B4"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19</w:t>
            </w:r>
            <w:r w:rsidRPr="00346DCA">
              <w:rPr>
                <w:sz w:val="22"/>
                <w:szCs w:val="22"/>
                <w:lang w:val="nl-NL"/>
              </w:rPr>
              <w:br/>
              <w:t>(1,7%)</w:t>
            </w:r>
          </w:p>
        </w:tc>
      </w:tr>
      <w:tr w:rsidR="00057F51" w:rsidRPr="00346DCA" w14:paraId="261DB31E" w14:textId="77777777">
        <w:trPr>
          <w:cantSplit/>
        </w:trPr>
        <w:tc>
          <w:tcPr>
            <w:tcW w:w="2769" w:type="dxa"/>
            <w:vAlign w:val="center"/>
          </w:tcPr>
          <w:p w14:paraId="14473E51" w14:textId="77777777" w:rsidR="00057F51" w:rsidRPr="00346DCA" w:rsidRDefault="00057F51" w:rsidP="009D2137">
            <w:pPr>
              <w:pStyle w:val="BayerTableRowHeadings"/>
              <w:keepNext w:val="0"/>
              <w:tabs>
                <w:tab w:val="left" w:pos="-108"/>
              </w:tabs>
              <w:spacing w:before="60" w:after="60"/>
              <w:ind w:left="318"/>
              <w:rPr>
                <w:szCs w:val="22"/>
                <w:lang w:val="nl-NL"/>
              </w:rPr>
            </w:pPr>
            <w:r w:rsidRPr="00346DCA">
              <w:rPr>
                <w:szCs w:val="22"/>
                <w:lang w:val="nl-NL"/>
              </w:rPr>
              <w:t>Symptomatische recidief DVT</w:t>
            </w:r>
          </w:p>
        </w:tc>
        <w:tc>
          <w:tcPr>
            <w:tcW w:w="2188" w:type="dxa"/>
            <w:vAlign w:val="center"/>
          </w:tcPr>
          <w:p w14:paraId="0C2E6273"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9</w:t>
            </w:r>
            <w:r w:rsidRPr="00346DCA">
              <w:rPr>
                <w:sz w:val="22"/>
                <w:szCs w:val="22"/>
                <w:lang w:val="nl-NL"/>
              </w:rPr>
              <w:br/>
              <w:t>(0,8%)</w:t>
            </w:r>
          </w:p>
        </w:tc>
        <w:tc>
          <w:tcPr>
            <w:tcW w:w="2072" w:type="dxa"/>
            <w:vAlign w:val="center"/>
          </w:tcPr>
          <w:p w14:paraId="6A839204"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8</w:t>
            </w:r>
            <w:r w:rsidRPr="00346DCA">
              <w:rPr>
                <w:sz w:val="22"/>
                <w:szCs w:val="22"/>
                <w:lang w:val="nl-NL"/>
              </w:rPr>
              <w:br/>
              <w:t>(0,7%)</w:t>
            </w:r>
          </w:p>
        </w:tc>
        <w:tc>
          <w:tcPr>
            <w:tcW w:w="2150" w:type="dxa"/>
            <w:vAlign w:val="center"/>
          </w:tcPr>
          <w:p w14:paraId="5485A527"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30</w:t>
            </w:r>
            <w:r w:rsidRPr="00346DCA">
              <w:rPr>
                <w:sz w:val="22"/>
                <w:szCs w:val="22"/>
                <w:lang w:val="nl-NL"/>
              </w:rPr>
              <w:br/>
              <w:t>(2,7%)</w:t>
            </w:r>
          </w:p>
        </w:tc>
      </w:tr>
      <w:tr w:rsidR="00057F51" w:rsidRPr="00346DCA" w14:paraId="05BF86E5" w14:textId="77777777">
        <w:trPr>
          <w:cantSplit/>
        </w:trPr>
        <w:tc>
          <w:tcPr>
            <w:tcW w:w="2769" w:type="dxa"/>
            <w:vAlign w:val="center"/>
          </w:tcPr>
          <w:p w14:paraId="5C6D5998" w14:textId="77777777" w:rsidR="00057F51" w:rsidRPr="00346DCA" w:rsidRDefault="00057F51" w:rsidP="009D2137">
            <w:pPr>
              <w:pStyle w:val="BayerTableRowHeadings"/>
              <w:keepNext w:val="0"/>
              <w:tabs>
                <w:tab w:val="left" w:pos="-1242"/>
              </w:tabs>
              <w:spacing w:before="60" w:after="60"/>
              <w:ind w:left="318"/>
              <w:rPr>
                <w:szCs w:val="22"/>
                <w:lang w:val="nl-NL"/>
              </w:rPr>
            </w:pPr>
            <w:r w:rsidRPr="00346DCA">
              <w:rPr>
                <w:szCs w:val="22"/>
                <w:lang w:val="nl-NL"/>
              </w:rPr>
              <w:lastRenderedPageBreak/>
              <w:t>Fatale PE/overlijden waarbij PE niet kan worden uitgesloten</w:t>
            </w:r>
          </w:p>
        </w:tc>
        <w:tc>
          <w:tcPr>
            <w:tcW w:w="2188" w:type="dxa"/>
            <w:vAlign w:val="center"/>
          </w:tcPr>
          <w:p w14:paraId="6A12F1EF"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2</w:t>
            </w:r>
            <w:r w:rsidRPr="00346DCA">
              <w:rPr>
                <w:sz w:val="22"/>
                <w:szCs w:val="22"/>
                <w:lang w:val="nl-NL"/>
              </w:rPr>
              <w:br/>
              <w:t>(0,2%)</w:t>
            </w:r>
          </w:p>
        </w:tc>
        <w:tc>
          <w:tcPr>
            <w:tcW w:w="2072" w:type="dxa"/>
            <w:vAlign w:val="center"/>
          </w:tcPr>
          <w:p w14:paraId="73D8563B"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0</w:t>
            </w:r>
            <w:r w:rsidRPr="00346DCA">
              <w:rPr>
                <w:sz w:val="22"/>
                <w:szCs w:val="22"/>
                <w:lang w:val="nl-NL"/>
              </w:rPr>
              <w:br/>
            </w:r>
          </w:p>
        </w:tc>
        <w:tc>
          <w:tcPr>
            <w:tcW w:w="2150" w:type="dxa"/>
            <w:vAlign w:val="center"/>
          </w:tcPr>
          <w:p w14:paraId="4D7111AA"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2</w:t>
            </w:r>
            <w:r w:rsidRPr="00346DCA">
              <w:rPr>
                <w:sz w:val="22"/>
                <w:szCs w:val="22"/>
                <w:lang w:val="nl-NL"/>
              </w:rPr>
              <w:br/>
              <w:t>(0,2%)</w:t>
            </w:r>
          </w:p>
        </w:tc>
      </w:tr>
      <w:tr w:rsidR="00057F51" w:rsidRPr="00346DCA" w14:paraId="54A252CA" w14:textId="77777777">
        <w:trPr>
          <w:cantSplit/>
        </w:trPr>
        <w:tc>
          <w:tcPr>
            <w:tcW w:w="2769" w:type="dxa"/>
            <w:vAlign w:val="center"/>
          </w:tcPr>
          <w:p w14:paraId="1FA6B465" w14:textId="77777777" w:rsidR="00057F51" w:rsidRPr="00346DCA" w:rsidRDefault="00057F51" w:rsidP="009D2137">
            <w:pPr>
              <w:pStyle w:val="BayerTableRowHeadings"/>
              <w:keepNext w:val="0"/>
              <w:spacing w:before="60" w:after="60"/>
              <w:ind w:left="34"/>
              <w:rPr>
                <w:szCs w:val="22"/>
                <w:lang w:val="nl-NL"/>
              </w:rPr>
            </w:pPr>
            <w:r w:rsidRPr="00346DCA">
              <w:rPr>
                <w:szCs w:val="22"/>
                <w:lang w:val="nl-NL"/>
              </w:rPr>
              <w:t>Symptomatische recidief VTE, MI, CVA, of niet</w:t>
            </w:r>
            <w:r w:rsidRPr="00346DCA">
              <w:rPr>
                <w:szCs w:val="22"/>
                <w:lang w:val="nl-NL"/>
              </w:rPr>
              <w:noBreakHyphen/>
              <w:t>CZS systemische embolie</w:t>
            </w:r>
          </w:p>
        </w:tc>
        <w:tc>
          <w:tcPr>
            <w:tcW w:w="2188" w:type="dxa"/>
            <w:vAlign w:val="center"/>
          </w:tcPr>
          <w:p w14:paraId="596338D1"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19</w:t>
            </w:r>
            <w:r w:rsidRPr="00346DCA">
              <w:rPr>
                <w:sz w:val="22"/>
                <w:szCs w:val="22"/>
                <w:lang w:val="nl-NL"/>
              </w:rPr>
              <w:br/>
              <w:t>(1,7%)</w:t>
            </w:r>
          </w:p>
        </w:tc>
        <w:tc>
          <w:tcPr>
            <w:tcW w:w="2072" w:type="dxa"/>
            <w:vAlign w:val="center"/>
          </w:tcPr>
          <w:p w14:paraId="4E87979F"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18</w:t>
            </w:r>
            <w:r w:rsidRPr="00346DCA">
              <w:rPr>
                <w:sz w:val="22"/>
                <w:szCs w:val="22"/>
                <w:lang w:val="nl-NL"/>
              </w:rPr>
              <w:br/>
              <w:t>(1,6%)</w:t>
            </w:r>
          </w:p>
        </w:tc>
        <w:tc>
          <w:tcPr>
            <w:tcW w:w="2150" w:type="dxa"/>
            <w:vAlign w:val="center"/>
          </w:tcPr>
          <w:p w14:paraId="42D0859B"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56</w:t>
            </w:r>
            <w:r w:rsidRPr="00346DCA">
              <w:rPr>
                <w:sz w:val="22"/>
                <w:szCs w:val="22"/>
                <w:lang w:val="nl-NL"/>
              </w:rPr>
              <w:br/>
              <w:t>(5,0%)</w:t>
            </w:r>
          </w:p>
        </w:tc>
      </w:tr>
      <w:tr w:rsidR="00057F51" w:rsidRPr="00346DCA" w14:paraId="15F1791C" w14:textId="77777777">
        <w:trPr>
          <w:cantSplit/>
        </w:trPr>
        <w:tc>
          <w:tcPr>
            <w:tcW w:w="2769" w:type="dxa"/>
            <w:vAlign w:val="center"/>
          </w:tcPr>
          <w:p w14:paraId="724EF429" w14:textId="77777777" w:rsidR="00057F51" w:rsidRPr="00346DCA" w:rsidRDefault="00057F51" w:rsidP="009D2137">
            <w:pPr>
              <w:pStyle w:val="BayerTableRowHeadings"/>
              <w:keepNext w:val="0"/>
              <w:spacing w:before="60" w:after="60"/>
              <w:ind w:left="34"/>
              <w:rPr>
                <w:szCs w:val="22"/>
                <w:lang w:val="nl-NL"/>
              </w:rPr>
            </w:pPr>
            <w:r w:rsidRPr="00346DCA">
              <w:rPr>
                <w:szCs w:val="22"/>
                <w:lang w:val="nl-NL"/>
              </w:rPr>
              <w:t>Ernstige bloeding</w:t>
            </w:r>
          </w:p>
        </w:tc>
        <w:tc>
          <w:tcPr>
            <w:tcW w:w="2188" w:type="dxa"/>
            <w:vAlign w:val="center"/>
          </w:tcPr>
          <w:p w14:paraId="59F9AE7F"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6</w:t>
            </w:r>
            <w:r w:rsidRPr="00346DCA">
              <w:rPr>
                <w:sz w:val="22"/>
                <w:szCs w:val="22"/>
                <w:lang w:val="nl-NL"/>
              </w:rPr>
              <w:br/>
              <w:t>(0,5%)</w:t>
            </w:r>
          </w:p>
        </w:tc>
        <w:tc>
          <w:tcPr>
            <w:tcW w:w="2072" w:type="dxa"/>
            <w:vAlign w:val="center"/>
          </w:tcPr>
          <w:p w14:paraId="5AA823AA"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5</w:t>
            </w:r>
            <w:r w:rsidRPr="00346DCA">
              <w:rPr>
                <w:sz w:val="22"/>
                <w:szCs w:val="22"/>
                <w:lang w:val="nl-NL"/>
              </w:rPr>
              <w:br/>
              <w:t>(0,4%)</w:t>
            </w:r>
          </w:p>
        </w:tc>
        <w:tc>
          <w:tcPr>
            <w:tcW w:w="2150" w:type="dxa"/>
            <w:vAlign w:val="center"/>
          </w:tcPr>
          <w:p w14:paraId="7F6D0F50"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3</w:t>
            </w:r>
            <w:r w:rsidRPr="00346DCA">
              <w:rPr>
                <w:sz w:val="22"/>
                <w:szCs w:val="22"/>
                <w:lang w:val="nl-NL"/>
              </w:rPr>
              <w:br/>
              <w:t>(0,3%)</w:t>
            </w:r>
          </w:p>
        </w:tc>
      </w:tr>
      <w:tr w:rsidR="00057F51" w:rsidRPr="00346DCA" w14:paraId="744E8249" w14:textId="77777777">
        <w:trPr>
          <w:cantSplit/>
        </w:trPr>
        <w:tc>
          <w:tcPr>
            <w:tcW w:w="2769" w:type="dxa"/>
            <w:vAlign w:val="center"/>
          </w:tcPr>
          <w:p w14:paraId="6BBFE330" w14:textId="77777777" w:rsidR="00057F51" w:rsidRPr="00346DCA" w:rsidRDefault="00057F51" w:rsidP="009D2137">
            <w:pPr>
              <w:pStyle w:val="BayerTableRowHeadings"/>
              <w:keepNext w:val="0"/>
              <w:spacing w:before="60" w:after="60"/>
              <w:rPr>
                <w:szCs w:val="22"/>
                <w:lang w:val="nl-NL"/>
              </w:rPr>
            </w:pPr>
            <w:r w:rsidRPr="00346DCA">
              <w:rPr>
                <w:szCs w:val="22"/>
                <w:lang w:val="nl-NL"/>
              </w:rPr>
              <w:t>Klinisch relevante niet</w:t>
            </w:r>
            <w:r w:rsidRPr="00346DCA">
              <w:rPr>
                <w:szCs w:val="22"/>
                <w:lang w:val="nl-NL"/>
              </w:rPr>
              <w:noBreakHyphen/>
              <w:t>ernstige bloeding</w:t>
            </w:r>
          </w:p>
        </w:tc>
        <w:tc>
          <w:tcPr>
            <w:tcW w:w="2188" w:type="dxa"/>
            <w:vAlign w:val="center"/>
          </w:tcPr>
          <w:p w14:paraId="3B7B953C"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 xml:space="preserve">30 </w:t>
            </w:r>
            <w:r w:rsidRPr="00346DCA">
              <w:rPr>
                <w:sz w:val="22"/>
                <w:szCs w:val="22"/>
                <w:lang w:val="nl-NL"/>
              </w:rPr>
              <w:br/>
              <w:t>(2,7</w:t>
            </w:r>
            <w:r w:rsidR="009F4079" w:rsidRPr="00346DCA">
              <w:rPr>
                <w:sz w:val="22"/>
                <w:szCs w:val="22"/>
                <w:lang w:val="nl-NL"/>
              </w:rPr>
              <w:t>%</w:t>
            </w:r>
            <w:r w:rsidRPr="00346DCA">
              <w:rPr>
                <w:sz w:val="22"/>
                <w:szCs w:val="22"/>
                <w:lang w:val="nl-NL"/>
              </w:rPr>
              <w:t>)</w:t>
            </w:r>
          </w:p>
        </w:tc>
        <w:tc>
          <w:tcPr>
            <w:tcW w:w="2072" w:type="dxa"/>
            <w:vAlign w:val="center"/>
          </w:tcPr>
          <w:p w14:paraId="0F18EEC0"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 xml:space="preserve">22 </w:t>
            </w:r>
            <w:r w:rsidRPr="00346DCA">
              <w:rPr>
                <w:sz w:val="22"/>
                <w:szCs w:val="22"/>
                <w:lang w:val="nl-NL"/>
              </w:rPr>
              <w:br/>
              <w:t>(2,0</w:t>
            </w:r>
            <w:r w:rsidR="009F4079" w:rsidRPr="00346DCA">
              <w:rPr>
                <w:sz w:val="22"/>
                <w:szCs w:val="22"/>
                <w:lang w:val="nl-NL"/>
              </w:rPr>
              <w:t>%</w:t>
            </w:r>
            <w:r w:rsidRPr="00346DCA">
              <w:rPr>
                <w:sz w:val="22"/>
                <w:szCs w:val="22"/>
                <w:lang w:val="nl-NL"/>
              </w:rPr>
              <w:t>)</w:t>
            </w:r>
          </w:p>
        </w:tc>
        <w:tc>
          <w:tcPr>
            <w:tcW w:w="2150" w:type="dxa"/>
            <w:vAlign w:val="center"/>
          </w:tcPr>
          <w:p w14:paraId="4A8BE7F5" w14:textId="77777777" w:rsidR="00057F51" w:rsidRPr="00346DCA" w:rsidRDefault="00057F51" w:rsidP="009D2137">
            <w:pPr>
              <w:pStyle w:val="BayerBodyTextFull"/>
              <w:spacing w:before="60" w:after="60"/>
              <w:ind w:left="12"/>
              <w:rPr>
                <w:sz w:val="22"/>
                <w:szCs w:val="22"/>
                <w:lang w:val="nl-NL"/>
              </w:rPr>
            </w:pPr>
            <w:r w:rsidRPr="00346DCA">
              <w:rPr>
                <w:sz w:val="22"/>
                <w:szCs w:val="22"/>
                <w:lang w:val="nl-NL"/>
              </w:rPr>
              <w:t>20</w:t>
            </w:r>
            <w:r w:rsidRPr="00346DCA">
              <w:rPr>
                <w:sz w:val="22"/>
                <w:szCs w:val="22"/>
                <w:lang w:val="nl-NL"/>
              </w:rPr>
              <w:br/>
              <w:t>(1,8</w:t>
            </w:r>
            <w:r w:rsidR="009F4079" w:rsidRPr="00346DCA">
              <w:rPr>
                <w:sz w:val="22"/>
                <w:szCs w:val="22"/>
                <w:lang w:val="nl-NL"/>
              </w:rPr>
              <w:t>%</w:t>
            </w:r>
            <w:r w:rsidRPr="00346DCA">
              <w:rPr>
                <w:sz w:val="22"/>
                <w:szCs w:val="22"/>
                <w:lang w:val="nl-NL"/>
              </w:rPr>
              <w:t>)</w:t>
            </w:r>
          </w:p>
        </w:tc>
      </w:tr>
      <w:tr w:rsidR="00057F51" w:rsidRPr="00346DCA" w14:paraId="07942E3A" w14:textId="77777777">
        <w:trPr>
          <w:cantSplit/>
        </w:trPr>
        <w:tc>
          <w:tcPr>
            <w:tcW w:w="2769" w:type="dxa"/>
            <w:vAlign w:val="center"/>
          </w:tcPr>
          <w:p w14:paraId="02E91406" w14:textId="77777777" w:rsidR="00057F51" w:rsidRPr="00346DCA" w:rsidRDefault="00057F51" w:rsidP="009D2137">
            <w:pPr>
              <w:pStyle w:val="BayerTableRowHeadings"/>
              <w:spacing w:before="60" w:after="60"/>
              <w:rPr>
                <w:szCs w:val="22"/>
                <w:lang w:val="nl-NL"/>
              </w:rPr>
            </w:pPr>
            <w:r w:rsidRPr="00346DCA">
              <w:rPr>
                <w:szCs w:val="22"/>
                <w:lang w:val="nl-NL"/>
              </w:rPr>
              <w:t>Symptomatische recidief VTE of ernstige bloeding (netto klinisch voordeel)</w:t>
            </w:r>
          </w:p>
        </w:tc>
        <w:tc>
          <w:tcPr>
            <w:tcW w:w="2188" w:type="dxa"/>
            <w:vAlign w:val="center"/>
          </w:tcPr>
          <w:p w14:paraId="42B1D411" w14:textId="77777777" w:rsidR="00057F51" w:rsidRPr="00346DCA" w:rsidRDefault="00057F51" w:rsidP="009D2137">
            <w:pPr>
              <w:pStyle w:val="BayerBodyTextFull"/>
              <w:keepNext/>
              <w:spacing w:before="60" w:after="60"/>
              <w:ind w:left="12"/>
              <w:rPr>
                <w:sz w:val="22"/>
                <w:szCs w:val="22"/>
                <w:lang w:val="nl-NL"/>
              </w:rPr>
            </w:pPr>
            <w:r w:rsidRPr="00346DCA">
              <w:rPr>
                <w:sz w:val="22"/>
                <w:szCs w:val="22"/>
                <w:lang w:val="nl-NL"/>
              </w:rPr>
              <w:t>23</w:t>
            </w:r>
            <w:r w:rsidRPr="00346DCA">
              <w:rPr>
                <w:sz w:val="22"/>
                <w:szCs w:val="22"/>
                <w:lang w:val="nl-NL"/>
              </w:rPr>
              <w:br/>
              <w:t>(2,1%)</w:t>
            </w:r>
            <w:r w:rsidRPr="00346DCA">
              <w:rPr>
                <w:sz w:val="22"/>
                <w:szCs w:val="22"/>
                <w:vertAlign w:val="superscript"/>
                <w:lang w:val="nl-NL"/>
              </w:rPr>
              <w:t>+</w:t>
            </w:r>
          </w:p>
        </w:tc>
        <w:tc>
          <w:tcPr>
            <w:tcW w:w="2072" w:type="dxa"/>
            <w:vAlign w:val="center"/>
          </w:tcPr>
          <w:p w14:paraId="3B215842" w14:textId="77777777" w:rsidR="00057F51" w:rsidRPr="00346DCA" w:rsidRDefault="00057F51" w:rsidP="009D2137">
            <w:pPr>
              <w:pStyle w:val="BayerBodyTextFull"/>
              <w:keepNext/>
              <w:spacing w:before="60" w:after="60"/>
              <w:ind w:left="12"/>
              <w:rPr>
                <w:sz w:val="22"/>
                <w:szCs w:val="22"/>
                <w:lang w:val="nl-NL"/>
              </w:rPr>
            </w:pPr>
            <w:r w:rsidRPr="00346DCA">
              <w:rPr>
                <w:sz w:val="22"/>
                <w:szCs w:val="22"/>
                <w:lang w:val="nl-NL"/>
              </w:rPr>
              <w:t xml:space="preserve">17 </w:t>
            </w:r>
            <w:r w:rsidRPr="00346DCA">
              <w:rPr>
                <w:sz w:val="22"/>
                <w:szCs w:val="22"/>
                <w:lang w:val="nl-NL"/>
              </w:rPr>
              <w:br/>
              <w:t>(1,5%)</w:t>
            </w:r>
            <w:r w:rsidRPr="00346DCA">
              <w:rPr>
                <w:sz w:val="22"/>
                <w:szCs w:val="22"/>
                <w:vertAlign w:val="superscript"/>
                <w:lang w:val="nl-NL"/>
              </w:rPr>
              <w:t>++</w:t>
            </w:r>
          </w:p>
        </w:tc>
        <w:tc>
          <w:tcPr>
            <w:tcW w:w="2150" w:type="dxa"/>
            <w:vAlign w:val="center"/>
          </w:tcPr>
          <w:p w14:paraId="0943C2C8" w14:textId="77777777" w:rsidR="00057F51" w:rsidRPr="00346DCA" w:rsidRDefault="00057F51" w:rsidP="009D2137">
            <w:pPr>
              <w:pStyle w:val="BayerBodyTextFull"/>
              <w:keepNext/>
              <w:spacing w:before="60" w:after="60"/>
              <w:ind w:left="12"/>
              <w:rPr>
                <w:sz w:val="22"/>
                <w:szCs w:val="22"/>
                <w:lang w:val="nl-NL"/>
              </w:rPr>
            </w:pPr>
            <w:r w:rsidRPr="00346DCA">
              <w:rPr>
                <w:sz w:val="22"/>
                <w:szCs w:val="22"/>
                <w:lang w:val="nl-NL"/>
              </w:rPr>
              <w:t xml:space="preserve">53 </w:t>
            </w:r>
            <w:r w:rsidRPr="00346DCA">
              <w:rPr>
                <w:sz w:val="22"/>
                <w:szCs w:val="22"/>
                <w:lang w:val="nl-NL"/>
              </w:rPr>
              <w:br/>
              <w:t>(4,7%)</w:t>
            </w:r>
          </w:p>
        </w:tc>
      </w:tr>
      <w:tr w:rsidR="00057F51" w:rsidRPr="00D63E7B" w14:paraId="45C474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79" w:type="dxa"/>
            <w:gridSpan w:val="4"/>
          </w:tcPr>
          <w:p w14:paraId="5ABE2A0E" w14:textId="77777777" w:rsidR="00057F51" w:rsidRPr="00346DCA" w:rsidRDefault="00057F51" w:rsidP="009D2137">
            <w:pPr>
              <w:pStyle w:val="BayerTableFootnote"/>
              <w:tabs>
                <w:tab w:val="right" w:pos="480"/>
                <w:tab w:val="left" w:pos="600"/>
              </w:tabs>
              <w:spacing w:after="0"/>
              <w:ind w:left="0" w:firstLine="0"/>
              <w:rPr>
                <w:szCs w:val="22"/>
                <w:lang w:val="nl-NL"/>
              </w:rPr>
            </w:pPr>
            <w:r w:rsidRPr="00346DCA">
              <w:rPr>
                <w:szCs w:val="22"/>
                <w:lang w:val="nl-NL"/>
              </w:rPr>
              <w:t xml:space="preserve">* </w:t>
            </w:r>
            <w:r w:rsidRPr="00346DCA">
              <w:rPr>
                <w:szCs w:val="22"/>
                <w:lang w:val="nl-NL"/>
              </w:rPr>
              <w:tab/>
              <w:t xml:space="preserve">p &lt; 0,001(superioriteit) </w:t>
            </w:r>
            <w:r w:rsidR="00C5353B" w:rsidRPr="00346DCA">
              <w:rPr>
                <w:szCs w:val="22"/>
                <w:lang w:val="nl-NL"/>
              </w:rPr>
              <w:t>r</w:t>
            </w:r>
            <w:r w:rsidR="009E6CEC" w:rsidRPr="00346DCA">
              <w:rPr>
                <w:szCs w:val="22"/>
                <w:lang w:val="nl-NL"/>
              </w:rPr>
              <w:t xml:space="preserve">ivaroxaban </w:t>
            </w:r>
            <w:r w:rsidRPr="00346DCA">
              <w:rPr>
                <w:szCs w:val="22"/>
                <w:lang w:val="nl-NL"/>
              </w:rPr>
              <w:t>eenmaal daags 20 mg t.o.v. ASA eenmaal daags 100 mg; HR = 0,34 (0,20</w:t>
            </w:r>
            <w:r w:rsidR="00F16D3A" w:rsidRPr="00346DCA">
              <w:rPr>
                <w:szCs w:val="22"/>
                <w:lang w:val="nl-NL"/>
              </w:rPr>
              <w:t>-</w:t>
            </w:r>
            <w:r w:rsidRPr="00346DCA">
              <w:rPr>
                <w:szCs w:val="22"/>
                <w:lang w:val="nl-NL"/>
              </w:rPr>
              <w:t>0,59)</w:t>
            </w:r>
          </w:p>
          <w:p w14:paraId="4C6043C3" w14:textId="77777777" w:rsidR="00057F51" w:rsidRPr="00346DCA" w:rsidRDefault="00057F51" w:rsidP="009D2137">
            <w:pPr>
              <w:pStyle w:val="BayerTableFootnote"/>
              <w:tabs>
                <w:tab w:val="right" w:pos="480"/>
                <w:tab w:val="left" w:pos="600"/>
              </w:tabs>
              <w:spacing w:after="0"/>
              <w:ind w:left="0" w:firstLine="0"/>
              <w:rPr>
                <w:szCs w:val="22"/>
                <w:lang w:val="nl-NL"/>
              </w:rPr>
            </w:pPr>
            <w:r w:rsidRPr="00346DCA">
              <w:rPr>
                <w:szCs w:val="22"/>
                <w:lang w:val="nl-NL"/>
              </w:rPr>
              <w:t>** p</w:t>
            </w:r>
            <w:r w:rsidR="00105260" w:rsidRPr="00346DCA">
              <w:rPr>
                <w:szCs w:val="22"/>
                <w:lang w:val="nl-NL"/>
              </w:rPr>
              <w:t xml:space="preserve"> </w:t>
            </w:r>
            <w:r w:rsidRPr="00346DCA">
              <w:rPr>
                <w:szCs w:val="22"/>
                <w:lang w:val="nl-NL"/>
              </w:rPr>
              <w:t>&lt;</w:t>
            </w:r>
            <w:r w:rsidR="00105260" w:rsidRPr="00346DCA">
              <w:rPr>
                <w:szCs w:val="22"/>
                <w:lang w:val="nl-NL"/>
              </w:rPr>
              <w:t xml:space="preserve"> </w:t>
            </w:r>
            <w:r w:rsidRPr="00346DCA">
              <w:rPr>
                <w:szCs w:val="22"/>
                <w:lang w:val="nl-NL"/>
              </w:rPr>
              <w:t xml:space="preserve">0,001 (superioriteit) </w:t>
            </w:r>
            <w:r w:rsidR="00C5353B" w:rsidRPr="00346DCA">
              <w:rPr>
                <w:szCs w:val="22"/>
                <w:lang w:val="nl-NL"/>
              </w:rPr>
              <w:t>r</w:t>
            </w:r>
            <w:r w:rsidR="009E6CEC" w:rsidRPr="00346DCA">
              <w:rPr>
                <w:szCs w:val="22"/>
                <w:lang w:val="nl-NL"/>
              </w:rPr>
              <w:t xml:space="preserve">ivaroxaban </w:t>
            </w:r>
            <w:r w:rsidRPr="00346DCA">
              <w:rPr>
                <w:szCs w:val="22"/>
                <w:lang w:val="nl-NL"/>
              </w:rPr>
              <w:t>eenmaal daags 10 mg t.o.v. ASA eenmaal daags 100 mg; HR = 0,26 (0,14</w:t>
            </w:r>
            <w:r w:rsidR="00F16D3A" w:rsidRPr="00346DCA">
              <w:rPr>
                <w:szCs w:val="22"/>
                <w:lang w:val="nl-NL"/>
              </w:rPr>
              <w:t>-</w:t>
            </w:r>
            <w:r w:rsidRPr="00346DCA">
              <w:rPr>
                <w:szCs w:val="22"/>
                <w:lang w:val="nl-NL"/>
              </w:rPr>
              <w:t>0,47)</w:t>
            </w:r>
          </w:p>
          <w:p w14:paraId="2414602A" w14:textId="77777777" w:rsidR="00057F51" w:rsidRPr="00346DCA" w:rsidRDefault="00057F51" w:rsidP="009D2137">
            <w:pPr>
              <w:rPr>
                <w:lang w:val="nl-NL"/>
              </w:rPr>
            </w:pPr>
            <w:r w:rsidRPr="00346DCA">
              <w:rPr>
                <w:vertAlign w:val="superscript"/>
                <w:lang w:val="nl-NL"/>
              </w:rPr>
              <w:t xml:space="preserve">+ </w:t>
            </w:r>
            <w:r w:rsidR="009E6CEC" w:rsidRPr="00346DCA">
              <w:rPr>
                <w:lang w:val="nl-NL"/>
              </w:rPr>
              <w:t xml:space="preserve">Rivaroxaban </w:t>
            </w:r>
            <w:r w:rsidRPr="00346DCA">
              <w:rPr>
                <w:lang w:val="nl-NL"/>
              </w:rPr>
              <w:t>eenmaal daags 20 mg t.o.v. ASA eenmaal daags 100 mg; HR = 0,44 (0,27</w:t>
            </w:r>
            <w:r w:rsidR="00F16D3A" w:rsidRPr="00346DCA">
              <w:rPr>
                <w:lang w:val="nl-NL"/>
              </w:rPr>
              <w:t>-</w:t>
            </w:r>
            <w:r w:rsidRPr="00346DCA">
              <w:rPr>
                <w:lang w:val="nl-NL"/>
              </w:rPr>
              <w:t>0,71), p = 0,0009 (nominaal)</w:t>
            </w:r>
          </w:p>
          <w:p w14:paraId="3CB9FA4F" w14:textId="77777777" w:rsidR="00057F51" w:rsidRPr="00346DCA" w:rsidRDefault="00057F51">
            <w:pPr>
              <w:pStyle w:val="BayerTableFootnote"/>
              <w:tabs>
                <w:tab w:val="right" w:pos="480"/>
                <w:tab w:val="left" w:pos="600"/>
              </w:tabs>
              <w:ind w:left="0" w:firstLine="0"/>
              <w:rPr>
                <w:szCs w:val="22"/>
                <w:lang w:val="nl-NL"/>
              </w:rPr>
            </w:pPr>
            <w:r w:rsidRPr="00346DCA">
              <w:rPr>
                <w:szCs w:val="22"/>
                <w:vertAlign w:val="superscript"/>
                <w:lang w:val="nl-NL"/>
              </w:rPr>
              <w:t>++</w:t>
            </w:r>
            <w:r w:rsidRPr="00346DCA">
              <w:rPr>
                <w:szCs w:val="22"/>
                <w:lang w:val="nl-NL"/>
              </w:rPr>
              <w:t xml:space="preserve"> </w:t>
            </w:r>
            <w:r w:rsidR="009E6CEC" w:rsidRPr="00346DCA">
              <w:rPr>
                <w:szCs w:val="22"/>
                <w:lang w:val="nl-NL"/>
              </w:rPr>
              <w:t xml:space="preserve">Rivaroxaban </w:t>
            </w:r>
            <w:r w:rsidRPr="00346DCA">
              <w:rPr>
                <w:szCs w:val="22"/>
                <w:lang w:val="nl-NL"/>
              </w:rPr>
              <w:t>eenmaal daags 10 mg t.o.v. ASA eenmaal daags 100 mg; HR = 0,32 (0,18</w:t>
            </w:r>
            <w:r w:rsidR="00F16D3A" w:rsidRPr="00346DCA">
              <w:rPr>
                <w:szCs w:val="22"/>
                <w:lang w:val="nl-NL"/>
              </w:rPr>
              <w:t>-</w:t>
            </w:r>
            <w:r w:rsidRPr="00346DCA">
              <w:rPr>
                <w:szCs w:val="22"/>
                <w:lang w:val="nl-NL"/>
              </w:rPr>
              <w:t>0,55), p &lt; 0,0001 (nominaal)</w:t>
            </w:r>
          </w:p>
        </w:tc>
      </w:tr>
    </w:tbl>
    <w:p w14:paraId="1CB17240" w14:textId="77777777" w:rsidR="00057F51" w:rsidRPr="00346DCA" w:rsidRDefault="00057F51" w:rsidP="009D2137">
      <w:pPr>
        <w:pStyle w:val="Default"/>
        <w:widowControl/>
        <w:rPr>
          <w:rFonts w:eastAsia="SimSun"/>
          <w:sz w:val="22"/>
          <w:szCs w:val="22"/>
          <w:lang w:val="nl-NL"/>
        </w:rPr>
      </w:pPr>
    </w:p>
    <w:p w14:paraId="5E78BFE3" w14:textId="77777777" w:rsidR="00057F51" w:rsidRPr="00346DCA" w:rsidRDefault="00057F51" w:rsidP="009D2137">
      <w:pPr>
        <w:pStyle w:val="Default"/>
        <w:rPr>
          <w:rFonts w:eastAsia="SimSun"/>
          <w:sz w:val="22"/>
          <w:szCs w:val="22"/>
          <w:lang w:val="nl-NL"/>
        </w:rPr>
      </w:pPr>
      <w:r w:rsidRPr="00346DCA">
        <w:rPr>
          <w:rFonts w:eastAsia="SimSun"/>
          <w:sz w:val="22"/>
          <w:szCs w:val="22"/>
          <w:lang w:val="nl-NL"/>
        </w:rPr>
        <w:t xml:space="preserve">In aanvulling op het fase III EINSTEIN-programma werd een prospectief, non-interventie, open-label cohortstudie (XALIA) uitgevoerd met centrale beoordeling van de uitkomsten waaronder terugkerende VTE, ernstige bloedingen en overlijden. Er werden 5.142 patiënten met acute DVT geïncludeerd om het langetermijnveiligheidsprofiel van rivaroxaban te onderzoeken in vergelijking </w:t>
      </w:r>
      <w:r w:rsidRPr="00346DCA">
        <w:rPr>
          <w:sz w:val="22"/>
          <w:szCs w:val="22"/>
          <w:lang w:val="nl-NL"/>
        </w:rPr>
        <w:t xml:space="preserve">met de groep die </w:t>
      </w:r>
      <w:r w:rsidRPr="00346DCA">
        <w:rPr>
          <w:rFonts w:eastAsia="SimSun"/>
          <w:sz w:val="22"/>
          <w:szCs w:val="22"/>
          <w:lang w:val="nl-NL"/>
        </w:rPr>
        <w:t>antistollingsbehandeling</w:t>
      </w:r>
      <w:r w:rsidRPr="00346DCA">
        <w:rPr>
          <w:sz w:val="22"/>
          <w:szCs w:val="22"/>
          <w:lang w:val="nl-NL"/>
        </w:rPr>
        <w:t xml:space="preserve"> ontving conform de standaardprocedure in de klinische praktijk</w:t>
      </w:r>
      <w:r w:rsidRPr="00346DCA">
        <w:rPr>
          <w:rFonts w:eastAsia="SimSun"/>
          <w:sz w:val="22"/>
          <w:szCs w:val="22"/>
          <w:lang w:val="nl-NL"/>
        </w:rPr>
        <w:t xml:space="preserve">. De percentages voor ernstige bloedingen, terugkerende VTE en mortaliteit ongeacht de oorzaak met rivaroxaban bedroegen respectievelijk 0,7%, 1,4% en 0,5%. Er was sprake van verschillen wat betreft patiëntkenmerken bij baseline zoals leeftijd, kanker en nierfunctiestoornis. Om de bij baseline gemeten verschillen te corrigeren werd een vooraf gespecificeerde </w:t>
      </w:r>
      <w:r w:rsidRPr="00346DCA">
        <w:rPr>
          <w:rStyle w:val="Emphasis"/>
          <w:i w:val="0"/>
          <w:sz w:val="22"/>
          <w:szCs w:val="22"/>
          <w:lang w:val="nl-NL"/>
        </w:rPr>
        <w:t>gestratificeerde propensity-score</w:t>
      </w:r>
      <w:r w:rsidRPr="00346DCA">
        <w:rPr>
          <w:rStyle w:val="st"/>
          <w:sz w:val="22"/>
          <w:szCs w:val="22"/>
          <w:lang w:val="nl-NL"/>
        </w:rPr>
        <w:t xml:space="preserve"> analyse uitgevoerd maar desondanks kunnen de resultaten beïnvloed worden door resterende confounding.</w:t>
      </w:r>
      <w:r w:rsidRPr="00346DCA">
        <w:rPr>
          <w:rFonts w:eastAsia="SimSun"/>
          <w:sz w:val="22"/>
          <w:szCs w:val="22"/>
          <w:lang w:val="nl-NL"/>
        </w:rPr>
        <w:t xml:space="preserve"> Gecorrigeerde </w:t>
      </w:r>
      <w:r w:rsidR="00B7464E" w:rsidRPr="00346DCA">
        <w:rPr>
          <w:rFonts w:eastAsia="SimSun"/>
          <w:sz w:val="22"/>
          <w:szCs w:val="22"/>
          <w:lang w:val="nl-NL"/>
        </w:rPr>
        <w:t>HR</w:t>
      </w:r>
      <w:r w:rsidRPr="00346DCA">
        <w:rPr>
          <w:rFonts w:eastAsia="SimSun"/>
          <w:sz w:val="22"/>
          <w:szCs w:val="22"/>
          <w:lang w:val="nl-NL"/>
        </w:rPr>
        <w:t>'s voor rivaroxaban in vergelijking met die voor standaardprocedures betreffende ernstige bloedingen, terugkerende VTE en mortaliteit ongeacht de oorzaak waren respectievelijk 0,77 (95</w:t>
      </w:r>
      <w:r w:rsidR="005A709E" w:rsidRPr="00346DCA">
        <w:rPr>
          <w:rFonts w:eastAsia="SimSun"/>
          <w:sz w:val="22"/>
          <w:szCs w:val="22"/>
          <w:lang w:val="nl-NL"/>
        </w:rPr>
        <w:t>%-BI</w:t>
      </w:r>
      <w:r w:rsidRPr="00346DCA">
        <w:rPr>
          <w:rFonts w:eastAsia="SimSun"/>
          <w:sz w:val="22"/>
          <w:szCs w:val="22"/>
          <w:lang w:val="nl-NL"/>
        </w:rPr>
        <w:t xml:space="preserve"> 0,40</w:t>
      </w:r>
      <w:r w:rsidR="00F16D3A" w:rsidRPr="00346DCA">
        <w:rPr>
          <w:rFonts w:eastAsia="SimSun"/>
          <w:sz w:val="22"/>
          <w:szCs w:val="22"/>
          <w:lang w:val="nl-NL"/>
        </w:rPr>
        <w:t>-</w:t>
      </w:r>
      <w:r w:rsidRPr="00346DCA">
        <w:rPr>
          <w:rFonts w:eastAsia="SimSun"/>
          <w:sz w:val="22"/>
          <w:szCs w:val="22"/>
          <w:lang w:val="nl-NL"/>
        </w:rPr>
        <w:t>1,50), 0,91 (95</w:t>
      </w:r>
      <w:r w:rsidR="005A709E" w:rsidRPr="00346DCA">
        <w:rPr>
          <w:rFonts w:eastAsia="SimSun"/>
          <w:sz w:val="22"/>
          <w:szCs w:val="22"/>
          <w:lang w:val="nl-NL"/>
        </w:rPr>
        <w:t>%-BI</w:t>
      </w:r>
      <w:r w:rsidRPr="00346DCA">
        <w:rPr>
          <w:rFonts w:eastAsia="SimSun"/>
          <w:sz w:val="22"/>
          <w:szCs w:val="22"/>
          <w:lang w:val="nl-NL"/>
        </w:rPr>
        <w:t xml:space="preserve"> 0,54</w:t>
      </w:r>
      <w:r w:rsidR="00F16D3A" w:rsidRPr="00346DCA">
        <w:rPr>
          <w:rFonts w:eastAsia="SimSun"/>
          <w:sz w:val="22"/>
          <w:szCs w:val="22"/>
          <w:lang w:val="nl-NL"/>
        </w:rPr>
        <w:t>-</w:t>
      </w:r>
      <w:r w:rsidRPr="00346DCA">
        <w:rPr>
          <w:rFonts w:eastAsia="SimSun"/>
          <w:sz w:val="22"/>
          <w:szCs w:val="22"/>
          <w:lang w:val="nl-NL"/>
        </w:rPr>
        <w:t>1,54) en 0,51 (95</w:t>
      </w:r>
      <w:r w:rsidR="005A709E" w:rsidRPr="00346DCA">
        <w:rPr>
          <w:rFonts w:eastAsia="SimSun"/>
          <w:sz w:val="22"/>
          <w:szCs w:val="22"/>
          <w:lang w:val="nl-NL"/>
        </w:rPr>
        <w:t>%-BI</w:t>
      </w:r>
      <w:r w:rsidRPr="00346DCA">
        <w:rPr>
          <w:rFonts w:eastAsia="SimSun"/>
          <w:sz w:val="22"/>
          <w:szCs w:val="22"/>
          <w:lang w:val="nl-NL"/>
        </w:rPr>
        <w:t xml:space="preserve"> 0,24</w:t>
      </w:r>
      <w:r w:rsidR="00F16D3A" w:rsidRPr="00346DCA">
        <w:rPr>
          <w:rFonts w:eastAsia="SimSun"/>
          <w:sz w:val="22"/>
          <w:szCs w:val="22"/>
          <w:lang w:val="nl-NL"/>
        </w:rPr>
        <w:t>-</w:t>
      </w:r>
      <w:r w:rsidRPr="00346DCA">
        <w:rPr>
          <w:rFonts w:eastAsia="SimSun"/>
          <w:sz w:val="22"/>
          <w:szCs w:val="22"/>
          <w:lang w:val="nl-NL"/>
        </w:rPr>
        <w:t>1,07).</w:t>
      </w:r>
    </w:p>
    <w:p w14:paraId="596661F9" w14:textId="77777777" w:rsidR="00057F51" w:rsidRPr="00346DCA" w:rsidRDefault="00057F51" w:rsidP="009D2137">
      <w:pPr>
        <w:pStyle w:val="Default"/>
        <w:widowControl/>
        <w:rPr>
          <w:rFonts w:eastAsia="SimSun"/>
          <w:sz w:val="22"/>
          <w:szCs w:val="22"/>
          <w:lang w:val="nl-NL"/>
        </w:rPr>
      </w:pPr>
      <w:r w:rsidRPr="00346DCA">
        <w:rPr>
          <w:rFonts w:eastAsia="SimSun"/>
          <w:sz w:val="22"/>
          <w:szCs w:val="22"/>
          <w:lang w:val="nl-NL"/>
        </w:rPr>
        <w:t>Deze resultaten die in de klinische praktijk werden waargenomen</w:t>
      </w:r>
      <w:r w:rsidR="00105260" w:rsidRPr="00346DCA">
        <w:rPr>
          <w:rFonts w:eastAsia="SimSun"/>
          <w:sz w:val="22"/>
          <w:szCs w:val="22"/>
          <w:lang w:val="nl-NL"/>
        </w:rPr>
        <w:t xml:space="preserve"> bij patiënten</w:t>
      </w:r>
      <w:r w:rsidRPr="00346DCA">
        <w:rPr>
          <w:rFonts w:eastAsia="SimSun"/>
          <w:sz w:val="22"/>
          <w:szCs w:val="22"/>
          <w:lang w:val="nl-NL"/>
        </w:rPr>
        <w:t>, komen overeen met het vastgestelde veiligheidsprofiel voor deze indicatie.</w:t>
      </w:r>
    </w:p>
    <w:p w14:paraId="47C9669F" w14:textId="77777777" w:rsidR="002B11C8" w:rsidRPr="00346DCA" w:rsidRDefault="002B11C8" w:rsidP="002B11C8">
      <w:pPr>
        <w:rPr>
          <w:lang w:val="nl-NL"/>
        </w:rPr>
      </w:pPr>
    </w:p>
    <w:p w14:paraId="1472C173" w14:textId="77777777" w:rsidR="00613BB6" w:rsidRPr="00C56663" w:rsidRDefault="00613BB6" w:rsidP="00613BB6">
      <w:pPr>
        <w:pStyle w:val="Default"/>
        <w:widowControl/>
        <w:rPr>
          <w:color w:val="auto"/>
          <w:sz w:val="22"/>
          <w:szCs w:val="22"/>
          <w:lang w:val="nl-NL"/>
        </w:rPr>
      </w:pPr>
      <w:r>
        <w:rPr>
          <w:color w:val="auto"/>
          <w:sz w:val="22"/>
          <w:szCs w:val="22"/>
          <w:lang w:val="nl-NL"/>
        </w:rPr>
        <w:t>In een niet-conventionele studie na toelating van het geneesmiddel werd rivaroxaban voorgeschreven voor de behandeling of preventie van DVT en PE aan meer dan 40.000 patiënten uit vier landen, zonder voorgeschiedenis van kanker. De frequentie per 100 patiëntenjaren van symptomatisch/klinisch manifeste gevallen van VTE/trombo-embolitische voorvallen die tot ziekenhuisopname leidden, varieerde van 0,64 (95%-BI 0,40-0,97) in het VK tot 2,30 (95%-BI 2,11-2,51) in Duitsland. De frequentie per 100 patiëntenjaren van bloedingen die tot ziekenhuisopname leidden, was 0,31 (95-BI 0,23-0,42) voor intracraniële bloeding, 0,89 (95%-BI 0,67-1,17) voor gastro-intestinale bloeding, 0,44 (95%-BI 0,26-0,74) voor urogenitale bloeding en 0,41 (95%-BI 0,31-0,54) voor overige bloedingen.</w:t>
      </w:r>
    </w:p>
    <w:p w14:paraId="11740A88" w14:textId="77777777" w:rsidR="00613BB6" w:rsidRPr="00CE1820" w:rsidRDefault="00613BB6" w:rsidP="00613BB6">
      <w:pPr>
        <w:rPr>
          <w:lang w:val="nl-NL"/>
        </w:rPr>
      </w:pPr>
    </w:p>
    <w:p w14:paraId="2BC4CE43" w14:textId="77777777" w:rsidR="002B11C8" w:rsidRPr="00346DCA" w:rsidRDefault="002B11C8" w:rsidP="002B11C8">
      <w:pPr>
        <w:rPr>
          <w:u w:val="single"/>
          <w:lang w:val="nl-NL"/>
        </w:rPr>
      </w:pPr>
      <w:r w:rsidRPr="00346DCA">
        <w:rPr>
          <w:u w:val="single"/>
          <w:lang w:val="nl-NL"/>
        </w:rPr>
        <w:t>Patiënten met een hoog risico van drievoudig positief antifosfolipidesyndroom</w:t>
      </w:r>
    </w:p>
    <w:p w14:paraId="3829A56D" w14:textId="77777777" w:rsidR="002B11C8" w:rsidRPr="00346DCA" w:rsidRDefault="002B11C8" w:rsidP="002B11C8">
      <w:pPr>
        <w:rPr>
          <w:lang w:val="nl-NL"/>
        </w:rPr>
      </w:pPr>
      <w:r w:rsidRPr="00346DCA">
        <w:rPr>
          <w:lang w:val="nl-NL"/>
        </w:rPr>
        <w:t>In opdracht van de onderzoeker werd in een gerandomiseerde, multicenter open-labelstudie met geblindeerde eindpunttoekenning rivaroxaban vergeleken met warfarine bij patiënten met een voorgeschiedenis van trombose en de diagnose antifosfolipidesyndroom en met een hoog risico op trombo-embolische voorvallen (positief voor alle drie antifosfolipidetest</w:t>
      </w:r>
      <w:r w:rsidR="00E82082" w:rsidRPr="00346DCA">
        <w:rPr>
          <w:lang w:val="nl-NL"/>
        </w:rPr>
        <w:t>en</w:t>
      </w:r>
      <w:r w:rsidRPr="00346DCA">
        <w:rPr>
          <w:lang w:val="nl-NL"/>
        </w:rPr>
        <w:t>: lupusanticoagulans, anticardiolipine-antilichamen en anti-bèta 2-glycoproteïne 1-antilichamen). De studie werd voortijdig beëindigd na de opname van 120 patiënten wegens een te groot aantal voorvallen bij patiënten in de rivaroxabangroep. Gemiddelde follow-up was 569 dagen. 59 patiënten werden gerandomiseerd op rivaroxaban 20 mg (15 mg voor patiënten met een creatinineklaring (crCl) &lt;</w:t>
      </w:r>
      <w:r w:rsidR="00105260" w:rsidRPr="00346DCA">
        <w:rPr>
          <w:lang w:val="nl-NL"/>
        </w:rPr>
        <w:t xml:space="preserve"> </w:t>
      </w:r>
      <w:r w:rsidRPr="00346DCA">
        <w:rPr>
          <w:lang w:val="nl-NL"/>
        </w:rPr>
        <w:t>50 mL/min) en 61 op warfarine (INR 2.0-3.0). Bij 12% van de patiënten die rivaroxaban kregen, deden zich trombo-embolische voorvallen voor (4 hersen- en 3 hartinfarcten). Onder patiënten die warfarine kregen, werden geen incidenten gemeld. Ernstige bloedingen deden zich voor bij 4 patiënten (7%) in de rivaroxabangroep en 2 patiënten (3%) in de warfarinegroep.</w:t>
      </w:r>
    </w:p>
    <w:p w14:paraId="30BC0C35" w14:textId="77777777" w:rsidR="00057F51" w:rsidRPr="00346DCA" w:rsidRDefault="00057F51" w:rsidP="009D2137">
      <w:pPr>
        <w:pStyle w:val="Default"/>
        <w:widowControl/>
        <w:rPr>
          <w:rFonts w:eastAsia="SimSun"/>
          <w:sz w:val="22"/>
          <w:szCs w:val="22"/>
          <w:lang w:val="nl-NL"/>
        </w:rPr>
      </w:pPr>
    </w:p>
    <w:p w14:paraId="392D1D47" w14:textId="77777777" w:rsidR="00057F51" w:rsidRPr="00346DCA" w:rsidRDefault="00057F51" w:rsidP="009D2137">
      <w:pPr>
        <w:pStyle w:val="Default"/>
        <w:keepNext/>
        <w:widowControl/>
        <w:rPr>
          <w:rFonts w:eastAsia="SimSun"/>
          <w:sz w:val="22"/>
          <w:szCs w:val="22"/>
          <w:u w:val="single"/>
          <w:lang w:val="nl-NL"/>
        </w:rPr>
      </w:pPr>
      <w:r w:rsidRPr="00346DCA">
        <w:rPr>
          <w:rFonts w:eastAsia="SimSun"/>
          <w:sz w:val="22"/>
          <w:szCs w:val="22"/>
          <w:u w:val="single"/>
          <w:lang w:val="nl-NL"/>
        </w:rPr>
        <w:t>Pediatrische patiënten</w:t>
      </w:r>
    </w:p>
    <w:p w14:paraId="12C90656" w14:textId="77777777" w:rsidR="00057F51" w:rsidRPr="00346DCA" w:rsidRDefault="00E4754E" w:rsidP="00346DCA">
      <w:pPr>
        <w:spacing w:line="240" w:lineRule="auto"/>
        <w:rPr>
          <w:rFonts w:eastAsia="SimSun"/>
          <w:color w:val="000000"/>
          <w:lang w:val="nl-NL"/>
        </w:rPr>
      </w:pPr>
      <w:r w:rsidRPr="00346DCA">
        <w:rPr>
          <w:rFonts w:eastAsia="SimSun"/>
          <w:color w:val="000000"/>
          <w:lang w:val="nl-NL"/>
        </w:rPr>
        <w:t xml:space="preserve">Het starterspakket voor behandeling met </w:t>
      </w:r>
      <w:r w:rsidR="00921C14">
        <w:rPr>
          <w:rFonts w:eastAsia="SimSun"/>
          <w:color w:val="000000"/>
          <w:lang w:val="nl-NL"/>
        </w:rPr>
        <w:t>Rivaroxaban Accord</w:t>
      </w:r>
      <w:r w:rsidRPr="00346DCA">
        <w:rPr>
          <w:rFonts w:eastAsia="SimSun"/>
          <w:color w:val="000000"/>
          <w:lang w:val="nl-NL"/>
        </w:rPr>
        <w:t xml:space="preserve"> is specifiek bedoeld voor de behandeling van volwassen patiënten en is niet geschikt voor gebruik bij pediatrische patiënten</w:t>
      </w:r>
      <w:r w:rsidR="00057F51" w:rsidRPr="00346DCA">
        <w:rPr>
          <w:rFonts w:eastAsia="SimSun"/>
          <w:color w:val="000000"/>
          <w:lang w:val="nl-NL"/>
        </w:rPr>
        <w:t>.</w:t>
      </w:r>
    </w:p>
    <w:p w14:paraId="4504C70A" w14:textId="77777777" w:rsidR="00057F51" w:rsidRPr="00C56663" w:rsidRDefault="00057F51" w:rsidP="009D2137">
      <w:pPr>
        <w:spacing w:line="240" w:lineRule="auto"/>
        <w:ind w:left="567" w:hanging="567"/>
        <w:rPr>
          <w:rFonts w:eastAsia="SimSun"/>
          <w:b/>
          <w:bCs/>
          <w:color w:val="000000"/>
          <w:lang w:val="nl-NL"/>
        </w:rPr>
      </w:pPr>
    </w:p>
    <w:p w14:paraId="6354B481"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5.2</w:t>
      </w:r>
      <w:r w:rsidRPr="00346DCA">
        <w:rPr>
          <w:rFonts w:eastAsia="SimSun"/>
          <w:b/>
          <w:bCs/>
          <w:color w:val="000000"/>
          <w:lang w:val="nl-NL"/>
        </w:rPr>
        <w:tab/>
        <w:t>Farmacokinetische eigenschappen</w:t>
      </w:r>
    </w:p>
    <w:p w14:paraId="439DABF4" w14:textId="77777777" w:rsidR="00057F51" w:rsidRPr="00346DCA" w:rsidRDefault="00057F51" w:rsidP="009D2137">
      <w:pPr>
        <w:keepNext/>
        <w:spacing w:line="240" w:lineRule="auto"/>
        <w:rPr>
          <w:rFonts w:eastAsia="SimSun"/>
          <w:color w:val="000000"/>
          <w:lang w:val="nl-NL"/>
        </w:rPr>
      </w:pPr>
    </w:p>
    <w:p w14:paraId="12DA897C"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Absorptie</w:t>
      </w:r>
    </w:p>
    <w:p w14:paraId="64D9055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Rivaroxaban wordt snel geabsorbeerd, waarbij maximale concentraties (C</w:t>
      </w:r>
      <w:r w:rsidRPr="00346DCA">
        <w:rPr>
          <w:rFonts w:eastAsia="SimSun"/>
          <w:color w:val="000000"/>
          <w:vertAlign w:val="subscript"/>
          <w:lang w:val="nl-NL"/>
        </w:rPr>
        <w:t>max</w:t>
      </w:r>
      <w:r w:rsidRPr="00346DCA">
        <w:rPr>
          <w:rFonts w:eastAsia="SimSun"/>
          <w:color w:val="000000"/>
          <w:lang w:val="nl-NL"/>
        </w:rPr>
        <w:t>) 2</w:t>
      </w:r>
      <w:r w:rsidR="00F16D3A" w:rsidRPr="00346DCA">
        <w:rPr>
          <w:rFonts w:eastAsia="SimSun"/>
          <w:color w:val="000000"/>
          <w:lang w:val="nl-NL"/>
        </w:rPr>
        <w:t>-</w:t>
      </w:r>
      <w:r w:rsidRPr="00346DCA">
        <w:rPr>
          <w:rFonts w:eastAsia="SimSun"/>
          <w:color w:val="000000"/>
          <w:lang w:val="nl-NL"/>
        </w:rPr>
        <w:t>4 uur na het innemen van de tablet worden bereikt.</w:t>
      </w:r>
    </w:p>
    <w:p w14:paraId="74AF4D72" w14:textId="77777777" w:rsidR="00057F51" w:rsidRPr="00346DCA" w:rsidRDefault="00057F51" w:rsidP="009D2137">
      <w:pPr>
        <w:spacing w:line="240" w:lineRule="auto"/>
        <w:rPr>
          <w:rFonts w:eastAsia="SimSun"/>
          <w:color w:val="000000"/>
          <w:lang w:val="nl-NL"/>
        </w:rPr>
      </w:pPr>
      <w:r w:rsidRPr="00346DCA">
        <w:rPr>
          <w:lang w:val="nl-NL"/>
        </w:rPr>
        <w:t>De orale absorptie van rivaroxaban is vrijwel volledig en de orale biologische beschikbaarheid is hoog (80</w:t>
      </w:r>
      <w:r w:rsidR="00F16D3A" w:rsidRPr="00346DCA">
        <w:rPr>
          <w:lang w:val="nl-NL"/>
        </w:rPr>
        <w:t>-</w:t>
      </w:r>
      <w:r w:rsidRPr="00346DCA">
        <w:rPr>
          <w:lang w:val="nl-NL"/>
        </w:rPr>
        <w:t xml:space="preserve">100%) voor de dosis van een tablet van 2,5 mg en 10 mg, ongeacht de nuchterheids-/voedingsconditie. </w:t>
      </w:r>
      <w:r w:rsidRPr="00346DCA">
        <w:rPr>
          <w:rFonts w:eastAsia="SimSun"/>
          <w:color w:val="000000"/>
          <w:lang w:val="nl-NL"/>
        </w:rPr>
        <w:t>Inname met voedsel heeft geen effect op de AUC of de C</w:t>
      </w:r>
      <w:r w:rsidRPr="00346DCA">
        <w:rPr>
          <w:rFonts w:eastAsia="SimSun"/>
          <w:color w:val="000000"/>
          <w:vertAlign w:val="subscript"/>
          <w:lang w:val="nl-NL"/>
        </w:rPr>
        <w:t>max</w:t>
      </w:r>
      <w:r w:rsidRPr="00346DCA">
        <w:rPr>
          <w:rFonts w:eastAsia="SimSun"/>
          <w:color w:val="000000"/>
          <w:lang w:val="nl-NL"/>
        </w:rPr>
        <w:t xml:space="preserve"> van rivaroxaban bij de </w:t>
      </w:r>
      <w:r w:rsidRPr="00346DCA">
        <w:rPr>
          <w:lang w:val="nl-NL"/>
        </w:rPr>
        <w:t xml:space="preserve">2,5 mg en </w:t>
      </w:r>
      <w:r w:rsidRPr="00346DCA">
        <w:rPr>
          <w:rFonts w:eastAsia="SimSun"/>
          <w:color w:val="000000"/>
          <w:lang w:val="nl-NL"/>
        </w:rPr>
        <w:t>10 mg dosis.</w:t>
      </w:r>
    </w:p>
    <w:p w14:paraId="043B0302" w14:textId="77777777" w:rsidR="00057F51" w:rsidRPr="00346DCA" w:rsidRDefault="00057F51" w:rsidP="009D2137">
      <w:pPr>
        <w:spacing w:line="240" w:lineRule="auto"/>
        <w:rPr>
          <w:rFonts w:eastAsia="SimSun"/>
          <w:color w:val="000000"/>
          <w:lang w:val="nl-NL"/>
        </w:rPr>
      </w:pPr>
      <w:r w:rsidRPr="00346DCA">
        <w:rPr>
          <w:lang w:val="nl-NL"/>
        </w:rPr>
        <w:t xml:space="preserve">Vanwege een verminderde mate van absorptie werd een orale biologische beschikbaarheid van 66% vastgesteld voor de tablet van 20 mg onder nuchtere omstandigheden. Wanneer </w:t>
      </w:r>
      <w:r w:rsidR="00C5353B" w:rsidRPr="00346DCA">
        <w:rPr>
          <w:lang w:val="nl-NL"/>
        </w:rPr>
        <w:t>r</w:t>
      </w:r>
      <w:r w:rsidR="009E6CEC" w:rsidRPr="00346DCA">
        <w:rPr>
          <w:lang w:val="nl-NL"/>
        </w:rPr>
        <w:t xml:space="preserve">ivaroxaban </w:t>
      </w:r>
      <w:r w:rsidRPr="00346DCA">
        <w:rPr>
          <w:lang w:val="nl-NL"/>
        </w:rPr>
        <w:t xml:space="preserve">20 mg-tabletten met voedsel werden ingenomen, werden verhogingen van de gemiddelde AUC-waarde met 39% waargenomen ten opzichte van inname van tabletten onder nuchtere omstandigheden. Dit wijst op een vrijwel volledige absorptie en hoge orale biologische beschikbaarheid. </w:t>
      </w:r>
      <w:r w:rsidR="009E6CEC" w:rsidRPr="00346DCA">
        <w:rPr>
          <w:lang w:val="nl-NL"/>
        </w:rPr>
        <w:t xml:space="preserve">Rivaroxaban </w:t>
      </w:r>
      <w:r w:rsidRPr="00346DCA">
        <w:rPr>
          <w:lang w:val="nl-NL"/>
        </w:rPr>
        <w:t>15 mg en 20 mg dienen met voedsel te worden ingenomen (zie rubriek 4.2).</w:t>
      </w:r>
    </w:p>
    <w:p w14:paraId="66EF091D"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De farmacokinetiek van rivaroxaban is bij benadering lineair tot aan ongeveer 15 mg eenmaal daags</w:t>
      </w:r>
      <w:r w:rsidRPr="00346DCA">
        <w:rPr>
          <w:lang w:val="nl-NL"/>
        </w:rPr>
        <w:t xml:space="preserve"> onder nuchtere omstandigheden</w:t>
      </w:r>
      <w:r w:rsidRPr="00346DCA">
        <w:rPr>
          <w:rFonts w:eastAsia="SimSun"/>
          <w:color w:val="000000"/>
          <w:lang w:val="nl-NL"/>
        </w:rPr>
        <w:t xml:space="preserve">. </w:t>
      </w:r>
      <w:r w:rsidRPr="00346DCA">
        <w:rPr>
          <w:lang w:val="nl-NL"/>
        </w:rPr>
        <w:t xml:space="preserve">Wanneer de patiënt voedsel heeft ingenomen, vertoonden </w:t>
      </w:r>
      <w:r w:rsidR="00C5353B" w:rsidRPr="00346DCA">
        <w:rPr>
          <w:lang w:val="nl-NL"/>
        </w:rPr>
        <w:t>r</w:t>
      </w:r>
      <w:r w:rsidR="009E6CEC" w:rsidRPr="00346DCA">
        <w:rPr>
          <w:lang w:val="nl-NL"/>
        </w:rPr>
        <w:t xml:space="preserve">ivaroxaban </w:t>
      </w:r>
      <w:r w:rsidRPr="00346DCA">
        <w:rPr>
          <w:lang w:val="nl-NL"/>
        </w:rPr>
        <w:t xml:space="preserve">10 mg, 15 mg en 20 mg tabletten evenredige dosisafhankelijkheid. </w:t>
      </w:r>
      <w:r w:rsidRPr="00346DCA">
        <w:rPr>
          <w:rFonts w:eastAsia="SimSun"/>
          <w:color w:val="000000"/>
          <w:lang w:val="nl-NL"/>
        </w:rPr>
        <w:t>Bij hogere doses laat rivaroxaban oplossingsgelimiteerde absorptie zien met een verlaagde biologische beschikbaarheid en een verlaagde absorptiesnelheid bij een verhoogde dosis.</w:t>
      </w:r>
    </w:p>
    <w:p w14:paraId="7B3D8FDF"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De variabiliteit in de farmacokinetiek van rivaroxaban is matig, waarbij de interindividuele variabiliteit (variatiecoëfficiënt %) tussen 30% en 40% ligt.</w:t>
      </w:r>
    </w:p>
    <w:p w14:paraId="03C56543" w14:textId="77777777" w:rsidR="00057F51" w:rsidRPr="00346DCA" w:rsidRDefault="00057F51" w:rsidP="009D2137">
      <w:pPr>
        <w:spacing w:line="240" w:lineRule="auto"/>
        <w:rPr>
          <w:lang w:val="nl-NL"/>
        </w:rPr>
      </w:pPr>
      <w:r w:rsidRPr="00346DCA">
        <w:rPr>
          <w:lang w:val="nl-NL"/>
        </w:rPr>
        <w:t xml:space="preserve">De absorptie van rivaroxaban is afhankelijk van de plaats waar het in het </w:t>
      </w:r>
      <w:r w:rsidR="004C7323" w:rsidRPr="00346DCA">
        <w:rPr>
          <w:lang w:val="nl-NL"/>
        </w:rPr>
        <w:t>maag-darmkanaal</w:t>
      </w:r>
      <w:r w:rsidRPr="00346DCA">
        <w:rPr>
          <w:lang w:val="nl-NL"/>
        </w:rPr>
        <w:t xml:space="preserve"> vrijkomt. Er is een afname van de AUC en de C</w:t>
      </w:r>
      <w:r w:rsidRPr="00346DCA">
        <w:rPr>
          <w:vertAlign w:val="subscript"/>
          <w:lang w:val="nl-NL"/>
        </w:rPr>
        <w:t>max</w:t>
      </w:r>
      <w:r w:rsidRPr="00346DCA">
        <w:rPr>
          <w:lang w:val="nl-NL"/>
        </w:rPr>
        <w:t xml:space="preserve"> van respectievelijk 29% en 56% gerapporteerd ten opzichte van tabletten, wanneer rivaroxaban-granulaat vrijkomt in het proximale deel van de dunne darm. De blootstelling is nog meer verlaagd wanneer rivaroxaban vrijkomt in het distale deel van de dunne darm of in het colon ascendens. Daarom dient toediening van rivaroxaban distaal van de maag te worden vermeden, omdat dit kan leiden tot verlaagde absorptie en hieraan gerelateerde verlaagde blootstelling aan rivaroxaban.</w:t>
      </w:r>
    </w:p>
    <w:p w14:paraId="46CA6992" w14:textId="77777777" w:rsidR="00057F51" w:rsidRPr="00346DCA" w:rsidRDefault="00057F51" w:rsidP="009D2137">
      <w:pPr>
        <w:spacing w:line="240" w:lineRule="auto"/>
        <w:rPr>
          <w:lang w:val="nl-NL"/>
        </w:rPr>
      </w:pPr>
      <w:r w:rsidRPr="00346DCA">
        <w:rPr>
          <w:lang w:val="nl-NL"/>
        </w:rPr>
        <w:t>De biologische beschikbaarheid (AUC en C</w:t>
      </w:r>
      <w:r w:rsidRPr="00346DCA">
        <w:rPr>
          <w:vertAlign w:val="subscript"/>
          <w:lang w:val="nl-NL"/>
        </w:rPr>
        <w:t>max</w:t>
      </w:r>
      <w:r w:rsidRPr="00346DCA">
        <w:rPr>
          <w:lang w:val="nl-NL"/>
        </w:rPr>
        <w:t>) was, ten opzichte van een hele tablet, vergelijkbaar voor 20 mg oraal toegediend rivaroxaban als vermalen tablet, gemengd met appelmoes, of opgelost in water en toegediend via een maagsonde, gevolgd door een vloeibare maaltijd. Gezien het voorspelbare, dosisafhankelijke farmacokinetische profiel van rivaroxaban, zijn de resultaten van dit onderzoek met betrekking tot de biologische beschikbaarheid waarschijnlijk ook van toepassing op lagere doses van rivaroxaban.</w:t>
      </w:r>
    </w:p>
    <w:p w14:paraId="5E40E2A6" w14:textId="77777777" w:rsidR="00057F51" w:rsidRPr="00346DCA" w:rsidRDefault="00057F51" w:rsidP="009D2137">
      <w:pPr>
        <w:spacing w:line="240" w:lineRule="auto"/>
        <w:rPr>
          <w:rFonts w:eastAsia="SimSun"/>
          <w:color w:val="000000"/>
          <w:lang w:val="nl-NL"/>
        </w:rPr>
      </w:pPr>
    </w:p>
    <w:p w14:paraId="7A43E79F"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lastRenderedPageBreak/>
        <w:t>Distributie</w:t>
      </w:r>
    </w:p>
    <w:p w14:paraId="1A19BF7E"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De binding aan plasma-eiwitten bij de mens is hoog, ongeveer 92% tot 95%, waarbij serumalbumine de belangrijkste bindende component is. Het distributievolume is matig met een V</w:t>
      </w:r>
      <w:r w:rsidRPr="00346DCA">
        <w:rPr>
          <w:rFonts w:eastAsia="SimSun"/>
          <w:color w:val="000000"/>
          <w:vertAlign w:val="subscript"/>
          <w:lang w:val="nl-NL"/>
        </w:rPr>
        <w:t>ss</w:t>
      </w:r>
      <w:r w:rsidRPr="00346DCA">
        <w:rPr>
          <w:rFonts w:eastAsia="SimSun"/>
          <w:color w:val="000000"/>
          <w:lang w:val="nl-NL"/>
        </w:rPr>
        <w:t xml:space="preserve"> van ongeveer 50 liter.</w:t>
      </w:r>
    </w:p>
    <w:p w14:paraId="68D3FAA5" w14:textId="77777777" w:rsidR="00057F51" w:rsidRPr="00346DCA" w:rsidRDefault="00057F51" w:rsidP="009D2137">
      <w:pPr>
        <w:spacing w:line="240" w:lineRule="auto"/>
        <w:rPr>
          <w:rFonts w:eastAsia="SimSun"/>
          <w:color w:val="000000"/>
          <w:lang w:val="nl-NL"/>
        </w:rPr>
      </w:pPr>
    </w:p>
    <w:p w14:paraId="27437CC9" w14:textId="77777777" w:rsidR="00057F51" w:rsidRPr="00346DCA" w:rsidRDefault="00057F51" w:rsidP="009D2137">
      <w:pPr>
        <w:keepNext/>
        <w:spacing w:line="240" w:lineRule="auto"/>
        <w:rPr>
          <w:rFonts w:eastAsia="SimSun"/>
          <w:color w:val="000000"/>
          <w:lang w:val="nl-NL"/>
        </w:rPr>
      </w:pPr>
      <w:r w:rsidRPr="00346DCA">
        <w:rPr>
          <w:rFonts w:eastAsia="SimSun"/>
          <w:iCs/>
          <w:color w:val="000000"/>
          <w:u w:val="single"/>
          <w:lang w:val="nl-NL"/>
        </w:rPr>
        <w:t xml:space="preserve">Biotransformatie en eliminatie </w:t>
      </w:r>
    </w:p>
    <w:p w14:paraId="6316F3A0"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Ongeveer 2/3 van de toegediende dosis rivaroxaban ondergaat een metabolische afbraak, waarvan de helft geëlimineerd wordt via de renale en de andere helft via de fecale route. Het resterende 1/3 deel van de toegediende dosis ondergaat directe uitscheiding als onveranderde werkzame verbinding via de urine, hoofdzakelijk via actieve renale secretie.</w:t>
      </w:r>
    </w:p>
    <w:p w14:paraId="028D1B58"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Rivaroxaban wordt gemetaboliseerd via CYP3A4, CYP2J2 en CYP-onafhankelijke mechanismen. Oxidatieve degradatie van de morfolinonegroep en hydrolyse van de amidebindingen zijn de belangrijkste aangrijpingspunten bij de biotransformatie. Uit </w:t>
      </w:r>
      <w:r w:rsidRPr="00346DCA">
        <w:rPr>
          <w:rFonts w:eastAsia="SimSun"/>
          <w:i/>
          <w:iCs/>
          <w:color w:val="000000"/>
          <w:lang w:val="nl-NL"/>
        </w:rPr>
        <w:t>in-vitro-</w:t>
      </w:r>
      <w:r w:rsidRPr="00346DCA">
        <w:rPr>
          <w:rFonts w:eastAsia="SimSun"/>
          <w:color w:val="000000"/>
          <w:lang w:val="nl-NL"/>
        </w:rPr>
        <w:t xml:space="preserve">onderzoeken is gebleken dat rivaroxaban een substraat is van de transporteiwitten Pgp (P-glycoproteïne) en </w:t>
      </w:r>
      <w:r w:rsidR="00E82082" w:rsidRPr="00346DCA">
        <w:rPr>
          <w:rFonts w:eastAsia="SimSun"/>
          <w:color w:val="000000"/>
          <w:lang w:val="nl-NL"/>
        </w:rPr>
        <w:t xml:space="preserve">BCRP </w:t>
      </w:r>
      <w:r w:rsidRPr="00346DCA">
        <w:rPr>
          <w:rFonts w:eastAsia="SimSun"/>
          <w:color w:val="000000"/>
          <w:lang w:val="nl-NL"/>
        </w:rPr>
        <w:t>(</w:t>
      </w:r>
      <w:r w:rsidRPr="00346DCA">
        <w:rPr>
          <w:rFonts w:eastAsia="SimSun"/>
          <w:i/>
          <w:iCs/>
          <w:color w:val="000000"/>
          <w:lang w:val="nl-NL"/>
        </w:rPr>
        <w:t>breast cancer resistance protein</w:t>
      </w:r>
      <w:r w:rsidRPr="00346DCA">
        <w:rPr>
          <w:rFonts w:eastAsia="SimSun"/>
          <w:color w:val="000000"/>
          <w:lang w:val="nl-NL"/>
        </w:rPr>
        <w:t>).</w:t>
      </w:r>
    </w:p>
    <w:p w14:paraId="7A5EA6C1"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In humaan plasma is onveranderd rivaroxaban de belangrijkste component, zonder belangrijke of actieve circulerende metabolieten. Met een systemische klaring van ongeveer 10 l/u kan rivaroxaban worden geclassificeerd als stof met lage klaring. Na intraveneuze toediening van een 1 mg dosis is de eliminatiehalfwaardetijd ongeveer 4,5 uur. Na orale toediening wordt de eliminatie gelimiteerd door de absorptiesnelheid. </w:t>
      </w:r>
      <w:r w:rsidRPr="00346DCA">
        <w:rPr>
          <w:lang w:val="nl-NL"/>
        </w:rPr>
        <w:t xml:space="preserve">Eliminatie van rivaroxaban uit plasma vindt bij jonge mensen plaats </w:t>
      </w:r>
      <w:r w:rsidRPr="00346DCA">
        <w:rPr>
          <w:rFonts w:eastAsia="SimSun"/>
          <w:color w:val="000000"/>
          <w:lang w:val="nl-NL"/>
        </w:rPr>
        <w:t xml:space="preserve">met terminale halfwaardetijden van 5 tot 9 uur en </w:t>
      </w:r>
      <w:r w:rsidRPr="00346DCA">
        <w:rPr>
          <w:lang w:val="nl-NL"/>
        </w:rPr>
        <w:t>bij ouderen bedragen de terminale halfwaardetijden 11 tot 13 uur</w:t>
      </w:r>
      <w:r w:rsidRPr="00346DCA">
        <w:rPr>
          <w:rFonts w:eastAsia="SimSun"/>
          <w:color w:val="000000"/>
          <w:lang w:val="nl-NL"/>
        </w:rPr>
        <w:t>.</w:t>
      </w:r>
    </w:p>
    <w:p w14:paraId="1C302544" w14:textId="77777777" w:rsidR="00057F51" w:rsidRPr="00346DCA" w:rsidRDefault="00057F51" w:rsidP="009D2137">
      <w:pPr>
        <w:spacing w:line="240" w:lineRule="auto"/>
        <w:rPr>
          <w:rFonts w:eastAsia="SimSun"/>
          <w:color w:val="000000"/>
          <w:lang w:val="nl-NL"/>
        </w:rPr>
      </w:pPr>
    </w:p>
    <w:p w14:paraId="7E126283"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Bijzondere populaties</w:t>
      </w:r>
    </w:p>
    <w:p w14:paraId="225A405D"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Geslacht</w:t>
      </w:r>
    </w:p>
    <w:p w14:paraId="7B640487"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Er waren geen klinisch relevante verschillen in farmacokinetiek en farmacodynamiek tussen mannelijke en vrouwelijke patiënten.</w:t>
      </w:r>
    </w:p>
    <w:p w14:paraId="470E9997" w14:textId="77777777" w:rsidR="00057F51" w:rsidRPr="00346DCA" w:rsidRDefault="00057F51" w:rsidP="009D2137">
      <w:pPr>
        <w:keepNext/>
        <w:spacing w:line="240" w:lineRule="auto"/>
        <w:rPr>
          <w:rFonts w:eastAsia="SimSun"/>
          <w:i/>
          <w:iCs/>
          <w:color w:val="000000"/>
          <w:lang w:val="nl-NL"/>
        </w:rPr>
      </w:pPr>
    </w:p>
    <w:p w14:paraId="16271B16"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Oudere patiënten</w:t>
      </w:r>
    </w:p>
    <w:p w14:paraId="7546DDAD"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Oudere patiënten hadden hogere plasmaconcentraties dan jongere patiënten en hun gemiddelde AUC-waarden waren ongeveer 1,5 maal zo hoog, voornamelijk door de lagere (schijnbare) totale en renale klaring. Aanpassen van de dosering is niet nodig.</w:t>
      </w:r>
    </w:p>
    <w:p w14:paraId="3AB32903" w14:textId="77777777" w:rsidR="00057F51" w:rsidRPr="00346DCA" w:rsidRDefault="00057F51" w:rsidP="009D2137">
      <w:pPr>
        <w:spacing w:line="240" w:lineRule="auto"/>
        <w:rPr>
          <w:rFonts w:eastAsia="SimSun"/>
          <w:color w:val="000000"/>
          <w:lang w:val="nl-NL"/>
        </w:rPr>
      </w:pPr>
    </w:p>
    <w:p w14:paraId="063938FA"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Verschillende gewichtscategorieën</w:t>
      </w:r>
    </w:p>
    <w:p w14:paraId="5C4B7CF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Uitersten in lichaamsgewicht (&lt; 50 kg of &gt; 120 kg) hadden slechts een kleine invloed op de plasmaconcentraties rivaroxaban (minder dan</w:t>
      </w:r>
      <w:r w:rsidR="00B7464E" w:rsidRPr="00346DCA">
        <w:rPr>
          <w:rFonts w:eastAsia="SimSun"/>
          <w:color w:val="000000"/>
          <w:lang w:val="nl-NL"/>
        </w:rPr>
        <w:t> </w:t>
      </w:r>
      <w:r w:rsidRPr="00346DCA">
        <w:rPr>
          <w:rFonts w:eastAsia="SimSun"/>
          <w:color w:val="000000"/>
          <w:lang w:val="nl-NL"/>
        </w:rPr>
        <w:t>25%). Aanpassen van de dosering is niet nodig.</w:t>
      </w:r>
    </w:p>
    <w:p w14:paraId="57065876" w14:textId="77777777" w:rsidR="00057F51" w:rsidRPr="00346DCA" w:rsidRDefault="00057F51" w:rsidP="009D2137">
      <w:pPr>
        <w:spacing w:line="240" w:lineRule="auto"/>
        <w:rPr>
          <w:rFonts w:eastAsia="SimSun"/>
          <w:color w:val="000000"/>
          <w:lang w:val="nl-NL"/>
        </w:rPr>
      </w:pPr>
    </w:p>
    <w:p w14:paraId="297C984F"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Interetnische verschillen</w:t>
      </w:r>
    </w:p>
    <w:p w14:paraId="2BEBE8B1"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Er zijn geen klinisch relevante interetnische verschillen waargenomen tussen blanke, negroïde, Spaanse, Japanse of Chinese patiënten wat betreft de farmacokinetiek en farmacodynamiek van rivaroxaban.</w:t>
      </w:r>
    </w:p>
    <w:p w14:paraId="144A878D" w14:textId="77777777" w:rsidR="00057F51" w:rsidRPr="00346DCA" w:rsidRDefault="00057F51" w:rsidP="009D2137">
      <w:pPr>
        <w:spacing w:line="240" w:lineRule="auto"/>
        <w:rPr>
          <w:rFonts w:eastAsia="SimSun"/>
          <w:color w:val="000000"/>
          <w:lang w:val="nl-NL"/>
        </w:rPr>
      </w:pPr>
    </w:p>
    <w:p w14:paraId="0A3ED703"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Leverinsufficiëntie</w:t>
      </w:r>
    </w:p>
    <w:p w14:paraId="27CB36B4"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Cirrotische patiënten met lichte leverinsufficiëntie (classificatie Child-Pugh A) vertoonden slechts kleine veranderingen in de farmacokinetiek van rivaroxaban (gemiddeld een 1,2-voudige stijging van de AUC-waarde voor rivaroxaban), nagenoeg vergelijkbaar met de gematchte controlegroep van gezonde mensen. Bij cirrotische patiënten met matige leverinsufficiëntie (classificatie Child-Pugh B) was de gemiddelde AUC-waarde significant 2,3-voudig verhoogd ten opzichte van gezonde vrijwilligers. Ongebonden AUC was 2,6</w:t>
      </w:r>
      <w:r w:rsidRPr="00346DCA">
        <w:rPr>
          <w:rFonts w:eastAsia="SimSun"/>
          <w:color w:val="000000"/>
          <w:lang w:val="nl-NL"/>
        </w:rPr>
        <w:noBreakHyphen/>
        <w:t>voudig verhoogd. Deze patiënten hadden ook een verminderde renale eliminatie, vergelijkbaar met patiënten met matige nierinsufficiëntie. Er zijn geen gegevens bij patiënten met ernstige leverinsufficiëntie.</w:t>
      </w:r>
    </w:p>
    <w:p w14:paraId="39FE5C1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De remming van de werking van factor Xa was met een factor 2,6 verhoogd bij patiënten met matige leverinsufficiëntie ten opzichte van gezonde vrijwilligers; de verlenging van de PT werd vergelijkbaar verhoogd met een factor 2,1. Patiënten met matige leverinsufficiëntie waren gevoeliger voor rivaroxaban wat resulteerde in een grotere PK/PD-verhouding tussen concentratie en PT.</w:t>
      </w:r>
    </w:p>
    <w:p w14:paraId="6E201A93" w14:textId="77777777" w:rsidR="00057F51" w:rsidRPr="00346DCA" w:rsidRDefault="009E6CEC" w:rsidP="009D2137">
      <w:pPr>
        <w:spacing w:line="240" w:lineRule="auto"/>
        <w:rPr>
          <w:rFonts w:eastAsia="SimSun"/>
          <w:color w:val="000000"/>
          <w:lang w:val="nl-NL"/>
        </w:rPr>
      </w:pPr>
      <w:r w:rsidRPr="00346DCA">
        <w:rPr>
          <w:rFonts w:eastAsia="SimSun"/>
          <w:color w:val="000000"/>
          <w:lang w:val="nl-NL"/>
        </w:rPr>
        <w:lastRenderedPageBreak/>
        <w:t xml:space="preserve">Rivaroxaban </w:t>
      </w:r>
      <w:r w:rsidR="00057F51" w:rsidRPr="00346DCA">
        <w:rPr>
          <w:rFonts w:eastAsia="SimSun"/>
          <w:color w:val="000000"/>
          <w:lang w:val="nl-NL"/>
        </w:rPr>
        <w:t>is gecontra-indiceerd bij patiënten met een leveraandoening gepaard gaande met coagulopathie en een klinisch relevant bloedingsrisico, waaronder cirrotische patiënten met Child-Pugh B en C (zie rubriek 4.3).</w:t>
      </w:r>
    </w:p>
    <w:p w14:paraId="60A85E08" w14:textId="77777777" w:rsidR="00057F51" w:rsidRPr="00346DCA" w:rsidRDefault="00057F51" w:rsidP="009D2137">
      <w:pPr>
        <w:spacing w:line="240" w:lineRule="auto"/>
        <w:rPr>
          <w:rFonts w:eastAsia="SimSun"/>
          <w:color w:val="000000"/>
          <w:lang w:val="nl-NL"/>
        </w:rPr>
      </w:pPr>
    </w:p>
    <w:p w14:paraId="362C30A6" w14:textId="77777777" w:rsidR="00057F51" w:rsidRPr="00346DCA" w:rsidRDefault="00057F51" w:rsidP="009D2137">
      <w:pPr>
        <w:keepNext/>
        <w:spacing w:line="240" w:lineRule="auto"/>
        <w:rPr>
          <w:rFonts w:eastAsia="SimSun"/>
          <w:i/>
          <w:iCs/>
          <w:color w:val="000000"/>
          <w:lang w:val="nl-NL"/>
        </w:rPr>
      </w:pPr>
      <w:r w:rsidRPr="00346DCA">
        <w:rPr>
          <w:rFonts w:eastAsia="SimSun"/>
          <w:i/>
          <w:iCs/>
          <w:color w:val="000000"/>
          <w:lang w:val="nl-NL"/>
        </w:rPr>
        <w:t>Nierinsufficiëntie</w:t>
      </w:r>
    </w:p>
    <w:p w14:paraId="58531EAE"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Er was een stijging van de blootstelling aan rivaroxaban die gecorreleerd is aan de vermindering van de nierfunctie, zoals vastgesteld door bepaling van de creatinineklaring. Bij personen met lichte (creatinineklaring 50</w:t>
      </w:r>
      <w:r w:rsidR="00F16D3A" w:rsidRPr="00346DCA">
        <w:rPr>
          <w:rFonts w:eastAsia="SimSun"/>
          <w:color w:val="000000"/>
          <w:lang w:val="nl-NL"/>
        </w:rPr>
        <w:t>-</w:t>
      </w:r>
      <w:r w:rsidRPr="00346DCA">
        <w:rPr>
          <w:rFonts w:eastAsia="SimSun"/>
          <w:color w:val="000000"/>
          <w:lang w:val="nl-NL"/>
        </w:rPr>
        <w:t>80 ml/min), matige (creatinineklaring 30</w:t>
      </w:r>
      <w:r w:rsidR="00F16D3A" w:rsidRPr="00346DCA">
        <w:rPr>
          <w:rFonts w:eastAsia="SimSun"/>
          <w:color w:val="000000"/>
          <w:lang w:val="nl-NL"/>
        </w:rPr>
        <w:t>-</w:t>
      </w:r>
      <w:r w:rsidRPr="00346DCA">
        <w:rPr>
          <w:rFonts w:eastAsia="SimSun"/>
          <w:color w:val="000000"/>
          <w:lang w:val="nl-NL"/>
        </w:rPr>
        <w:t>49 ml/min) en ernstige (creatinineklaring 15</w:t>
      </w:r>
      <w:r w:rsidR="00F16D3A" w:rsidRPr="00346DCA">
        <w:rPr>
          <w:rFonts w:eastAsia="SimSun"/>
          <w:color w:val="000000"/>
          <w:lang w:val="nl-NL"/>
        </w:rPr>
        <w:t>-</w:t>
      </w:r>
      <w:r w:rsidRPr="00346DCA">
        <w:rPr>
          <w:rFonts w:eastAsia="SimSun"/>
          <w:color w:val="000000"/>
          <w:lang w:val="nl-NL"/>
        </w:rPr>
        <w:t>29 ml/min) nierinsufficiëntie, waren de plasmaconcentraties (AUC-waarden) van rivaroxaban verhoogd met respectievelijk een factor 1,4; 1,5 en 1,6. De corresponderende toename van farmacodynamische effecten was meer uitgesproken. Bij personen met lichte, matige en ernstige nierinsufficiëntie was de remming van factor Xa-activiteit verhoogd met respectievelijk een factor 1,5; 1,9 en 2,0 vergeleken met gezonde vrijwilligers; verlenging van de PT was vergelijkbaar verhoogd met respectievelijk een factor 1,3; 2,2 en 2,4. Er zijn geen gegevens bij patiënten met een creatinineklaring &lt; 15 ml/min.</w:t>
      </w:r>
    </w:p>
    <w:p w14:paraId="07CCD2E7"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Vanwege de hoge binding aan plasma-eiwitten is rivaroxaban naar verwachting niet dialyseerbaar.</w:t>
      </w:r>
    </w:p>
    <w:p w14:paraId="57C3ABA7"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Gebruik wordt niet aanbevolen bij patiënten met creatinineklaring &lt; 15 ml/min. Voorzichtigheid is geboden wanneer </w:t>
      </w:r>
      <w:r w:rsidR="00E4754E">
        <w:rPr>
          <w:rFonts w:eastAsia="SimSun"/>
          <w:color w:val="000000"/>
          <w:lang w:val="nl-NL"/>
        </w:rPr>
        <w:t>r</w:t>
      </w:r>
      <w:r w:rsidR="009E6CEC" w:rsidRPr="00C56663">
        <w:rPr>
          <w:rFonts w:eastAsia="SimSun"/>
          <w:color w:val="000000"/>
          <w:lang w:val="nl-NL"/>
        </w:rPr>
        <w:t>ivarox</w:t>
      </w:r>
      <w:r w:rsidR="009E6CEC" w:rsidRPr="00346DCA">
        <w:rPr>
          <w:rFonts w:eastAsia="SimSun"/>
          <w:color w:val="000000"/>
          <w:lang w:val="nl-NL"/>
        </w:rPr>
        <w:t xml:space="preserve">aban </w:t>
      </w:r>
      <w:r w:rsidRPr="00346DCA">
        <w:rPr>
          <w:rFonts w:eastAsia="SimSun"/>
          <w:color w:val="000000"/>
          <w:lang w:val="nl-NL"/>
        </w:rPr>
        <w:t>door patiënten met creatinineklaring 15</w:t>
      </w:r>
      <w:r w:rsidR="009F2991" w:rsidRPr="00346DCA">
        <w:rPr>
          <w:rFonts w:eastAsia="SimSun"/>
          <w:color w:val="000000"/>
          <w:lang w:val="nl-NL"/>
        </w:rPr>
        <w:t>-</w:t>
      </w:r>
      <w:r w:rsidRPr="00346DCA">
        <w:rPr>
          <w:rFonts w:eastAsia="SimSun"/>
          <w:color w:val="000000"/>
          <w:lang w:val="nl-NL"/>
        </w:rPr>
        <w:t>29 ml/min wordt gebruikt (zie rubriek 4.4).</w:t>
      </w:r>
    </w:p>
    <w:p w14:paraId="089D074E" w14:textId="77777777" w:rsidR="00057F51" w:rsidRPr="00346DCA" w:rsidRDefault="00057F51" w:rsidP="009D2137">
      <w:pPr>
        <w:tabs>
          <w:tab w:val="clear" w:pos="567"/>
          <w:tab w:val="left" w:pos="3995"/>
        </w:tabs>
        <w:spacing w:line="240" w:lineRule="auto"/>
        <w:rPr>
          <w:rFonts w:eastAsia="SimSun"/>
          <w:color w:val="000000"/>
          <w:lang w:val="nl-NL"/>
        </w:rPr>
      </w:pPr>
    </w:p>
    <w:p w14:paraId="0B2DE274" w14:textId="77777777" w:rsidR="00057F51" w:rsidRPr="00346DCA" w:rsidRDefault="00057F51" w:rsidP="009D2137">
      <w:pPr>
        <w:rPr>
          <w:u w:val="single"/>
          <w:lang w:val="nl-NL"/>
        </w:rPr>
      </w:pPr>
      <w:r w:rsidRPr="00346DCA">
        <w:rPr>
          <w:u w:val="single"/>
          <w:lang w:val="nl-NL"/>
        </w:rPr>
        <w:t>Farmacokinetische gegevens bij patiënten</w:t>
      </w:r>
    </w:p>
    <w:p w14:paraId="7A552892" w14:textId="77777777" w:rsidR="00057F51" w:rsidRPr="00346DCA" w:rsidRDefault="00057F51" w:rsidP="009D2137">
      <w:pPr>
        <w:rPr>
          <w:lang w:val="nl-NL"/>
        </w:rPr>
      </w:pPr>
      <w:r w:rsidRPr="00346DCA">
        <w:rPr>
          <w:lang w:val="nl-NL"/>
        </w:rPr>
        <w:t>Bij patiënten die 20</w:t>
      </w:r>
      <w:r w:rsidR="00B7464E" w:rsidRPr="00346DCA">
        <w:rPr>
          <w:lang w:val="nl-NL"/>
        </w:rPr>
        <w:t> </w:t>
      </w:r>
      <w:r w:rsidRPr="00346DCA">
        <w:rPr>
          <w:lang w:val="nl-NL"/>
        </w:rPr>
        <w:t>mg rivaroxaban eenmaal daags kregen voor de behandeling van acute diepveneuze trombose (DVT), was de geometrische gemiddelde concentratie (90% voorspellingsinterval) 2</w:t>
      </w:r>
      <w:r w:rsidR="009F2991" w:rsidRPr="00346DCA">
        <w:rPr>
          <w:lang w:val="nl-NL"/>
        </w:rPr>
        <w:t>-</w:t>
      </w:r>
      <w:r w:rsidRPr="00346DCA">
        <w:rPr>
          <w:lang w:val="nl-NL"/>
        </w:rPr>
        <w:t>4</w:t>
      </w:r>
      <w:r w:rsidR="00B7464E" w:rsidRPr="00346DCA">
        <w:rPr>
          <w:lang w:val="nl-NL"/>
        </w:rPr>
        <w:t> </w:t>
      </w:r>
      <w:r w:rsidRPr="00346DCA">
        <w:rPr>
          <w:lang w:val="nl-NL"/>
        </w:rPr>
        <w:t>uur en ongeveer 24 uur na de toediening (wat een ruwe weergave is van de maximale en minimale concentraties gedurende het doseringsinterval) respectievelijk 215 (22</w:t>
      </w:r>
      <w:r w:rsidR="00F16D3A" w:rsidRPr="00346DCA">
        <w:rPr>
          <w:lang w:val="nl-NL"/>
        </w:rPr>
        <w:t>-</w:t>
      </w:r>
      <w:r w:rsidRPr="00346DCA">
        <w:rPr>
          <w:lang w:val="nl-NL"/>
        </w:rPr>
        <w:t>535) en 32 (6</w:t>
      </w:r>
      <w:r w:rsidR="00F16D3A" w:rsidRPr="00346DCA">
        <w:rPr>
          <w:lang w:val="nl-NL"/>
        </w:rPr>
        <w:t>-</w:t>
      </w:r>
      <w:r w:rsidRPr="00346DCA">
        <w:rPr>
          <w:lang w:val="nl-NL"/>
        </w:rPr>
        <w:t xml:space="preserve">239) </w:t>
      </w:r>
      <w:r w:rsidR="00B7464E" w:rsidRPr="00346DCA">
        <w:rPr>
          <w:lang w:val="nl-NL"/>
        </w:rPr>
        <w:t>mcg</w:t>
      </w:r>
      <w:r w:rsidRPr="00346DCA">
        <w:rPr>
          <w:lang w:val="nl-NL"/>
        </w:rPr>
        <w:t>/l.</w:t>
      </w:r>
    </w:p>
    <w:p w14:paraId="30025E3A" w14:textId="77777777" w:rsidR="00057F51" w:rsidRPr="00346DCA" w:rsidRDefault="00057F51" w:rsidP="009D2137">
      <w:pPr>
        <w:rPr>
          <w:lang w:val="nl-NL"/>
        </w:rPr>
      </w:pPr>
    </w:p>
    <w:p w14:paraId="65E5B434" w14:textId="77777777" w:rsidR="00057F51" w:rsidRPr="00346DCA" w:rsidRDefault="00057F51" w:rsidP="009D2137">
      <w:pPr>
        <w:keepNext/>
        <w:tabs>
          <w:tab w:val="clear" w:pos="567"/>
          <w:tab w:val="left" w:pos="3995"/>
        </w:tabs>
        <w:spacing w:line="240" w:lineRule="auto"/>
        <w:rPr>
          <w:rFonts w:eastAsia="SimSun"/>
          <w:iCs/>
          <w:color w:val="000000"/>
          <w:u w:val="single"/>
          <w:lang w:val="nl-NL"/>
        </w:rPr>
      </w:pPr>
      <w:r w:rsidRPr="00346DCA">
        <w:rPr>
          <w:rFonts w:eastAsia="SimSun"/>
          <w:iCs/>
          <w:color w:val="000000"/>
          <w:u w:val="single"/>
          <w:lang w:val="nl-NL"/>
        </w:rPr>
        <w:t>Relatie farmacokinetiek/farmacodynamiek</w:t>
      </w:r>
    </w:p>
    <w:p w14:paraId="383F26A0" w14:textId="77777777" w:rsidR="00057F51" w:rsidRPr="00346DCA" w:rsidRDefault="00057F51" w:rsidP="009D2137">
      <w:pPr>
        <w:tabs>
          <w:tab w:val="clear" w:pos="567"/>
          <w:tab w:val="left" w:pos="3995"/>
        </w:tabs>
        <w:spacing w:line="240" w:lineRule="auto"/>
        <w:rPr>
          <w:rFonts w:eastAsia="SimSun"/>
          <w:color w:val="000000"/>
          <w:lang w:val="nl-NL"/>
        </w:rPr>
      </w:pPr>
      <w:r w:rsidRPr="00346DCA">
        <w:rPr>
          <w:rFonts w:eastAsia="SimSun"/>
          <w:color w:val="000000"/>
          <w:lang w:val="nl-NL"/>
        </w:rPr>
        <w:t xml:space="preserve">De farmacokinetische/farmacodynamische relatie (PK/PD) tussen de plasmaconcentratie van rivaroxaban en een aantal PD-eindpunten (factor Xa-remming, PT, </w:t>
      </w:r>
      <w:r w:rsidR="00B7464E" w:rsidRPr="00346DCA">
        <w:rPr>
          <w:rFonts w:eastAsia="SimSun"/>
          <w:color w:val="000000"/>
          <w:lang w:val="nl-NL"/>
        </w:rPr>
        <w:t>a</w:t>
      </w:r>
      <w:r w:rsidRPr="00346DCA">
        <w:rPr>
          <w:rFonts w:eastAsia="SimSun"/>
          <w:color w:val="000000"/>
          <w:lang w:val="nl-NL"/>
        </w:rPr>
        <w:t xml:space="preserve">PTT, </w:t>
      </w:r>
      <w:r w:rsidR="00981832" w:rsidRPr="00346DCA">
        <w:rPr>
          <w:rFonts w:eastAsia="SimSun"/>
          <w:color w:val="000000"/>
          <w:lang w:val="nl-NL"/>
        </w:rPr>
        <w:t>Heptest</w:t>
      </w:r>
      <w:r w:rsidRPr="00346DCA">
        <w:rPr>
          <w:rFonts w:eastAsia="SimSun"/>
          <w:color w:val="000000"/>
          <w:lang w:val="nl-NL"/>
        </w:rPr>
        <w:t>) is geëvalueerd na toediening van een groot bereik aan doseringen (5</w:t>
      </w:r>
      <w:r w:rsidR="00F16D3A" w:rsidRPr="00346DCA">
        <w:rPr>
          <w:rFonts w:eastAsia="SimSun"/>
          <w:color w:val="000000"/>
          <w:lang w:val="nl-NL"/>
        </w:rPr>
        <w:t>-</w:t>
      </w:r>
      <w:r w:rsidRPr="00346DCA">
        <w:rPr>
          <w:rFonts w:eastAsia="SimSun"/>
          <w:color w:val="000000"/>
          <w:lang w:val="nl-NL"/>
        </w:rPr>
        <w:t>30 mg tweemaal daags). De relatie tussen de rivaroxabanconcentratie en factor Xa-activiteit kon het best beschreven worden door een E</w:t>
      </w:r>
      <w:r w:rsidRPr="00346DCA">
        <w:rPr>
          <w:rFonts w:eastAsia="SimSun"/>
          <w:color w:val="000000"/>
          <w:vertAlign w:val="subscript"/>
          <w:lang w:val="nl-NL"/>
        </w:rPr>
        <w:t>max</w:t>
      </w:r>
      <w:r w:rsidRPr="00346DCA">
        <w:rPr>
          <w:rFonts w:eastAsia="SimSun"/>
          <w:color w:val="000000"/>
          <w:lang w:val="nl-NL"/>
        </w:rPr>
        <w:t>-model. Voor PT beschreef een lineair interceptmodel de gegevens beter. Afhankelijk van welk PT-reagens gebruikt werd, was er een aanzienlijk verschil in de helling. Als Neoplastine PT gebruikt werd, was de baseline PT ongeveer 13 s en was de helling rond 3 tot 4 s/(100 </w:t>
      </w:r>
      <w:r w:rsidR="00B7464E" w:rsidRPr="00346DCA">
        <w:rPr>
          <w:rFonts w:eastAsia="SimSun"/>
          <w:color w:val="000000"/>
          <w:lang w:val="nl-NL"/>
        </w:rPr>
        <w:t>mc</w:t>
      </w:r>
      <w:r w:rsidRPr="00346DCA">
        <w:rPr>
          <w:rFonts w:eastAsia="SimSun"/>
          <w:color w:val="000000"/>
          <w:lang w:val="nl-NL"/>
        </w:rPr>
        <w:t>g/l). De resultaten van de PK/PD-analyses in fase II en III waren overeenkomstig de gegevens die bij gezonde deelnemers werden gevonden.</w:t>
      </w:r>
    </w:p>
    <w:p w14:paraId="69B9AC01" w14:textId="77777777" w:rsidR="00057F51" w:rsidRPr="00346DCA" w:rsidRDefault="00057F51" w:rsidP="009D2137">
      <w:pPr>
        <w:tabs>
          <w:tab w:val="clear" w:pos="567"/>
          <w:tab w:val="left" w:pos="3995"/>
        </w:tabs>
        <w:spacing w:line="240" w:lineRule="auto"/>
        <w:rPr>
          <w:rFonts w:eastAsia="SimSun"/>
          <w:color w:val="000000"/>
          <w:lang w:val="nl-NL"/>
        </w:rPr>
      </w:pPr>
    </w:p>
    <w:p w14:paraId="13088113" w14:textId="77777777" w:rsidR="00057F51" w:rsidRPr="00346DCA" w:rsidRDefault="00057F51" w:rsidP="009D2137">
      <w:pPr>
        <w:rPr>
          <w:u w:val="single"/>
          <w:lang w:val="nl-NL"/>
        </w:rPr>
      </w:pPr>
      <w:r w:rsidRPr="00346DCA">
        <w:rPr>
          <w:u w:val="single"/>
          <w:lang w:val="nl-NL"/>
        </w:rPr>
        <w:t>Pediatrische patiënten</w:t>
      </w:r>
    </w:p>
    <w:p w14:paraId="484C8028" w14:textId="77777777" w:rsidR="00057F51" w:rsidRPr="00346DCA" w:rsidRDefault="00E4754E" w:rsidP="009D2137">
      <w:pPr>
        <w:tabs>
          <w:tab w:val="clear" w:pos="567"/>
          <w:tab w:val="left" w:pos="3995"/>
        </w:tabs>
        <w:spacing w:line="240" w:lineRule="auto"/>
        <w:rPr>
          <w:lang w:val="nl-NL"/>
        </w:rPr>
      </w:pPr>
      <w:r w:rsidRPr="00346DCA">
        <w:rPr>
          <w:lang w:val="nl-NL"/>
        </w:rPr>
        <w:t xml:space="preserve">Het starterspakket voor behandeling met </w:t>
      </w:r>
      <w:r w:rsidR="00921C14">
        <w:rPr>
          <w:lang w:val="nl-NL"/>
        </w:rPr>
        <w:t>Rivaroxaban Accord</w:t>
      </w:r>
      <w:r w:rsidRPr="00346DCA">
        <w:rPr>
          <w:lang w:val="nl-NL"/>
        </w:rPr>
        <w:t xml:space="preserve"> is specifiek bedoeld voor de behandeling van volwassen patiënten en is niet geschikt voor gebruik bij pediatrische patiënten</w:t>
      </w:r>
      <w:r w:rsidR="00057F51" w:rsidRPr="00346DCA">
        <w:rPr>
          <w:lang w:val="nl-NL"/>
        </w:rPr>
        <w:t>.</w:t>
      </w:r>
    </w:p>
    <w:p w14:paraId="39DD5899" w14:textId="77777777" w:rsidR="00057F51" w:rsidRPr="00346DCA" w:rsidRDefault="00057F51" w:rsidP="009D2137">
      <w:pPr>
        <w:tabs>
          <w:tab w:val="clear" w:pos="567"/>
          <w:tab w:val="left" w:pos="3995"/>
        </w:tabs>
        <w:spacing w:line="240" w:lineRule="auto"/>
        <w:rPr>
          <w:rFonts w:eastAsia="SimSun"/>
          <w:color w:val="000000"/>
          <w:lang w:val="nl-NL"/>
        </w:rPr>
      </w:pPr>
    </w:p>
    <w:p w14:paraId="7B9CA5CB"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5.3</w:t>
      </w:r>
      <w:r w:rsidRPr="00346DCA">
        <w:rPr>
          <w:rFonts w:eastAsia="SimSun"/>
          <w:b/>
          <w:bCs/>
          <w:color w:val="000000"/>
          <w:lang w:val="nl-NL"/>
        </w:rPr>
        <w:tab/>
        <w:t>Gegevens uit het preklinisch veiligheidsonderzoek</w:t>
      </w:r>
    </w:p>
    <w:p w14:paraId="43915023" w14:textId="77777777" w:rsidR="00057F51" w:rsidRPr="00346DCA" w:rsidRDefault="00057F51" w:rsidP="009D2137">
      <w:pPr>
        <w:keepNext/>
        <w:spacing w:line="240" w:lineRule="auto"/>
        <w:rPr>
          <w:rFonts w:eastAsia="SimSun"/>
          <w:color w:val="000000"/>
          <w:lang w:val="nl-NL"/>
        </w:rPr>
      </w:pPr>
    </w:p>
    <w:p w14:paraId="38BC1E11"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Niet-klinische gegevens duiden niet op een speciaal risico voor mensen. Deze gegevens zijn afkomstig van conventioneel onderzoek op het gebied van veiligheidsfarmacologie, toxiciteit bij enkelvoudige dosering, fototoxiciteit, genotoxiciteit, </w:t>
      </w:r>
      <w:r w:rsidRPr="00346DCA">
        <w:rPr>
          <w:lang w:val="nl-NL"/>
        </w:rPr>
        <w:t>carcinogeen potentieel en juveniele toxiciteit</w:t>
      </w:r>
      <w:r w:rsidRPr="00346DCA">
        <w:rPr>
          <w:rFonts w:eastAsia="SimSun"/>
          <w:color w:val="000000"/>
          <w:lang w:val="nl-NL"/>
        </w:rPr>
        <w:t>.</w:t>
      </w:r>
    </w:p>
    <w:p w14:paraId="23DA335E"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De effecten die waargenomen zijn in toxiciteitsstudies bij herhaalde dosering zijn met name het gevolg van buitensporige farmacodynamische activiteit van rivaroxaban. Bij ratten werden verhoogde IgG- en IgA-plasmaspiegels gezien bij klinisch relevante blootstellingsniveaus.</w:t>
      </w:r>
    </w:p>
    <w:p w14:paraId="04F151AD"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Bij ratten werden er geen effecten gezien op de mannelijke of vrouwelijke vruchtbaarheid. Dierexperimenteel onderzoek heeft aangetoond dat reproductietoxiciteit gerelateerd is aan het farmacologische werkingsmechanisme van rivaroxaban (bijv. bloedingscomplicaties). Embryo</w:t>
      </w:r>
      <w:r w:rsidR="00E82082" w:rsidRPr="00346DCA">
        <w:rPr>
          <w:rFonts w:eastAsia="SimSun"/>
          <w:color w:val="000000"/>
          <w:lang w:val="nl-NL"/>
        </w:rPr>
        <w:t>-</w:t>
      </w:r>
      <w:r w:rsidRPr="00346DCA">
        <w:rPr>
          <w:rFonts w:eastAsia="SimSun"/>
          <w:color w:val="000000"/>
          <w:lang w:val="nl-NL"/>
        </w:rPr>
        <w:t>foetale toxiciteit (verlies post-implantatie, vertraagde/versnelde ossificatie, hepatische meervoudige lichtgekleurde vlekjes) en een verhoogde incidentie van vaak voorkomende misvormingen alsmede placentale afwijkingen werden geobserveerd bij klinisch relevante plasmaconcentraties. In de pre- en postnatale studie bij ratten werd een verlaagde levensvatbaarheid van de nakomelingen geobserveerd bij doses die toxisch waren voor de moeders.</w:t>
      </w:r>
    </w:p>
    <w:p w14:paraId="38D719FD" w14:textId="77777777" w:rsidR="00057F51" w:rsidRPr="00346DCA" w:rsidRDefault="00057F51" w:rsidP="009D2137">
      <w:pPr>
        <w:spacing w:line="240" w:lineRule="auto"/>
        <w:rPr>
          <w:rFonts w:eastAsia="SimSun"/>
          <w:color w:val="000000"/>
          <w:lang w:val="nl-NL"/>
        </w:rPr>
      </w:pPr>
    </w:p>
    <w:p w14:paraId="2F0CC4F8" w14:textId="77777777" w:rsidR="00057F51" w:rsidRPr="00346DCA" w:rsidRDefault="00057F51" w:rsidP="009D2137">
      <w:pPr>
        <w:spacing w:line="240" w:lineRule="auto"/>
        <w:rPr>
          <w:rFonts w:eastAsia="SimSun"/>
          <w:color w:val="000000"/>
          <w:lang w:val="nl-NL"/>
        </w:rPr>
      </w:pPr>
    </w:p>
    <w:p w14:paraId="17ED3191"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w:t>
      </w:r>
      <w:r w:rsidRPr="00346DCA">
        <w:rPr>
          <w:rFonts w:eastAsia="SimSun"/>
          <w:b/>
          <w:bCs/>
          <w:color w:val="000000"/>
          <w:lang w:val="nl-NL"/>
        </w:rPr>
        <w:tab/>
        <w:t>FARMACEUTISCHE GEGEVENS</w:t>
      </w:r>
    </w:p>
    <w:p w14:paraId="0193487E" w14:textId="77777777" w:rsidR="00057F51" w:rsidRPr="00346DCA" w:rsidRDefault="00057F51" w:rsidP="009D2137">
      <w:pPr>
        <w:keepNext/>
        <w:spacing w:line="240" w:lineRule="auto"/>
        <w:rPr>
          <w:rFonts w:eastAsia="SimSun"/>
          <w:color w:val="000000"/>
          <w:lang w:val="nl-NL"/>
        </w:rPr>
      </w:pPr>
    </w:p>
    <w:p w14:paraId="0A50C1D3"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6.1</w:t>
      </w:r>
      <w:r w:rsidRPr="00346DCA">
        <w:rPr>
          <w:rFonts w:eastAsia="SimSun"/>
          <w:b/>
          <w:bCs/>
          <w:color w:val="000000"/>
          <w:lang w:val="nl-NL"/>
        </w:rPr>
        <w:tab/>
        <w:t>Lijst van hulpstoffen</w:t>
      </w:r>
    </w:p>
    <w:p w14:paraId="57286A08" w14:textId="77777777" w:rsidR="00057F51" w:rsidRPr="00346DCA" w:rsidRDefault="00057F51" w:rsidP="009D2137">
      <w:pPr>
        <w:keepNext/>
        <w:spacing w:line="240" w:lineRule="auto"/>
        <w:rPr>
          <w:rFonts w:eastAsia="SimSun"/>
          <w:color w:val="000000"/>
          <w:u w:val="single"/>
          <w:lang w:val="nl-NL"/>
        </w:rPr>
      </w:pPr>
    </w:p>
    <w:p w14:paraId="4478AAF5"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Kern van de tablet</w:t>
      </w:r>
    </w:p>
    <w:p w14:paraId="64434654" w14:textId="77777777" w:rsidR="00057F51" w:rsidRPr="008C3FF9" w:rsidRDefault="00057F51" w:rsidP="009D2137">
      <w:pPr>
        <w:spacing w:line="240" w:lineRule="auto"/>
        <w:rPr>
          <w:rFonts w:eastAsia="SimSun"/>
          <w:color w:val="000000"/>
          <w:lang w:val="nl-NL"/>
        </w:rPr>
      </w:pPr>
      <w:r w:rsidRPr="008C3FF9">
        <w:rPr>
          <w:rFonts w:eastAsia="SimSun"/>
          <w:color w:val="000000"/>
          <w:lang w:val="nl-NL"/>
        </w:rPr>
        <w:t>Lactosemonohydraat</w:t>
      </w:r>
    </w:p>
    <w:p w14:paraId="03EDEFBE" w14:textId="77777777" w:rsidR="00C5353B" w:rsidRPr="008C3FF9" w:rsidRDefault="00C5353B" w:rsidP="00C5353B">
      <w:pPr>
        <w:keepNext/>
        <w:spacing w:line="240" w:lineRule="auto"/>
        <w:rPr>
          <w:rFonts w:eastAsia="SimSun"/>
          <w:color w:val="000000"/>
          <w:lang w:val="nl-NL"/>
        </w:rPr>
      </w:pPr>
      <w:r w:rsidRPr="008C3FF9">
        <w:rPr>
          <w:rFonts w:eastAsia="SimSun"/>
          <w:color w:val="000000"/>
          <w:lang w:val="nl-NL"/>
        </w:rPr>
        <w:t>Natriumcroscarmellose (E468)</w:t>
      </w:r>
    </w:p>
    <w:p w14:paraId="5A12FCBA" w14:textId="77777777" w:rsidR="00C5353B" w:rsidRPr="008C3FF9" w:rsidRDefault="00C5353B" w:rsidP="00C5353B">
      <w:pPr>
        <w:keepNext/>
        <w:spacing w:line="240" w:lineRule="auto"/>
        <w:rPr>
          <w:rFonts w:eastAsia="SimSun"/>
          <w:color w:val="000000"/>
          <w:lang w:val="nl-NL"/>
        </w:rPr>
      </w:pPr>
      <w:r w:rsidRPr="008C3FF9">
        <w:rPr>
          <w:rFonts w:eastAsia="SimSun"/>
          <w:color w:val="000000"/>
          <w:lang w:val="nl-NL"/>
        </w:rPr>
        <w:t>Natriumlaurylsulfaat (E487)</w:t>
      </w:r>
    </w:p>
    <w:p w14:paraId="257647F5" w14:textId="77777777" w:rsidR="00C5353B" w:rsidRPr="00346DCA" w:rsidRDefault="00C5353B" w:rsidP="00C5353B">
      <w:pPr>
        <w:keepNext/>
        <w:spacing w:line="240" w:lineRule="auto"/>
        <w:rPr>
          <w:rFonts w:eastAsia="SimSun"/>
          <w:color w:val="000000"/>
          <w:lang w:val="nl-NL"/>
        </w:rPr>
      </w:pPr>
      <w:r w:rsidRPr="00346DCA">
        <w:rPr>
          <w:rFonts w:eastAsia="SimSun"/>
          <w:color w:val="000000"/>
          <w:lang w:val="nl-NL"/>
        </w:rPr>
        <w:t>Hypromellose</w:t>
      </w:r>
      <w:r w:rsidR="006B42A8" w:rsidRPr="00346DCA">
        <w:rPr>
          <w:rFonts w:eastAsia="SimSun"/>
          <w:color w:val="000000"/>
          <w:lang w:val="nl-NL"/>
        </w:rPr>
        <w:t xml:space="preserve"> 2910</w:t>
      </w:r>
      <w:r w:rsidRPr="00346DCA">
        <w:rPr>
          <w:rFonts w:eastAsia="SimSun"/>
          <w:color w:val="000000"/>
          <w:lang w:val="nl-NL"/>
        </w:rPr>
        <w:t xml:space="preserve"> (nominale viscositeit 5,1 </w:t>
      </w:r>
      <w:r w:rsidR="00E82082" w:rsidRPr="00346DCA">
        <w:rPr>
          <w:rFonts w:eastAsia="SimSun"/>
          <w:color w:val="000000"/>
          <w:lang w:val="nl-NL"/>
        </w:rPr>
        <w:t>mPa·s</w:t>
      </w:r>
      <w:r w:rsidRPr="00346DCA">
        <w:rPr>
          <w:rFonts w:eastAsia="SimSun"/>
          <w:color w:val="000000"/>
          <w:lang w:val="nl-NL"/>
        </w:rPr>
        <w:t>) (E464)</w:t>
      </w:r>
    </w:p>
    <w:p w14:paraId="45B35A6B" w14:textId="77777777" w:rsidR="00C5353B" w:rsidRPr="00346DCA" w:rsidRDefault="00C5353B" w:rsidP="00C5353B">
      <w:pPr>
        <w:keepNext/>
        <w:spacing w:line="240" w:lineRule="auto"/>
        <w:rPr>
          <w:rFonts w:eastAsia="SimSun"/>
          <w:color w:val="000000"/>
          <w:lang w:val="nl-NL"/>
        </w:rPr>
      </w:pPr>
      <w:r w:rsidRPr="00346DCA">
        <w:rPr>
          <w:rFonts w:eastAsia="SimSun"/>
          <w:color w:val="000000"/>
          <w:lang w:val="nl-NL"/>
        </w:rPr>
        <w:t>Microkristallijne cellulose (E460)</w:t>
      </w:r>
    </w:p>
    <w:p w14:paraId="0CA0A19A" w14:textId="77777777" w:rsidR="00C5353B" w:rsidRPr="00346DCA" w:rsidRDefault="00C5353B" w:rsidP="00C5353B">
      <w:pPr>
        <w:keepNext/>
        <w:spacing w:line="240" w:lineRule="auto"/>
        <w:rPr>
          <w:rFonts w:eastAsia="SimSun"/>
          <w:color w:val="000000"/>
          <w:lang w:val="nl-NL"/>
        </w:rPr>
      </w:pPr>
      <w:r w:rsidRPr="00346DCA">
        <w:rPr>
          <w:rFonts w:eastAsia="SimSun"/>
          <w:color w:val="000000"/>
          <w:lang w:val="nl-NL"/>
        </w:rPr>
        <w:t>Colloïdaal watervrij siliciumdioxide (E551)</w:t>
      </w:r>
    </w:p>
    <w:p w14:paraId="0964458C" w14:textId="77777777" w:rsidR="00C5353B" w:rsidRPr="00346DCA" w:rsidRDefault="00C5353B" w:rsidP="00C5353B">
      <w:pPr>
        <w:keepNext/>
        <w:spacing w:line="240" w:lineRule="auto"/>
        <w:rPr>
          <w:rFonts w:eastAsia="SimSun"/>
          <w:color w:val="000000"/>
          <w:lang w:val="nl-NL"/>
        </w:rPr>
      </w:pPr>
      <w:r w:rsidRPr="00346DCA">
        <w:rPr>
          <w:rFonts w:eastAsia="SimSun"/>
          <w:color w:val="000000"/>
          <w:lang w:val="nl-NL"/>
        </w:rPr>
        <w:t>Magnesiumstearaat (E572)</w:t>
      </w:r>
    </w:p>
    <w:p w14:paraId="66CCD2F7" w14:textId="77777777" w:rsidR="00057F51" w:rsidRPr="00346DCA" w:rsidRDefault="00057F51" w:rsidP="009D2137">
      <w:pPr>
        <w:spacing w:line="240" w:lineRule="auto"/>
        <w:rPr>
          <w:rFonts w:eastAsia="SimSun"/>
          <w:color w:val="000000"/>
          <w:lang w:val="nl-NL"/>
        </w:rPr>
      </w:pPr>
    </w:p>
    <w:p w14:paraId="5AC63608" w14:textId="77777777" w:rsidR="00057F51" w:rsidRPr="00346DCA" w:rsidRDefault="00057F51" w:rsidP="009D2137">
      <w:pPr>
        <w:keepNext/>
        <w:spacing w:line="240" w:lineRule="auto"/>
        <w:rPr>
          <w:rFonts w:eastAsia="SimSun"/>
          <w:iCs/>
          <w:color w:val="000000"/>
          <w:u w:val="single"/>
          <w:lang w:val="nl-NL"/>
        </w:rPr>
      </w:pPr>
      <w:r w:rsidRPr="00346DCA">
        <w:rPr>
          <w:rFonts w:eastAsia="SimSun"/>
          <w:iCs/>
          <w:color w:val="000000"/>
          <w:u w:val="single"/>
          <w:lang w:val="nl-NL"/>
        </w:rPr>
        <w:t>Filmomhulling</w:t>
      </w:r>
    </w:p>
    <w:p w14:paraId="0113A4C1" w14:textId="77777777" w:rsidR="00C5353B" w:rsidRPr="00346DCA" w:rsidRDefault="006B42A8" w:rsidP="00C5353B">
      <w:pPr>
        <w:keepNext/>
        <w:spacing w:line="240" w:lineRule="auto"/>
        <w:rPr>
          <w:rFonts w:eastAsia="SimSun"/>
          <w:color w:val="000000"/>
          <w:lang w:val="nl-NL"/>
        </w:rPr>
      </w:pPr>
      <w:r w:rsidRPr="00346DCA">
        <w:rPr>
          <w:rFonts w:eastAsia="SimSun"/>
          <w:color w:val="000000"/>
          <w:lang w:val="nl-NL"/>
        </w:rPr>
        <w:t>Macrogol</w:t>
      </w:r>
      <w:r w:rsidR="00C5353B" w:rsidRPr="00346DCA">
        <w:rPr>
          <w:rFonts w:eastAsia="SimSun"/>
          <w:color w:val="000000"/>
          <w:lang w:val="nl-NL"/>
        </w:rPr>
        <w:t xml:space="preserve"> 4000 (E1521)</w:t>
      </w:r>
    </w:p>
    <w:p w14:paraId="69A43D67" w14:textId="77777777" w:rsidR="00C5353B" w:rsidRPr="00346DCA" w:rsidRDefault="00C5353B" w:rsidP="00C5353B">
      <w:pPr>
        <w:keepNext/>
        <w:spacing w:line="240" w:lineRule="auto"/>
        <w:rPr>
          <w:rFonts w:eastAsia="SimSun"/>
          <w:color w:val="000000"/>
          <w:lang w:val="nl-NL"/>
        </w:rPr>
      </w:pPr>
      <w:r w:rsidRPr="00346DCA">
        <w:rPr>
          <w:rFonts w:eastAsia="SimSun"/>
          <w:color w:val="000000"/>
          <w:lang w:val="nl-NL"/>
        </w:rPr>
        <w:t>Hypromellose</w:t>
      </w:r>
      <w:r w:rsidR="006B42A8" w:rsidRPr="00346DCA">
        <w:rPr>
          <w:rFonts w:eastAsia="SimSun"/>
          <w:color w:val="000000"/>
          <w:lang w:val="nl-NL"/>
        </w:rPr>
        <w:t xml:space="preserve"> 2910</w:t>
      </w:r>
      <w:r w:rsidRPr="00346DCA">
        <w:rPr>
          <w:rFonts w:eastAsia="SimSun"/>
          <w:color w:val="000000"/>
          <w:lang w:val="nl-NL"/>
        </w:rPr>
        <w:t xml:space="preserve"> (nominale viscositeit 5,1 </w:t>
      </w:r>
      <w:r w:rsidR="00E82082" w:rsidRPr="00346DCA">
        <w:rPr>
          <w:rFonts w:eastAsia="SimSun"/>
          <w:color w:val="000000"/>
          <w:lang w:val="nl-NL"/>
        </w:rPr>
        <w:t>mPa·s</w:t>
      </w:r>
      <w:r w:rsidRPr="00346DCA">
        <w:rPr>
          <w:rFonts w:eastAsia="SimSun"/>
          <w:color w:val="000000"/>
          <w:lang w:val="nl-NL"/>
        </w:rPr>
        <w:t>) (E464)</w:t>
      </w:r>
    </w:p>
    <w:p w14:paraId="5CD48896"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Titaniumdioxide (E171)</w:t>
      </w:r>
    </w:p>
    <w:p w14:paraId="6088C492"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Rood ijzeroxide (E172)</w:t>
      </w:r>
    </w:p>
    <w:p w14:paraId="79EA0C52" w14:textId="77777777" w:rsidR="00057F51" w:rsidRPr="00346DCA" w:rsidRDefault="00057F51" w:rsidP="009D2137">
      <w:pPr>
        <w:spacing w:line="240" w:lineRule="auto"/>
        <w:rPr>
          <w:rFonts w:eastAsia="SimSun"/>
          <w:color w:val="000000"/>
          <w:lang w:val="nl-NL"/>
        </w:rPr>
      </w:pPr>
    </w:p>
    <w:p w14:paraId="22E7AC96"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6.2</w:t>
      </w:r>
      <w:r w:rsidRPr="00346DCA">
        <w:rPr>
          <w:rFonts w:eastAsia="SimSun"/>
          <w:b/>
          <w:bCs/>
          <w:color w:val="000000"/>
          <w:lang w:val="nl-NL"/>
        </w:rPr>
        <w:tab/>
        <w:t>Gevallen van onverenigbaarheid</w:t>
      </w:r>
    </w:p>
    <w:p w14:paraId="2CD4C7A4" w14:textId="77777777" w:rsidR="00057F51" w:rsidRPr="00346DCA" w:rsidRDefault="00057F51" w:rsidP="009D2137">
      <w:pPr>
        <w:keepNext/>
        <w:spacing w:line="240" w:lineRule="auto"/>
        <w:rPr>
          <w:rFonts w:eastAsia="SimSun"/>
          <w:color w:val="000000"/>
          <w:lang w:val="nl-NL"/>
        </w:rPr>
      </w:pPr>
    </w:p>
    <w:p w14:paraId="79FBAD8D"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Niet van toepassing.</w:t>
      </w:r>
    </w:p>
    <w:p w14:paraId="473DE54C" w14:textId="77777777" w:rsidR="00057F51" w:rsidRPr="00346DCA" w:rsidRDefault="00057F51" w:rsidP="009D2137">
      <w:pPr>
        <w:spacing w:line="240" w:lineRule="auto"/>
        <w:rPr>
          <w:rFonts w:eastAsia="SimSun"/>
          <w:color w:val="000000"/>
          <w:lang w:val="nl-NL"/>
        </w:rPr>
      </w:pPr>
    </w:p>
    <w:p w14:paraId="2C925DD1"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6.3</w:t>
      </w:r>
      <w:r w:rsidRPr="00346DCA">
        <w:rPr>
          <w:rFonts w:eastAsia="SimSun"/>
          <w:b/>
          <w:bCs/>
          <w:color w:val="000000"/>
          <w:lang w:val="nl-NL"/>
        </w:rPr>
        <w:tab/>
        <w:t>Houdbaarheid</w:t>
      </w:r>
    </w:p>
    <w:p w14:paraId="0625E02A" w14:textId="77777777" w:rsidR="00057F51" w:rsidRPr="00346DCA" w:rsidRDefault="00057F51" w:rsidP="009D2137">
      <w:pPr>
        <w:keepNext/>
        <w:spacing w:line="240" w:lineRule="auto"/>
        <w:rPr>
          <w:rFonts w:eastAsia="SimSun"/>
          <w:color w:val="000000"/>
          <w:lang w:val="nl-NL"/>
        </w:rPr>
      </w:pPr>
    </w:p>
    <w:p w14:paraId="76155870" w14:textId="77777777" w:rsidR="00057F51" w:rsidRDefault="00C5353B" w:rsidP="009D2137">
      <w:pPr>
        <w:spacing w:line="240" w:lineRule="auto"/>
        <w:rPr>
          <w:rFonts w:eastAsia="SimSun"/>
          <w:color w:val="000000"/>
          <w:lang w:val="nl-NL"/>
        </w:rPr>
      </w:pPr>
      <w:r w:rsidRPr="00346DCA">
        <w:rPr>
          <w:rFonts w:eastAsia="SimSun"/>
          <w:color w:val="000000"/>
          <w:lang w:val="nl-NL"/>
        </w:rPr>
        <w:t>2</w:t>
      </w:r>
      <w:r w:rsidR="00057F51" w:rsidRPr="00346DCA">
        <w:rPr>
          <w:rFonts w:eastAsia="SimSun"/>
          <w:color w:val="000000"/>
          <w:lang w:val="nl-NL"/>
        </w:rPr>
        <w:t> jaar</w:t>
      </w:r>
      <w:r w:rsidRPr="00346DCA">
        <w:rPr>
          <w:rFonts w:eastAsia="SimSun"/>
          <w:color w:val="000000"/>
          <w:lang w:val="nl-NL"/>
        </w:rPr>
        <w:t>.</w:t>
      </w:r>
    </w:p>
    <w:p w14:paraId="2BEEAED5" w14:textId="77777777" w:rsidR="00E4754E" w:rsidRPr="004F6A84" w:rsidRDefault="00E4754E" w:rsidP="00E4754E">
      <w:pPr>
        <w:spacing w:line="259" w:lineRule="auto"/>
        <w:ind w:left="3"/>
        <w:rPr>
          <w:lang w:val="nl-NL"/>
        </w:rPr>
      </w:pPr>
    </w:p>
    <w:p w14:paraId="7EB5FBD0" w14:textId="77777777" w:rsidR="00E4754E" w:rsidRPr="00346DCA" w:rsidRDefault="00E4754E" w:rsidP="00346DCA">
      <w:pPr>
        <w:spacing w:line="240" w:lineRule="auto"/>
        <w:rPr>
          <w:rFonts w:eastAsia="SimSun"/>
          <w:color w:val="000000"/>
          <w:u w:val="single"/>
          <w:lang w:val="nl-NL"/>
        </w:rPr>
      </w:pPr>
      <w:r w:rsidRPr="00346DCA">
        <w:rPr>
          <w:rFonts w:eastAsia="SimSun"/>
          <w:color w:val="000000"/>
          <w:u w:val="single"/>
          <w:lang w:val="nl-NL"/>
        </w:rPr>
        <w:t xml:space="preserve">Vermalen van tabletten </w:t>
      </w:r>
    </w:p>
    <w:p w14:paraId="268A63FC" w14:textId="77777777" w:rsidR="00E4754E" w:rsidRPr="00346DCA" w:rsidRDefault="00E4754E" w:rsidP="00E4754E">
      <w:pPr>
        <w:ind w:left="8" w:right="12"/>
        <w:rPr>
          <w:lang w:val="nl-NL"/>
        </w:rPr>
      </w:pPr>
      <w:r w:rsidRPr="00346DCA">
        <w:rPr>
          <w:lang w:val="nl-NL"/>
        </w:rPr>
        <w:t xml:space="preserve">In water en appelmoes zijn vermalen rivaroxaban-tabletten stabiel gedurende maximaal 4 uur. </w:t>
      </w:r>
    </w:p>
    <w:p w14:paraId="262A731F" w14:textId="77777777" w:rsidR="00057F51" w:rsidRPr="00346DCA" w:rsidRDefault="00057F51" w:rsidP="009D2137">
      <w:pPr>
        <w:spacing w:line="240" w:lineRule="auto"/>
        <w:rPr>
          <w:rFonts w:eastAsia="SimSun"/>
          <w:color w:val="000000"/>
          <w:lang w:val="nl-NL"/>
        </w:rPr>
      </w:pPr>
    </w:p>
    <w:p w14:paraId="458F250F"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6.4</w:t>
      </w:r>
      <w:r w:rsidRPr="00346DCA">
        <w:rPr>
          <w:rFonts w:eastAsia="SimSun"/>
          <w:b/>
          <w:bCs/>
          <w:color w:val="000000"/>
          <w:lang w:val="nl-NL"/>
        </w:rPr>
        <w:tab/>
        <w:t>Speciale voorzorgsmaatregelen bij bewaren</w:t>
      </w:r>
    </w:p>
    <w:p w14:paraId="1F8D7E27" w14:textId="77777777" w:rsidR="00057F51" w:rsidRPr="00346DCA" w:rsidRDefault="00057F51" w:rsidP="009D2137">
      <w:pPr>
        <w:keepNext/>
        <w:spacing w:line="240" w:lineRule="auto"/>
        <w:rPr>
          <w:rFonts w:eastAsia="SimSun"/>
          <w:color w:val="000000"/>
          <w:lang w:val="nl-NL"/>
        </w:rPr>
      </w:pPr>
    </w:p>
    <w:p w14:paraId="122D5F82"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Voor dit geneesmiddel zijn er geen speciale bewaarcondities.</w:t>
      </w:r>
    </w:p>
    <w:p w14:paraId="71B5C0AF" w14:textId="77777777" w:rsidR="00057F51" w:rsidRPr="00346DCA" w:rsidRDefault="00057F51" w:rsidP="009D2137">
      <w:pPr>
        <w:spacing w:line="240" w:lineRule="auto"/>
        <w:rPr>
          <w:rFonts w:eastAsia="SimSun"/>
          <w:color w:val="000000"/>
          <w:lang w:val="nl-NL"/>
        </w:rPr>
      </w:pPr>
    </w:p>
    <w:p w14:paraId="64ADFE32"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6.5</w:t>
      </w:r>
      <w:r w:rsidRPr="00346DCA">
        <w:rPr>
          <w:rFonts w:eastAsia="SimSun"/>
          <w:b/>
          <w:bCs/>
          <w:color w:val="000000"/>
          <w:lang w:val="nl-NL"/>
        </w:rPr>
        <w:tab/>
        <w:t>Aard en inhoud van de verpakking</w:t>
      </w:r>
    </w:p>
    <w:p w14:paraId="01FDB17D" w14:textId="77777777" w:rsidR="00057F51" w:rsidRPr="00346DCA" w:rsidRDefault="00057F51" w:rsidP="009D2137">
      <w:pPr>
        <w:keepNext/>
        <w:spacing w:line="240" w:lineRule="auto"/>
        <w:rPr>
          <w:rFonts w:eastAsia="SimSun"/>
          <w:color w:val="000000"/>
          <w:lang w:val="nl-NL"/>
        </w:rPr>
      </w:pPr>
    </w:p>
    <w:p w14:paraId="7C8EBC68"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Starterspakket voor de eerste 4 weken van de behandeling:</w:t>
      </w:r>
    </w:p>
    <w:p w14:paraId="0ADEE43D"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Blisterverpakkingen van </w:t>
      </w:r>
      <w:r w:rsidR="007D0EC9" w:rsidRPr="00346DCA">
        <w:rPr>
          <w:rFonts w:eastAsia="SimSun"/>
          <w:color w:val="000000"/>
          <w:lang w:val="nl-NL"/>
        </w:rPr>
        <w:t>helder PVC</w:t>
      </w:r>
      <w:r w:rsidRPr="00346DCA">
        <w:rPr>
          <w:rFonts w:eastAsia="SimSun"/>
          <w:color w:val="000000"/>
          <w:lang w:val="nl-NL"/>
        </w:rPr>
        <w:t>/aluminium in een mapje dat 49</w:t>
      </w:r>
      <w:r w:rsidR="00B7464E" w:rsidRPr="00346DCA">
        <w:rPr>
          <w:rFonts w:eastAsia="SimSun"/>
          <w:color w:val="000000"/>
          <w:lang w:val="nl-NL"/>
        </w:rPr>
        <w:t> </w:t>
      </w:r>
      <w:r w:rsidRPr="00346DCA">
        <w:rPr>
          <w:rFonts w:eastAsia="SimSun"/>
          <w:color w:val="000000"/>
          <w:lang w:val="nl-NL"/>
        </w:rPr>
        <w:t xml:space="preserve">filmomhulde tabletten bevat: </w:t>
      </w:r>
    </w:p>
    <w:p w14:paraId="23E6A558"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42 filmomhulde tabletten </w:t>
      </w:r>
      <w:r w:rsidR="009E6CEC" w:rsidRPr="00346DCA">
        <w:rPr>
          <w:rFonts w:eastAsia="SimSun"/>
          <w:color w:val="000000"/>
          <w:lang w:val="nl-NL"/>
        </w:rPr>
        <w:t>Rivaroxaban Accord</w:t>
      </w:r>
      <w:r w:rsidRPr="00346DCA">
        <w:rPr>
          <w:rFonts w:eastAsia="SimSun"/>
          <w:color w:val="000000"/>
          <w:lang w:val="nl-NL"/>
        </w:rPr>
        <w:t xml:space="preserve"> 15 mg en 7 filmomhulde tabletten </w:t>
      </w:r>
      <w:r w:rsidR="009E6CEC" w:rsidRPr="00346DCA">
        <w:rPr>
          <w:rFonts w:eastAsia="SimSun"/>
          <w:color w:val="000000"/>
          <w:lang w:val="nl-NL"/>
        </w:rPr>
        <w:t>Rivaroxaban Accord</w:t>
      </w:r>
      <w:r w:rsidRPr="00346DCA">
        <w:rPr>
          <w:rFonts w:eastAsia="SimSun"/>
          <w:color w:val="000000"/>
          <w:lang w:val="nl-NL"/>
        </w:rPr>
        <w:t xml:space="preserve"> 20 mg.</w:t>
      </w:r>
    </w:p>
    <w:p w14:paraId="6261E8C0" w14:textId="77777777" w:rsidR="00057F51" w:rsidRPr="00346DCA" w:rsidRDefault="00057F51" w:rsidP="009D2137">
      <w:pPr>
        <w:spacing w:line="240" w:lineRule="auto"/>
        <w:rPr>
          <w:rFonts w:eastAsia="SimSun"/>
          <w:color w:val="000000"/>
          <w:lang w:val="nl-NL"/>
        </w:rPr>
      </w:pPr>
    </w:p>
    <w:p w14:paraId="612AE809"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Niet alle genoemde verpakkingsgrootten worden in de handel gebracht.</w:t>
      </w:r>
    </w:p>
    <w:p w14:paraId="46149CC0" w14:textId="77777777" w:rsidR="00057F51" w:rsidRPr="00346DCA" w:rsidRDefault="00057F51" w:rsidP="009D2137">
      <w:pPr>
        <w:spacing w:line="240" w:lineRule="auto"/>
        <w:rPr>
          <w:rFonts w:eastAsia="SimSun"/>
          <w:color w:val="000000"/>
          <w:lang w:val="nl-NL"/>
        </w:rPr>
      </w:pPr>
    </w:p>
    <w:p w14:paraId="1FCE58C7" w14:textId="77777777" w:rsidR="00057F51" w:rsidRPr="00346DCA" w:rsidRDefault="00057F51" w:rsidP="009D2137">
      <w:pPr>
        <w:keepNext/>
        <w:keepLines/>
        <w:spacing w:line="240" w:lineRule="auto"/>
        <w:ind w:left="567" w:hanging="567"/>
        <w:rPr>
          <w:rFonts w:eastAsia="SimSun"/>
          <w:b/>
          <w:bCs/>
          <w:color w:val="000000"/>
          <w:lang w:val="nl-NL"/>
        </w:rPr>
      </w:pPr>
      <w:r w:rsidRPr="00346DCA">
        <w:rPr>
          <w:rFonts w:eastAsia="SimSun"/>
          <w:b/>
          <w:bCs/>
          <w:color w:val="000000"/>
          <w:lang w:val="nl-NL"/>
        </w:rPr>
        <w:t>6.6</w:t>
      </w:r>
      <w:r w:rsidRPr="00346DCA">
        <w:rPr>
          <w:rFonts w:eastAsia="SimSun"/>
          <w:b/>
          <w:bCs/>
          <w:color w:val="000000"/>
          <w:lang w:val="nl-NL"/>
        </w:rPr>
        <w:tab/>
        <w:t>Speciale voorzorgsmaatregelen voor het verwijderen</w:t>
      </w:r>
      <w:r w:rsidR="007D0EC9" w:rsidRPr="00346DCA">
        <w:rPr>
          <w:rFonts w:eastAsia="SimSun"/>
          <w:b/>
          <w:bCs/>
          <w:color w:val="000000"/>
          <w:lang w:val="nl-NL"/>
        </w:rPr>
        <w:t xml:space="preserve"> en andere instructies</w:t>
      </w:r>
    </w:p>
    <w:p w14:paraId="4A309AC4" w14:textId="77777777" w:rsidR="00057F51" w:rsidRPr="00346DCA" w:rsidRDefault="00057F51" w:rsidP="009D2137">
      <w:pPr>
        <w:keepNext/>
        <w:keepLines/>
        <w:spacing w:line="240" w:lineRule="auto"/>
        <w:rPr>
          <w:rFonts w:eastAsia="SimSun"/>
          <w:color w:val="000000"/>
          <w:lang w:val="nl-NL"/>
        </w:rPr>
      </w:pPr>
    </w:p>
    <w:p w14:paraId="45AE2E30" w14:textId="77777777" w:rsidR="00057F51" w:rsidRDefault="00D469EC" w:rsidP="009D2137">
      <w:pPr>
        <w:spacing w:line="240" w:lineRule="auto"/>
        <w:rPr>
          <w:rFonts w:eastAsia="SimSun"/>
          <w:color w:val="000000"/>
          <w:lang w:val="nl-NL"/>
        </w:rPr>
      </w:pPr>
      <w:r w:rsidRPr="00346DCA">
        <w:rPr>
          <w:rFonts w:eastAsia="SimSun"/>
          <w:color w:val="000000"/>
          <w:lang w:val="nl-NL"/>
        </w:rPr>
        <w:t>Al het ongebruikte geneesmiddel of afvalmateriaal dient te worden vernietigd overeenkomstig lokale voorschriften.</w:t>
      </w:r>
    </w:p>
    <w:p w14:paraId="462ED13C" w14:textId="77777777" w:rsidR="00E4754E" w:rsidRDefault="00E4754E" w:rsidP="009D2137">
      <w:pPr>
        <w:spacing w:line="240" w:lineRule="auto"/>
        <w:rPr>
          <w:rFonts w:eastAsia="SimSun"/>
          <w:color w:val="000000"/>
          <w:lang w:val="nl-NL"/>
        </w:rPr>
      </w:pPr>
    </w:p>
    <w:p w14:paraId="0D1DD6EC" w14:textId="77777777" w:rsidR="00E4754E" w:rsidRPr="00346DCA" w:rsidRDefault="00E4754E" w:rsidP="00346DCA">
      <w:pPr>
        <w:ind w:left="8" w:right="12"/>
        <w:rPr>
          <w:u w:val="single"/>
          <w:lang w:val="nl-NL"/>
        </w:rPr>
      </w:pPr>
      <w:r w:rsidRPr="00346DCA">
        <w:rPr>
          <w:u w:val="single"/>
          <w:lang w:val="nl-NL"/>
        </w:rPr>
        <w:t xml:space="preserve">Vermalen van tabletten </w:t>
      </w:r>
    </w:p>
    <w:p w14:paraId="4CCAD355" w14:textId="77777777" w:rsidR="00E4754E" w:rsidRPr="00346DCA" w:rsidRDefault="00E4754E" w:rsidP="00E4754E">
      <w:pPr>
        <w:ind w:left="8" w:right="12"/>
        <w:rPr>
          <w:lang w:val="nl-NL"/>
        </w:rPr>
      </w:pPr>
      <w:r w:rsidRPr="00346DCA">
        <w:rPr>
          <w:lang w:val="nl-NL"/>
        </w:rPr>
        <w:t xml:space="preserve">Rivaroxaban-tabletten mogen worden vermalen en opgelost in 50 ml water en toegediend via een neus-maagsonde of maagsonde nadat is vastgesteld dat de sonde correct in de maag is geplaatst. Daarna moet de sonde worden gespoeld met water. Aangezien de absorptie van rivaroxaban afhankelijk is van de plaats waar het geneesmiddel wordt vrijgegeven, moet toediening van rivaroxaban distaal van de maag worden vermeden omdat dit kan leiden tot een verminderde absorptie en daardoor tot een verminderde blootstelling aan het geneesmiddel. Na toediening van een vermalen </w:t>
      </w:r>
      <w:r w:rsidRPr="00346DCA">
        <w:rPr>
          <w:lang w:val="nl-NL"/>
        </w:rPr>
        <w:lastRenderedPageBreak/>
        <w:t xml:space="preserve">tablet van 15 mg of 20 mg rivaroxaban moet onmiddellijk na de dosis enterale voeding worden gegeven. </w:t>
      </w:r>
    </w:p>
    <w:p w14:paraId="1C1A352E" w14:textId="77777777" w:rsidR="00D469EC" w:rsidRPr="00346DCA" w:rsidRDefault="00D469EC" w:rsidP="009D2137">
      <w:pPr>
        <w:spacing w:line="240" w:lineRule="auto"/>
        <w:rPr>
          <w:rFonts w:eastAsia="SimSun"/>
          <w:color w:val="000000"/>
          <w:lang w:val="nl-NL"/>
        </w:rPr>
      </w:pPr>
    </w:p>
    <w:p w14:paraId="3476DC43" w14:textId="77777777" w:rsidR="00057F51" w:rsidRPr="00346DCA" w:rsidRDefault="00057F51" w:rsidP="009D2137">
      <w:pPr>
        <w:spacing w:line="240" w:lineRule="auto"/>
        <w:rPr>
          <w:rFonts w:eastAsia="SimSun"/>
          <w:color w:val="000000"/>
          <w:lang w:val="nl-NL"/>
        </w:rPr>
      </w:pPr>
    </w:p>
    <w:p w14:paraId="4EECB2CE"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7.</w:t>
      </w:r>
      <w:r w:rsidRPr="00346DCA">
        <w:rPr>
          <w:rFonts w:eastAsia="SimSun"/>
          <w:b/>
          <w:bCs/>
          <w:color w:val="000000"/>
          <w:lang w:val="nl-NL"/>
        </w:rPr>
        <w:tab/>
        <w:t>HOUDER VAN DE VERGUNNING VOOR HET IN DE HANDEL BRENGEN</w:t>
      </w:r>
    </w:p>
    <w:p w14:paraId="69947914" w14:textId="77777777" w:rsidR="00057F51" w:rsidRPr="00346DCA" w:rsidRDefault="00057F51" w:rsidP="009D2137">
      <w:pPr>
        <w:keepNext/>
        <w:spacing w:line="240" w:lineRule="auto"/>
        <w:rPr>
          <w:rFonts w:eastAsia="SimSun"/>
          <w:color w:val="000000"/>
          <w:lang w:val="nl-NL"/>
        </w:rPr>
      </w:pPr>
    </w:p>
    <w:p w14:paraId="7FF5D1D9" w14:textId="77777777" w:rsidR="007D0EC9" w:rsidRPr="00346DCA" w:rsidRDefault="007D0EC9" w:rsidP="007D0EC9">
      <w:pPr>
        <w:spacing w:line="240" w:lineRule="auto"/>
      </w:pPr>
      <w:r w:rsidRPr="00346DCA">
        <w:t>Accord Healthcare S.L.U.</w:t>
      </w:r>
    </w:p>
    <w:p w14:paraId="14806D04" w14:textId="77777777" w:rsidR="007D0EC9" w:rsidRPr="00346DCA" w:rsidRDefault="007D0EC9" w:rsidP="007D0EC9">
      <w:pPr>
        <w:spacing w:line="240" w:lineRule="auto"/>
      </w:pPr>
      <w:r w:rsidRPr="00346DCA">
        <w:t xml:space="preserve">World Trade </w:t>
      </w:r>
      <w:proofErr w:type="spellStart"/>
      <w:r w:rsidRPr="00346DCA">
        <w:t>Center</w:t>
      </w:r>
      <w:proofErr w:type="spellEnd"/>
    </w:p>
    <w:p w14:paraId="1DE2FD9C" w14:textId="77777777" w:rsidR="007D0EC9" w:rsidRPr="00346DCA" w:rsidRDefault="007D0EC9" w:rsidP="007D0EC9">
      <w:pPr>
        <w:spacing w:line="240" w:lineRule="auto"/>
      </w:pPr>
      <w:r w:rsidRPr="00346DCA">
        <w:t>Moll de Barcelona s/n</w:t>
      </w:r>
    </w:p>
    <w:p w14:paraId="28280445" w14:textId="77777777" w:rsidR="007D0EC9" w:rsidRPr="00346DCA" w:rsidRDefault="007D0EC9" w:rsidP="007D0EC9">
      <w:pPr>
        <w:spacing w:line="240" w:lineRule="auto"/>
      </w:pPr>
      <w:proofErr w:type="spellStart"/>
      <w:r w:rsidRPr="00346DCA">
        <w:t>Edifici</w:t>
      </w:r>
      <w:proofErr w:type="spellEnd"/>
      <w:r w:rsidRPr="00346DCA">
        <w:t xml:space="preserve"> Est, 6</w:t>
      </w:r>
      <w:r w:rsidRPr="00346DCA">
        <w:rPr>
          <w:vertAlign w:val="superscript"/>
        </w:rPr>
        <w:t>a</w:t>
      </w:r>
      <w:r w:rsidRPr="00346DCA">
        <w:t xml:space="preserve"> Planta</w:t>
      </w:r>
    </w:p>
    <w:p w14:paraId="22388031" w14:textId="77777777" w:rsidR="007D0EC9" w:rsidRPr="00346DCA" w:rsidRDefault="007D0EC9" w:rsidP="007D0EC9">
      <w:pPr>
        <w:spacing w:line="240" w:lineRule="auto"/>
      </w:pPr>
      <w:r w:rsidRPr="00346DCA">
        <w:t>Barcelona, 08039</w:t>
      </w:r>
    </w:p>
    <w:p w14:paraId="6C9AA952" w14:textId="77777777" w:rsidR="00057F51" w:rsidRPr="00346DCA" w:rsidRDefault="007D0EC9" w:rsidP="009D2137">
      <w:pPr>
        <w:spacing w:line="240" w:lineRule="auto"/>
        <w:rPr>
          <w:rFonts w:eastAsia="SimSun"/>
          <w:color w:val="000000"/>
          <w:lang w:val="nl-NL"/>
        </w:rPr>
      </w:pPr>
      <w:r w:rsidRPr="00346DCA">
        <w:rPr>
          <w:lang w:val="nl-NL"/>
        </w:rPr>
        <w:t>Spanje</w:t>
      </w:r>
    </w:p>
    <w:p w14:paraId="045EA09C" w14:textId="77777777" w:rsidR="00057F51" w:rsidRPr="00346DCA" w:rsidRDefault="00057F51" w:rsidP="009D2137">
      <w:pPr>
        <w:spacing w:line="240" w:lineRule="auto"/>
        <w:rPr>
          <w:rFonts w:eastAsia="SimSun"/>
          <w:color w:val="000000"/>
          <w:lang w:val="nl-NL"/>
        </w:rPr>
      </w:pPr>
    </w:p>
    <w:p w14:paraId="3D4430DA" w14:textId="77777777" w:rsidR="00057F51" w:rsidRPr="00346DCA" w:rsidRDefault="00057F51" w:rsidP="009D2137">
      <w:pPr>
        <w:spacing w:line="240" w:lineRule="auto"/>
        <w:rPr>
          <w:rFonts w:eastAsia="SimSun"/>
          <w:color w:val="000000"/>
          <w:lang w:val="nl-NL"/>
        </w:rPr>
      </w:pPr>
    </w:p>
    <w:p w14:paraId="7C12ED2A"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8.</w:t>
      </w:r>
      <w:r w:rsidRPr="00346DCA">
        <w:rPr>
          <w:rFonts w:eastAsia="SimSun"/>
          <w:b/>
          <w:bCs/>
          <w:color w:val="000000"/>
          <w:lang w:val="nl-NL"/>
        </w:rPr>
        <w:tab/>
        <w:t xml:space="preserve">NUMMER(S) VAN DE VERGUNNING VOOR HET IN DE HANDEL BRENGEN </w:t>
      </w:r>
    </w:p>
    <w:p w14:paraId="7D215984" w14:textId="77777777" w:rsidR="00057F51" w:rsidRPr="00346DCA" w:rsidRDefault="00057F51" w:rsidP="009D2137">
      <w:pPr>
        <w:keepNext/>
        <w:spacing w:line="240" w:lineRule="auto"/>
        <w:rPr>
          <w:rFonts w:eastAsia="SimSun"/>
          <w:color w:val="000000"/>
          <w:lang w:val="nl-NL"/>
        </w:rPr>
      </w:pPr>
    </w:p>
    <w:p w14:paraId="03742780" w14:textId="77777777" w:rsidR="00057F51" w:rsidRPr="00346DCA" w:rsidRDefault="006B42A8" w:rsidP="009D2137">
      <w:pPr>
        <w:spacing w:line="240" w:lineRule="auto"/>
        <w:rPr>
          <w:lang w:val="nl-NL"/>
        </w:rPr>
      </w:pPr>
      <w:r w:rsidRPr="00346DCA">
        <w:rPr>
          <w:lang w:val="nl-NL"/>
        </w:rPr>
        <w:t>EU/1/20/1488/039</w:t>
      </w:r>
    </w:p>
    <w:p w14:paraId="1A1C076F" w14:textId="77777777" w:rsidR="00F54BC4" w:rsidRPr="00346DCA" w:rsidRDefault="00F54BC4" w:rsidP="009D2137">
      <w:pPr>
        <w:spacing w:line="240" w:lineRule="auto"/>
        <w:rPr>
          <w:rFonts w:eastAsia="SimSun"/>
          <w:color w:val="000000"/>
          <w:lang w:val="nl-NL"/>
        </w:rPr>
      </w:pPr>
    </w:p>
    <w:p w14:paraId="4055EE10" w14:textId="77777777" w:rsidR="00057F51" w:rsidRPr="00346DCA" w:rsidRDefault="00057F51" w:rsidP="009D2137">
      <w:pPr>
        <w:spacing w:line="240" w:lineRule="auto"/>
        <w:rPr>
          <w:rFonts w:eastAsia="SimSun"/>
          <w:color w:val="000000"/>
          <w:lang w:val="nl-NL"/>
        </w:rPr>
      </w:pPr>
    </w:p>
    <w:p w14:paraId="3B9AB341"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9.</w:t>
      </w:r>
      <w:r w:rsidRPr="00346DCA">
        <w:rPr>
          <w:rFonts w:eastAsia="SimSun"/>
          <w:b/>
          <w:bCs/>
          <w:color w:val="000000"/>
          <w:lang w:val="nl-NL"/>
        </w:rPr>
        <w:tab/>
        <w:t>DATUM VAN EERSTE VERLENING VAN DE VERGUNNING /VERLENGING VAN DE VERGUNNING</w:t>
      </w:r>
    </w:p>
    <w:p w14:paraId="38DB9D7B" w14:textId="77777777" w:rsidR="00057F51" w:rsidRPr="00346DCA" w:rsidRDefault="00057F51" w:rsidP="009D2137">
      <w:pPr>
        <w:keepNext/>
        <w:spacing w:line="240" w:lineRule="auto"/>
        <w:rPr>
          <w:rFonts w:eastAsia="SimSun"/>
          <w:color w:val="000000"/>
          <w:lang w:val="nl-NL"/>
        </w:rPr>
      </w:pPr>
    </w:p>
    <w:p w14:paraId="5C353B7E" w14:textId="77777777" w:rsidR="00057F51" w:rsidRDefault="00057F51">
      <w:pPr>
        <w:spacing w:line="240" w:lineRule="auto"/>
        <w:rPr>
          <w:lang w:val="nl-NL"/>
        </w:rPr>
      </w:pPr>
      <w:r w:rsidRPr="00346DCA">
        <w:rPr>
          <w:lang w:val="nl-NL"/>
        </w:rPr>
        <w:t xml:space="preserve">Datum van eerste verlening van de vergunning: </w:t>
      </w:r>
      <w:r w:rsidR="00E53B9C" w:rsidRPr="00346DCA">
        <w:rPr>
          <w:lang w:val="nl-NL"/>
        </w:rPr>
        <w:t>16 november 2020</w:t>
      </w:r>
    </w:p>
    <w:p w14:paraId="2807F794" w14:textId="5D7C1511" w:rsidR="00B4182B" w:rsidRPr="00346DCA" w:rsidRDefault="00B4182B">
      <w:pPr>
        <w:spacing w:line="240" w:lineRule="auto"/>
        <w:rPr>
          <w:rFonts w:eastAsia="SimSun"/>
          <w:color w:val="000000"/>
          <w:lang w:val="nl-NL"/>
        </w:rPr>
      </w:pPr>
      <w:r w:rsidRPr="00B4182B">
        <w:rPr>
          <w:rFonts w:eastAsia="SimSun"/>
          <w:color w:val="000000"/>
          <w:lang w:val="nl-NL"/>
        </w:rPr>
        <w:t>Datum van laatste verlenging: 6 augustus 2025</w:t>
      </w:r>
    </w:p>
    <w:p w14:paraId="01383961" w14:textId="77777777" w:rsidR="00057F51" w:rsidRPr="00346DCA" w:rsidRDefault="00057F51" w:rsidP="009D2137">
      <w:pPr>
        <w:spacing w:line="240" w:lineRule="auto"/>
        <w:rPr>
          <w:rFonts w:eastAsia="SimSun"/>
          <w:color w:val="000000"/>
          <w:lang w:val="nl-NL"/>
        </w:rPr>
      </w:pPr>
    </w:p>
    <w:p w14:paraId="64FDE13A" w14:textId="77777777" w:rsidR="00057F51" w:rsidRPr="00346DCA" w:rsidRDefault="00057F51" w:rsidP="009D2137">
      <w:pPr>
        <w:spacing w:line="240" w:lineRule="auto"/>
        <w:rPr>
          <w:rFonts w:eastAsia="SimSun"/>
          <w:color w:val="000000"/>
          <w:lang w:val="nl-NL"/>
        </w:rPr>
      </w:pPr>
    </w:p>
    <w:p w14:paraId="7AB6679A" w14:textId="77777777" w:rsidR="00057F51" w:rsidRPr="00346DCA" w:rsidRDefault="00057F51" w:rsidP="009D2137">
      <w:pPr>
        <w:keepNext/>
        <w:spacing w:line="240" w:lineRule="auto"/>
        <w:ind w:left="567" w:hanging="567"/>
        <w:rPr>
          <w:rFonts w:eastAsia="SimSun"/>
          <w:b/>
          <w:bCs/>
          <w:color w:val="000000"/>
          <w:lang w:val="nl-NL"/>
        </w:rPr>
      </w:pPr>
      <w:r w:rsidRPr="00346DCA">
        <w:rPr>
          <w:rFonts w:eastAsia="SimSun"/>
          <w:b/>
          <w:bCs/>
          <w:color w:val="000000"/>
          <w:lang w:val="nl-NL"/>
        </w:rPr>
        <w:t>10.</w:t>
      </w:r>
      <w:r w:rsidRPr="00346DCA">
        <w:rPr>
          <w:rFonts w:eastAsia="SimSun"/>
          <w:b/>
          <w:bCs/>
          <w:color w:val="000000"/>
          <w:lang w:val="nl-NL"/>
        </w:rPr>
        <w:tab/>
        <w:t>DATUM VAN HERZIENING VAN DE TEKST</w:t>
      </w:r>
    </w:p>
    <w:p w14:paraId="42B17C13" w14:textId="77777777" w:rsidR="00057F51" w:rsidRPr="00346DCA" w:rsidRDefault="00057F51" w:rsidP="009D2137">
      <w:pPr>
        <w:keepNext/>
        <w:spacing w:line="240" w:lineRule="auto"/>
        <w:rPr>
          <w:rFonts w:eastAsia="SimSun"/>
          <w:color w:val="000000"/>
          <w:lang w:val="nl-NL"/>
        </w:rPr>
      </w:pPr>
    </w:p>
    <w:p w14:paraId="2DF1CBEE" w14:textId="77777777" w:rsidR="00057F51" w:rsidRPr="00346DCA" w:rsidRDefault="00057F51" w:rsidP="009D2137">
      <w:pPr>
        <w:spacing w:line="240" w:lineRule="auto"/>
        <w:rPr>
          <w:rFonts w:eastAsia="SimSun"/>
          <w:color w:val="000000"/>
          <w:lang w:val="nl-NL"/>
        </w:rPr>
      </w:pPr>
    </w:p>
    <w:p w14:paraId="302939EF" w14:textId="77777777" w:rsidR="00057F51" w:rsidRPr="00C56663" w:rsidRDefault="00057F51" w:rsidP="009D2137">
      <w:pPr>
        <w:suppressAutoHyphens/>
        <w:rPr>
          <w:lang w:val="nl-NL"/>
        </w:rPr>
      </w:pPr>
      <w:r w:rsidRPr="00346DCA">
        <w:rPr>
          <w:lang w:val="nl-NL"/>
        </w:rPr>
        <w:t>Gedetail</w:t>
      </w:r>
      <w:r w:rsidR="009A4DA7" w:rsidRPr="00346DCA">
        <w:rPr>
          <w:lang w:val="nl-NL"/>
        </w:rPr>
        <w:t>l</w:t>
      </w:r>
      <w:r w:rsidRPr="00346DCA">
        <w:rPr>
          <w:lang w:val="nl-NL"/>
        </w:rPr>
        <w:t xml:space="preserve">eerde informatie over dit geneesmiddel is beschikbaar op de website van het Europees Geneesmiddelenbureau </w:t>
      </w:r>
      <w:r w:rsidR="00CC4074">
        <w:fldChar w:fldCharType="begin"/>
      </w:r>
      <w:r w:rsidR="00CC4074" w:rsidRPr="00D63E7B">
        <w:rPr>
          <w:lang w:val="nl-NL"/>
          <w:rPrChange w:id="29" w:author="ES" w:date="2025-08-05T11:16:00Z" w16du:dateUtc="2025-08-05T09:16:00Z">
            <w:rPr/>
          </w:rPrChange>
        </w:rPr>
        <w:instrText>HYPERLINK "http://www.ema.europa.eu/"</w:instrText>
      </w:r>
      <w:r w:rsidR="00CC4074">
        <w:fldChar w:fldCharType="separate"/>
      </w:r>
      <w:r w:rsidR="00CC4074" w:rsidRPr="00346DCA">
        <w:rPr>
          <w:rFonts w:eastAsia="Times New Roman"/>
          <w:snapToGrid/>
          <w:color w:val="0000FF"/>
          <w:u w:val="single"/>
          <w:lang w:val="nl-NL" w:eastAsia="en-US"/>
        </w:rPr>
        <w:t>http://www.ema.europa.eu</w:t>
      </w:r>
      <w:r w:rsidR="00CC4074">
        <w:fldChar w:fldCharType="end"/>
      </w:r>
      <w:r w:rsidRPr="00C56663">
        <w:rPr>
          <w:lang w:val="nl-NL"/>
        </w:rPr>
        <w:t>.</w:t>
      </w:r>
    </w:p>
    <w:p w14:paraId="38A062D0" w14:textId="77777777" w:rsidR="00D469EC" w:rsidRPr="00346DCA" w:rsidRDefault="00D469EC" w:rsidP="009D2137">
      <w:pPr>
        <w:suppressAutoHyphens/>
        <w:rPr>
          <w:lang w:val="nl-NL"/>
        </w:rPr>
      </w:pPr>
    </w:p>
    <w:p w14:paraId="7BFB88FF" w14:textId="77777777" w:rsidR="00057F51" w:rsidRPr="00346DCA" w:rsidRDefault="00057F51" w:rsidP="009D2137">
      <w:pPr>
        <w:spacing w:line="240" w:lineRule="auto"/>
        <w:rPr>
          <w:color w:val="000000"/>
          <w:lang w:val="nl-NL"/>
        </w:rPr>
      </w:pPr>
      <w:r w:rsidRPr="00346DCA">
        <w:rPr>
          <w:snapToGrid/>
          <w:lang w:val="nl-NL" w:eastAsia="nl-NL"/>
        </w:rPr>
        <w:br w:type="page"/>
      </w:r>
    </w:p>
    <w:p w14:paraId="7BC38AC1" w14:textId="77777777" w:rsidR="00057F51" w:rsidRPr="00346DCA" w:rsidRDefault="00057F51" w:rsidP="009D2137">
      <w:pPr>
        <w:suppressAutoHyphens/>
        <w:rPr>
          <w:color w:val="000000"/>
          <w:lang w:val="nl-NL"/>
        </w:rPr>
      </w:pPr>
    </w:p>
    <w:p w14:paraId="17AF1284" w14:textId="77777777" w:rsidR="00057F51" w:rsidRPr="00346DCA" w:rsidRDefault="00057F51" w:rsidP="009D2137">
      <w:pPr>
        <w:suppressAutoHyphens/>
        <w:rPr>
          <w:color w:val="000000"/>
          <w:lang w:val="nl-NL"/>
        </w:rPr>
      </w:pPr>
    </w:p>
    <w:p w14:paraId="326603EE" w14:textId="77777777" w:rsidR="00057F51" w:rsidRPr="00346DCA" w:rsidRDefault="00057F51" w:rsidP="009D2137">
      <w:pPr>
        <w:suppressAutoHyphens/>
        <w:rPr>
          <w:color w:val="000000"/>
          <w:lang w:val="nl-NL"/>
        </w:rPr>
      </w:pPr>
    </w:p>
    <w:p w14:paraId="0EB1A139" w14:textId="77777777" w:rsidR="00057F51" w:rsidRPr="00346DCA" w:rsidRDefault="00057F51" w:rsidP="009D2137">
      <w:pPr>
        <w:suppressAutoHyphens/>
        <w:rPr>
          <w:color w:val="000000"/>
          <w:lang w:val="nl-NL"/>
        </w:rPr>
      </w:pPr>
    </w:p>
    <w:p w14:paraId="4F82C06D" w14:textId="77777777" w:rsidR="00057F51" w:rsidRPr="00346DCA" w:rsidRDefault="00057F51" w:rsidP="009D2137">
      <w:pPr>
        <w:suppressAutoHyphens/>
        <w:rPr>
          <w:color w:val="000000"/>
          <w:lang w:val="nl-NL"/>
        </w:rPr>
      </w:pPr>
    </w:p>
    <w:p w14:paraId="661D02B1" w14:textId="77777777" w:rsidR="00057F51" w:rsidRPr="00346DCA" w:rsidRDefault="00057F51" w:rsidP="009D2137">
      <w:pPr>
        <w:suppressAutoHyphens/>
        <w:rPr>
          <w:color w:val="000000"/>
          <w:lang w:val="nl-NL"/>
        </w:rPr>
      </w:pPr>
    </w:p>
    <w:p w14:paraId="01FD2C20" w14:textId="77777777" w:rsidR="00057F51" w:rsidRPr="00346DCA" w:rsidRDefault="00057F51" w:rsidP="009D2137">
      <w:pPr>
        <w:suppressAutoHyphens/>
        <w:rPr>
          <w:color w:val="000000"/>
          <w:lang w:val="nl-NL"/>
        </w:rPr>
      </w:pPr>
    </w:p>
    <w:p w14:paraId="689289B6" w14:textId="77777777" w:rsidR="00057F51" w:rsidRPr="00346DCA" w:rsidRDefault="00057F51" w:rsidP="009D2137">
      <w:pPr>
        <w:suppressAutoHyphens/>
        <w:rPr>
          <w:color w:val="000000"/>
          <w:lang w:val="nl-NL"/>
        </w:rPr>
      </w:pPr>
    </w:p>
    <w:p w14:paraId="58B9ECE6" w14:textId="77777777" w:rsidR="00057F51" w:rsidRPr="00346DCA" w:rsidRDefault="00057F51" w:rsidP="009D2137">
      <w:pPr>
        <w:suppressAutoHyphens/>
        <w:rPr>
          <w:color w:val="000000"/>
          <w:lang w:val="nl-NL"/>
        </w:rPr>
      </w:pPr>
    </w:p>
    <w:p w14:paraId="6FC225F8" w14:textId="77777777" w:rsidR="00057F51" w:rsidRPr="00346DCA" w:rsidRDefault="00057F51" w:rsidP="009D2137">
      <w:pPr>
        <w:suppressAutoHyphens/>
        <w:rPr>
          <w:color w:val="000000"/>
          <w:lang w:val="nl-NL"/>
        </w:rPr>
      </w:pPr>
    </w:p>
    <w:p w14:paraId="063782F3" w14:textId="77777777" w:rsidR="00057F51" w:rsidRPr="00346DCA" w:rsidRDefault="00057F51" w:rsidP="009D2137">
      <w:pPr>
        <w:suppressAutoHyphens/>
        <w:rPr>
          <w:color w:val="000000"/>
          <w:lang w:val="nl-NL"/>
        </w:rPr>
      </w:pPr>
    </w:p>
    <w:p w14:paraId="1AA74E77" w14:textId="77777777" w:rsidR="00057F51" w:rsidRPr="00346DCA" w:rsidRDefault="00057F51" w:rsidP="009D2137">
      <w:pPr>
        <w:suppressAutoHyphens/>
        <w:rPr>
          <w:color w:val="000000"/>
          <w:lang w:val="nl-NL"/>
        </w:rPr>
      </w:pPr>
    </w:p>
    <w:p w14:paraId="1F79E8D3" w14:textId="77777777" w:rsidR="00057F51" w:rsidRPr="00346DCA" w:rsidRDefault="00057F51" w:rsidP="009D2137">
      <w:pPr>
        <w:suppressAutoHyphens/>
        <w:rPr>
          <w:color w:val="000000"/>
          <w:lang w:val="nl-NL"/>
        </w:rPr>
      </w:pPr>
    </w:p>
    <w:p w14:paraId="22E5A5F8" w14:textId="77777777" w:rsidR="00057F51" w:rsidRPr="00346DCA" w:rsidRDefault="00057F51" w:rsidP="009D2137">
      <w:pPr>
        <w:suppressAutoHyphens/>
        <w:rPr>
          <w:color w:val="000000"/>
          <w:lang w:val="nl-NL"/>
        </w:rPr>
      </w:pPr>
    </w:p>
    <w:p w14:paraId="5F1CE13A" w14:textId="77777777" w:rsidR="00F54BC4" w:rsidRPr="00346DCA" w:rsidRDefault="00F54BC4" w:rsidP="009D2137">
      <w:pPr>
        <w:jc w:val="center"/>
        <w:outlineLvl w:val="0"/>
        <w:rPr>
          <w:b/>
          <w:color w:val="000000"/>
          <w:lang w:val="nl-NL"/>
        </w:rPr>
      </w:pPr>
    </w:p>
    <w:p w14:paraId="71F94882" w14:textId="77777777" w:rsidR="00F54BC4" w:rsidRPr="00346DCA" w:rsidRDefault="00F54BC4" w:rsidP="009D2137">
      <w:pPr>
        <w:jc w:val="center"/>
        <w:outlineLvl w:val="0"/>
        <w:rPr>
          <w:b/>
          <w:color w:val="000000"/>
          <w:lang w:val="nl-NL"/>
        </w:rPr>
      </w:pPr>
    </w:p>
    <w:p w14:paraId="035F8649" w14:textId="77777777" w:rsidR="00F54BC4" w:rsidRPr="00346DCA" w:rsidRDefault="00F54BC4" w:rsidP="009D2137">
      <w:pPr>
        <w:jc w:val="center"/>
        <w:outlineLvl w:val="0"/>
        <w:rPr>
          <w:b/>
          <w:color w:val="000000"/>
          <w:lang w:val="nl-NL"/>
        </w:rPr>
      </w:pPr>
    </w:p>
    <w:p w14:paraId="02AF5718" w14:textId="77777777" w:rsidR="00F54BC4" w:rsidRPr="00346DCA" w:rsidRDefault="00F54BC4" w:rsidP="009D2137">
      <w:pPr>
        <w:jc w:val="center"/>
        <w:outlineLvl w:val="0"/>
        <w:rPr>
          <w:b/>
          <w:color w:val="000000"/>
          <w:lang w:val="nl-NL"/>
        </w:rPr>
      </w:pPr>
    </w:p>
    <w:p w14:paraId="1BACEC84" w14:textId="77777777" w:rsidR="00F54BC4" w:rsidRPr="00346DCA" w:rsidRDefault="00F54BC4" w:rsidP="009D2137">
      <w:pPr>
        <w:jc w:val="center"/>
        <w:outlineLvl w:val="0"/>
        <w:rPr>
          <w:b/>
          <w:color w:val="000000"/>
          <w:lang w:val="nl-NL"/>
        </w:rPr>
      </w:pPr>
    </w:p>
    <w:p w14:paraId="53FA51A8" w14:textId="77777777" w:rsidR="00F54BC4" w:rsidRPr="00346DCA" w:rsidRDefault="00F54BC4" w:rsidP="009D2137">
      <w:pPr>
        <w:jc w:val="center"/>
        <w:outlineLvl w:val="0"/>
        <w:rPr>
          <w:b/>
          <w:color w:val="000000"/>
          <w:lang w:val="nl-NL"/>
        </w:rPr>
      </w:pPr>
    </w:p>
    <w:p w14:paraId="451B725F" w14:textId="77777777" w:rsidR="00F54BC4" w:rsidRPr="00346DCA" w:rsidRDefault="00F54BC4" w:rsidP="009D2137">
      <w:pPr>
        <w:jc w:val="center"/>
        <w:outlineLvl w:val="0"/>
        <w:rPr>
          <w:b/>
          <w:color w:val="000000"/>
          <w:lang w:val="nl-NL"/>
        </w:rPr>
      </w:pPr>
    </w:p>
    <w:p w14:paraId="48FF8645" w14:textId="77777777" w:rsidR="00F54BC4" w:rsidRPr="00346DCA" w:rsidRDefault="00F54BC4" w:rsidP="009D2137">
      <w:pPr>
        <w:jc w:val="center"/>
        <w:outlineLvl w:val="0"/>
        <w:rPr>
          <w:b/>
          <w:color w:val="000000"/>
          <w:lang w:val="nl-NL"/>
        </w:rPr>
      </w:pPr>
    </w:p>
    <w:p w14:paraId="0DCEE427" w14:textId="77777777" w:rsidR="00057F51" w:rsidRPr="00346DCA" w:rsidRDefault="00057F51" w:rsidP="009D2137">
      <w:pPr>
        <w:jc w:val="center"/>
        <w:outlineLvl w:val="0"/>
        <w:rPr>
          <w:b/>
          <w:color w:val="000000"/>
          <w:lang w:val="nl-NL"/>
        </w:rPr>
      </w:pPr>
      <w:r w:rsidRPr="00346DCA">
        <w:rPr>
          <w:b/>
          <w:color w:val="000000"/>
          <w:lang w:val="nl-NL"/>
        </w:rPr>
        <w:t>BIJLAGE II</w:t>
      </w:r>
    </w:p>
    <w:p w14:paraId="551372E6" w14:textId="77777777" w:rsidR="00057F51" w:rsidRPr="00346DCA" w:rsidRDefault="00057F51" w:rsidP="009D2137">
      <w:pPr>
        <w:suppressAutoHyphens/>
        <w:rPr>
          <w:color w:val="000000"/>
          <w:lang w:val="nl-NL"/>
        </w:rPr>
      </w:pPr>
    </w:p>
    <w:p w14:paraId="662BCD60" w14:textId="77777777" w:rsidR="00057F51" w:rsidRPr="00346DCA" w:rsidRDefault="00057F51" w:rsidP="009D2137">
      <w:pPr>
        <w:tabs>
          <w:tab w:val="left" w:pos="-720"/>
        </w:tabs>
        <w:suppressAutoHyphens/>
        <w:ind w:left="1701" w:hanging="567"/>
        <w:rPr>
          <w:b/>
          <w:color w:val="000000"/>
          <w:lang w:val="nl-NL"/>
        </w:rPr>
      </w:pPr>
      <w:r w:rsidRPr="00346DCA">
        <w:rPr>
          <w:b/>
          <w:color w:val="000000"/>
          <w:lang w:val="nl-NL"/>
        </w:rPr>
        <w:t>A.</w:t>
      </w:r>
      <w:r w:rsidRPr="00346DCA">
        <w:rPr>
          <w:b/>
          <w:color w:val="000000"/>
          <w:lang w:val="nl-NL"/>
        </w:rPr>
        <w:tab/>
        <w:t>FABRIKANT(EN) VERANTWOORDELIJK VOOR VRIJGIFTE</w:t>
      </w:r>
    </w:p>
    <w:p w14:paraId="3972C453" w14:textId="77777777" w:rsidR="00057F51" w:rsidRPr="00346DCA" w:rsidRDefault="00057F51" w:rsidP="009D2137">
      <w:pPr>
        <w:numPr>
          <w:ilvl w:val="12"/>
          <w:numId w:val="0"/>
        </w:numPr>
        <w:suppressAutoHyphens/>
        <w:ind w:left="1701" w:right="1126" w:hanging="567"/>
        <w:rPr>
          <w:b/>
          <w:color w:val="000000"/>
          <w:lang w:val="nl-NL"/>
        </w:rPr>
      </w:pPr>
    </w:p>
    <w:p w14:paraId="02E285F0" w14:textId="77777777" w:rsidR="00057F51" w:rsidRPr="00346DCA" w:rsidRDefault="00057F51" w:rsidP="009D2137">
      <w:pPr>
        <w:tabs>
          <w:tab w:val="left" w:pos="-720"/>
        </w:tabs>
        <w:suppressAutoHyphens/>
        <w:ind w:left="1701" w:hanging="567"/>
        <w:rPr>
          <w:b/>
          <w:color w:val="000000"/>
          <w:lang w:val="nl-NL"/>
        </w:rPr>
      </w:pPr>
      <w:r w:rsidRPr="00346DCA">
        <w:rPr>
          <w:b/>
          <w:color w:val="000000"/>
          <w:lang w:val="nl-NL"/>
        </w:rPr>
        <w:t>B.</w:t>
      </w:r>
      <w:r w:rsidRPr="00346DCA">
        <w:rPr>
          <w:b/>
          <w:color w:val="000000"/>
          <w:lang w:val="nl-NL"/>
        </w:rPr>
        <w:tab/>
        <w:t>VOORWAARDEN OF BEPERKINGEN TEN AANZIEN VAN LEVERING EN GEBRUIK</w:t>
      </w:r>
    </w:p>
    <w:p w14:paraId="4738FD3D" w14:textId="77777777" w:rsidR="00057F51" w:rsidRPr="00346DCA" w:rsidRDefault="00057F51" w:rsidP="009D2137">
      <w:pPr>
        <w:tabs>
          <w:tab w:val="left" w:pos="-720"/>
        </w:tabs>
        <w:suppressAutoHyphens/>
        <w:ind w:left="1701" w:hanging="567"/>
        <w:rPr>
          <w:b/>
          <w:color w:val="000000"/>
          <w:lang w:val="nl-NL"/>
        </w:rPr>
      </w:pPr>
    </w:p>
    <w:p w14:paraId="7057D7B7" w14:textId="77777777" w:rsidR="00057F51" w:rsidRPr="00346DCA" w:rsidRDefault="00057F51" w:rsidP="009D2137">
      <w:pPr>
        <w:tabs>
          <w:tab w:val="left" w:pos="-720"/>
        </w:tabs>
        <w:suppressAutoHyphens/>
        <w:ind w:left="1701" w:hanging="567"/>
        <w:rPr>
          <w:b/>
          <w:color w:val="000000"/>
          <w:lang w:val="nl-NL"/>
        </w:rPr>
      </w:pPr>
      <w:r w:rsidRPr="00346DCA">
        <w:rPr>
          <w:b/>
          <w:color w:val="000000"/>
          <w:lang w:val="nl-NL"/>
        </w:rPr>
        <w:t>C.</w:t>
      </w:r>
      <w:r w:rsidRPr="00346DCA">
        <w:rPr>
          <w:b/>
          <w:color w:val="000000"/>
          <w:lang w:val="nl-NL"/>
        </w:rPr>
        <w:tab/>
        <w:t>ANDERE VOORWAARDEN EN EISEN DIE DOOR DE HOUDER VAN DE HANDELSVERGUNNING MOETEN WORDEN NAGEKOMEN</w:t>
      </w:r>
    </w:p>
    <w:p w14:paraId="74FB6E0E" w14:textId="77777777" w:rsidR="00057F51" w:rsidRPr="00346DCA" w:rsidRDefault="00057F51" w:rsidP="009D2137">
      <w:pPr>
        <w:tabs>
          <w:tab w:val="left" w:pos="-720"/>
        </w:tabs>
        <w:suppressAutoHyphens/>
        <w:ind w:left="1701" w:hanging="567"/>
        <w:rPr>
          <w:b/>
          <w:color w:val="000000"/>
          <w:lang w:val="nl-NL"/>
        </w:rPr>
      </w:pPr>
    </w:p>
    <w:p w14:paraId="6CBA028C" w14:textId="77777777" w:rsidR="00057F51" w:rsidRPr="00346DCA" w:rsidRDefault="00057F51" w:rsidP="009D2137">
      <w:pPr>
        <w:tabs>
          <w:tab w:val="left" w:pos="-720"/>
        </w:tabs>
        <w:suppressAutoHyphens/>
        <w:ind w:left="1701" w:hanging="567"/>
        <w:rPr>
          <w:b/>
          <w:color w:val="000000"/>
          <w:lang w:val="nl-NL"/>
        </w:rPr>
      </w:pPr>
      <w:r w:rsidRPr="00346DCA">
        <w:rPr>
          <w:b/>
          <w:color w:val="000000"/>
          <w:lang w:val="nl-NL"/>
        </w:rPr>
        <w:t>D.</w:t>
      </w:r>
      <w:r w:rsidRPr="00346DCA">
        <w:rPr>
          <w:b/>
          <w:color w:val="000000"/>
          <w:lang w:val="nl-NL"/>
        </w:rPr>
        <w:tab/>
        <w:t>VOORWAARDEN OF BEPERKINGEN MET BETREKKING TOT EEN VEILIG EN DOELTREFFEND GEBRUIK VAN HET GENEESMIDDEL</w:t>
      </w:r>
    </w:p>
    <w:p w14:paraId="3700B19E" w14:textId="77777777" w:rsidR="00057F51" w:rsidRPr="00346DCA" w:rsidRDefault="00057F51" w:rsidP="009D2137">
      <w:pPr>
        <w:tabs>
          <w:tab w:val="left" w:pos="-720"/>
        </w:tabs>
        <w:suppressAutoHyphens/>
        <w:ind w:left="1701" w:hanging="567"/>
        <w:rPr>
          <w:b/>
          <w:color w:val="000000"/>
          <w:lang w:val="nl-NL"/>
        </w:rPr>
      </w:pPr>
    </w:p>
    <w:p w14:paraId="30AABE82" w14:textId="77777777" w:rsidR="00057F51" w:rsidRPr="00346DCA" w:rsidRDefault="00057F51" w:rsidP="009D2137">
      <w:pPr>
        <w:pStyle w:val="TitleB"/>
        <w:rPr>
          <w:noProof w:val="0"/>
        </w:rPr>
      </w:pPr>
      <w:r w:rsidRPr="00346DCA">
        <w:rPr>
          <w:noProof w:val="0"/>
        </w:rPr>
        <w:br w:type="page"/>
      </w:r>
      <w:r w:rsidRPr="00346DCA">
        <w:rPr>
          <w:noProof w:val="0"/>
        </w:rPr>
        <w:lastRenderedPageBreak/>
        <w:t>A.</w:t>
      </w:r>
      <w:r w:rsidRPr="00346DCA">
        <w:rPr>
          <w:noProof w:val="0"/>
        </w:rPr>
        <w:tab/>
        <w:t xml:space="preserve">FABRIKANT(EN) </w:t>
      </w:r>
      <w:r w:rsidRPr="00346DCA">
        <w:rPr>
          <w:caps/>
          <w:noProof w:val="0"/>
        </w:rPr>
        <w:t>verantwoordelijk voor vrijgifte</w:t>
      </w:r>
    </w:p>
    <w:p w14:paraId="215B5F57" w14:textId="77777777" w:rsidR="00057F51" w:rsidRPr="00346DCA" w:rsidRDefault="00057F51" w:rsidP="009D2137">
      <w:pPr>
        <w:suppressAutoHyphens/>
        <w:ind w:left="567" w:hanging="567"/>
        <w:rPr>
          <w:color w:val="000000"/>
          <w:lang w:val="nl-NL"/>
        </w:rPr>
      </w:pPr>
    </w:p>
    <w:p w14:paraId="4965457A" w14:textId="77777777" w:rsidR="00057F51" w:rsidRPr="00346DCA" w:rsidRDefault="00057F51" w:rsidP="009D2137">
      <w:pPr>
        <w:rPr>
          <w:color w:val="000000"/>
          <w:u w:val="single"/>
          <w:lang w:val="nl-NL"/>
        </w:rPr>
      </w:pPr>
      <w:r w:rsidRPr="00346DCA">
        <w:rPr>
          <w:color w:val="000000"/>
          <w:u w:val="single"/>
          <w:lang w:val="nl-NL"/>
        </w:rPr>
        <w:t>Naam en adres van de fabrikant(en) verantwoordelijk voor vrijgifte</w:t>
      </w:r>
    </w:p>
    <w:p w14:paraId="4D272DFD" w14:textId="77777777" w:rsidR="00057F51" w:rsidRPr="00346DCA" w:rsidRDefault="00057F51" w:rsidP="009D2137">
      <w:pPr>
        <w:rPr>
          <w:color w:val="000000"/>
          <w:lang w:val="nl-NL"/>
        </w:rPr>
      </w:pPr>
    </w:p>
    <w:p w14:paraId="731C267D" w14:textId="77777777" w:rsidR="007D0EC9" w:rsidRPr="00346DCA" w:rsidRDefault="007D0EC9" w:rsidP="007D0EC9">
      <w:pPr>
        <w:tabs>
          <w:tab w:val="clear" w:pos="567"/>
        </w:tabs>
        <w:spacing w:line="240" w:lineRule="auto"/>
        <w:contextualSpacing/>
      </w:pPr>
      <w:r w:rsidRPr="00346DCA">
        <w:t xml:space="preserve">Accord Healthcare Polska Sp. z </w:t>
      </w:r>
      <w:proofErr w:type="spellStart"/>
      <w:r w:rsidRPr="00346DCA">
        <w:t>o.o.</w:t>
      </w:r>
      <w:proofErr w:type="spellEnd"/>
    </w:p>
    <w:p w14:paraId="19FD729D" w14:textId="77777777" w:rsidR="007D0EC9" w:rsidRPr="00346DCA" w:rsidRDefault="007D0EC9" w:rsidP="007D0EC9">
      <w:pPr>
        <w:tabs>
          <w:tab w:val="clear" w:pos="567"/>
        </w:tabs>
        <w:spacing w:line="240" w:lineRule="auto"/>
        <w:contextualSpacing/>
      </w:pPr>
      <w:r w:rsidRPr="00346DCA">
        <w:t xml:space="preserve">Ul. </w:t>
      </w:r>
      <w:proofErr w:type="spellStart"/>
      <w:r w:rsidRPr="00346DCA">
        <w:t>Lutomierska</w:t>
      </w:r>
      <w:proofErr w:type="spellEnd"/>
      <w:r w:rsidRPr="00346DCA">
        <w:t xml:space="preserve"> 50</w:t>
      </w:r>
    </w:p>
    <w:p w14:paraId="2B22A569" w14:textId="77777777" w:rsidR="007D0EC9" w:rsidRPr="00346DCA" w:rsidRDefault="007D0EC9" w:rsidP="007D0EC9">
      <w:pPr>
        <w:tabs>
          <w:tab w:val="clear" w:pos="567"/>
        </w:tabs>
        <w:spacing w:line="240" w:lineRule="auto"/>
        <w:contextualSpacing/>
      </w:pPr>
      <w:r w:rsidRPr="00346DCA">
        <w:t>95</w:t>
      </w:r>
      <w:r w:rsidRPr="00346DCA">
        <w:noBreakHyphen/>
        <w:t xml:space="preserve">200 </w:t>
      </w:r>
      <w:proofErr w:type="spellStart"/>
      <w:r w:rsidRPr="00346DCA">
        <w:t>Pabianice</w:t>
      </w:r>
      <w:proofErr w:type="spellEnd"/>
    </w:p>
    <w:p w14:paraId="6B3085B5" w14:textId="77777777" w:rsidR="007D0EC9" w:rsidRPr="00346DCA" w:rsidRDefault="007D0EC9" w:rsidP="007D0EC9">
      <w:pPr>
        <w:tabs>
          <w:tab w:val="clear" w:pos="567"/>
        </w:tabs>
        <w:spacing w:line="240" w:lineRule="auto"/>
        <w:contextualSpacing/>
      </w:pPr>
      <w:r w:rsidRPr="00346DCA">
        <w:t>Polen</w:t>
      </w:r>
    </w:p>
    <w:p w14:paraId="3F86656B" w14:textId="77777777" w:rsidR="007D0EC9" w:rsidRPr="00346DCA" w:rsidRDefault="007D0EC9" w:rsidP="007D0EC9">
      <w:pPr>
        <w:tabs>
          <w:tab w:val="clear" w:pos="567"/>
        </w:tabs>
        <w:spacing w:line="240" w:lineRule="auto"/>
        <w:contextualSpacing/>
      </w:pPr>
    </w:p>
    <w:p w14:paraId="21ED8CAB" w14:textId="77777777" w:rsidR="007D0EC9" w:rsidRPr="00346DCA" w:rsidRDefault="007D0EC9" w:rsidP="007D0EC9">
      <w:pPr>
        <w:tabs>
          <w:tab w:val="clear" w:pos="567"/>
        </w:tabs>
        <w:spacing w:line="240" w:lineRule="auto"/>
        <w:contextualSpacing/>
      </w:pPr>
      <w:proofErr w:type="spellStart"/>
      <w:r w:rsidRPr="00346DCA">
        <w:t>Pharmadox</w:t>
      </w:r>
      <w:proofErr w:type="spellEnd"/>
      <w:r w:rsidRPr="00346DCA">
        <w:t xml:space="preserve"> Healthcare Limited </w:t>
      </w:r>
    </w:p>
    <w:p w14:paraId="313A4AF2" w14:textId="77777777" w:rsidR="007D0EC9" w:rsidRPr="00346DCA" w:rsidRDefault="007D0EC9" w:rsidP="007D0EC9">
      <w:pPr>
        <w:tabs>
          <w:tab w:val="clear" w:pos="567"/>
        </w:tabs>
        <w:spacing w:line="240" w:lineRule="auto"/>
        <w:contextualSpacing/>
      </w:pPr>
      <w:r w:rsidRPr="00346DCA">
        <w:t>KW20A Kordin Industrial Park</w:t>
      </w:r>
    </w:p>
    <w:p w14:paraId="245A030D" w14:textId="77777777" w:rsidR="007D0EC9" w:rsidRPr="00346DCA" w:rsidRDefault="007D0EC9" w:rsidP="007D0EC9">
      <w:pPr>
        <w:tabs>
          <w:tab w:val="clear" w:pos="567"/>
        </w:tabs>
        <w:spacing w:line="240" w:lineRule="auto"/>
        <w:contextualSpacing/>
      </w:pPr>
      <w:r w:rsidRPr="00346DCA">
        <w:t xml:space="preserve">Paola </w:t>
      </w:r>
    </w:p>
    <w:p w14:paraId="2C33DB19" w14:textId="77777777" w:rsidR="007D0EC9" w:rsidRPr="00346DCA" w:rsidRDefault="007D0EC9" w:rsidP="007D0EC9">
      <w:pPr>
        <w:tabs>
          <w:tab w:val="clear" w:pos="567"/>
        </w:tabs>
        <w:spacing w:line="240" w:lineRule="auto"/>
        <w:contextualSpacing/>
      </w:pPr>
      <w:r w:rsidRPr="00346DCA">
        <w:t>PLA 3000</w:t>
      </w:r>
    </w:p>
    <w:p w14:paraId="5C690B99" w14:textId="77777777" w:rsidR="007D0EC9" w:rsidRPr="00346DCA" w:rsidRDefault="007D0EC9" w:rsidP="007D0EC9">
      <w:pPr>
        <w:tabs>
          <w:tab w:val="clear" w:pos="567"/>
        </w:tabs>
        <w:spacing w:line="240" w:lineRule="auto"/>
        <w:contextualSpacing/>
      </w:pPr>
      <w:r w:rsidRPr="00346DCA">
        <w:t>Malta</w:t>
      </w:r>
    </w:p>
    <w:p w14:paraId="44EECB4B" w14:textId="77777777" w:rsidR="007D0EC9" w:rsidRPr="00346DCA" w:rsidRDefault="007D0EC9" w:rsidP="007D0EC9">
      <w:pPr>
        <w:tabs>
          <w:tab w:val="clear" w:pos="567"/>
        </w:tabs>
        <w:spacing w:line="240" w:lineRule="auto"/>
        <w:contextualSpacing/>
      </w:pPr>
    </w:p>
    <w:p w14:paraId="17F9C681" w14:textId="77777777" w:rsidR="007D0EC9" w:rsidRPr="00346DCA" w:rsidRDefault="007D0EC9" w:rsidP="007D0EC9">
      <w:pPr>
        <w:tabs>
          <w:tab w:val="clear" w:pos="567"/>
        </w:tabs>
        <w:spacing w:line="240" w:lineRule="auto"/>
        <w:contextualSpacing/>
      </w:pPr>
      <w:proofErr w:type="spellStart"/>
      <w:r w:rsidRPr="00346DCA">
        <w:t>Laboratori</w:t>
      </w:r>
      <w:proofErr w:type="spellEnd"/>
      <w:r w:rsidRPr="00346DCA">
        <w:t xml:space="preserve"> </w:t>
      </w:r>
      <w:proofErr w:type="spellStart"/>
      <w:r w:rsidRPr="00346DCA">
        <w:t>Fundació</w:t>
      </w:r>
      <w:proofErr w:type="spellEnd"/>
      <w:r w:rsidRPr="00346DCA">
        <w:t xml:space="preserve"> DAU</w:t>
      </w:r>
    </w:p>
    <w:p w14:paraId="6440F690" w14:textId="77777777" w:rsidR="007D0EC9" w:rsidRPr="00346DCA" w:rsidRDefault="007D0EC9" w:rsidP="007D0EC9">
      <w:pPr>
        <w:tabs>
          <w:tab w:val="clear" w:pos="567"/>
        </w:tabs>
        <w:spacing w:line="240" w:lineRule="auto"/>
        <w:contextualSpacing/>
      </w:pPr>
      <w:r w:rsidRPr="00346DCA">
        <w:t>C/ C, 12</w:t>
      </w:r>
      <w:r w:rsidRPr="00346DCA">
        <w:noBreakHyphen/>
        <w:t>14 Pol. Ind. Zona Franca</w:t>
      </w:r>
    </w:p>
    <w:p w14:paraId="2B3FD8E4" w14:textId="77777777" w:rsidR="007D0EC9" w:rsidRPr="00346DCA" w:rsidRDefault="007D0EC9" w:rsidP="007D0EC9">
      <w:pPr>
        <w:tabs>
          <w:tab w:val="clear" w:pos="567"/>
        </w:tabs>
        <w:spacing w:line="240" w:lineRule="auto"/>
      </w:pPr>
      <w:r w:rsidRPr="00346DCA">
        <w:t>08040 Barcelona</w:t>
      </w:r>
    </w:p>
    <w:p w14:paraId="4B706FDB" w14:textId="77777777" w:rsidR="007D0EC9" w:rsidRPr="00346DCA" w:rsidRDefault="007D0EC9" w:rsidP="007D0EC9">
      <w:pPr>
        <w:tabs>
          <w:tab w:val="clear" w:pos="567"/>
        </w:tabs>
        <w:spacing w:line="240" w:lineRule="auto"/>
      </w:pPr>
      <w:r w:rsidRPr="00346DCA">
        <w:t>Spanje</w:t>
      </w:r>
    </w:p>
    <w:p w14:paraId="337FF3E9" w14:textId="77777777" w:rsidR="007D0EC9" w:rsidRPr="00346DCA" w:rsidRDefault="007D0EC9" w:rsidP="007D0EC9">
      <w:pPr>
        <w:tabs>
          <w:tab w:val="clear" w:pos="567"/>
        </w:tabs>
        <w:spacing w:line="240" w:lineRule="auto"/>
      </w:pPr>
    </w:p>
    <w:p w14:paraId="4EBCF2D5" w14:textId="77777777" w:rsidR="007D0EC9" w:rsidRPr="00346DCA" w:rsidRDefault="007D0EC9" w:rsidP="007D0EC9">
      <w:pPr>
        <w:tabs>
          <w:tab w:val="clear" w:pos="567"/>
        </w:tabs>
        <w:spacing w:line="240" w:lineRule="auto"/>
      </w:pPr>
      <w:r w:rsidRPr="00346DCA">
        <w:t>Accord Healthcare B.V</w:t>
      </w:r>
    </w:p>
    <w:p w14:paraId="41BCB044" w14:textId="77777777" w:rsidR="007D0EC9" w:rsidRPr="00346DCA" w:rsidRDefault="007D0EC9" w:rsidP="007D0EC9">
      <w:pPr>
        <w:tabs>
          <w:tab w:val="clear" w:pos="567"/>
        </w:tabs>
        <w:spacing w:line="240" w:lineRule="auto"/>
        <w:rPr>
          <w:lang w:val="nl-NL"/>
        </w:rPr>
      </w:pPr>
      <w:r w:rsidRPr="00346DCA">
        <w:rPr>
          <w:lang w:val="nl-NL"/>
        </w:rPr>
        <w:t>Winthontlaan 200</w:t>
      </w:r>
    </w:p>
    <w:p w14:paraId="7EC30734" w14:textId="77777777" w:rsidR="007D0EC9" w:rsidRPr="00346DCA" w:rsidRDefault="007D0EC9" w:rsidP="007D0EC9">
      <w:pPr>
        <w:tabs>
          <w:tab w:val="clear" w:pos="567"/>
        </w:tabs>
        <w:spacing w:line="240" w:lineRule="auto"/>
        <w:rPr>
          <w:lang w:val="nl-NL"/>
        </w:rPr>
      </w:pPr>
      <w:r w:rsidRPr="00346DCA">
        <w:rPr>
          <w:lang w:val="nl-NL"/>
        </w:rPr>
        <w:t>3526KV Utrecht</w:t>
      </w:r>
    </w:p>
    <w:p w14:paraId="1AF84251" w14:textId="77777777" w:rsidR="00482F0F" w:rsidRDefault="007D0EC9" w:rsidP="009D2137">
      <w:pPr>
        <w:suppressAutoHyphens/>
        <w:rPr>
          <w:ins w:id="30" w:author="MAH review_PB" w:date="2025-08-04T16:27:00Z" w16du:dateUtc="2025-08-04T10:57:00Z"/>
          <w:lang w:val="nl-NL"/>
        </w:rPr>
      </w:pPr>
      <w:r w:rsidRPr="00346DCA">
        <w:rPr>
          <w:lang w:val="nl-NL"/>
        </w:rPr>
        <w:t>Nederland</w:t>
      </w:r>
    </w:p>
    <w:p w14:paraId="38C03F27" w14:textId="77777777" w:rsidR="008C3FF9" w:rsidRDefault="008C3FF9" w:rsidP="009D2137">
      <w:pPr>
        <w:suppressAutoHyphens/>
        <w:rPr>
          <w:ins w:id="31" w:author="MAH review_PB" w:date="2025-08-04T16:27:00Z" w16du:dateUtc="2025-08-04T10:57:00Z"/>
          <w:lang w:val="nl-NL"/>
        </w:rPr>
      </w:pPr>
    </w:p>
    <w:p w14:paraId="533A2EE3" w14:textId="77777777" w:rsidR="008C3FF9" w:rsidRPr="00D63E7B" w:rsidRDefault="008C3FF9" w:rsidP="008C3FF9">
      <w:pPr>
        <w:keepNext/>
        <w:numPr>
          <w:ilvl w:val="12"/>
          <w:numId w:val="0"/>
        </w:numPr>
        <w:tabs>
          <w:tab w:val="clear" w:pos="567"/>
        </w:tabs>
        <w:rPr>
          <w:ins w:id="32" w:author="MAH review_PB" w:date="2025-08-04T16:27:00Z" w16du:dateUtc="2025-08-04T10:57:00Z"/>
          <w:rPrChange w:id="33" w:author="ES" w:date="2025-08-05T11:16:00Z" w16du:dateUtc="2025-08-05T09:16:00Z">
            <w:rPr>
              <w:ins w:id="34" w:author="MAH review_PB" w:date="2025-08-04T16:27:00Z" w16du:dateUtc="2025-08-04T10:57:00Z"/>
              <w:lang w:val="nl-NL"/>
            </w:rPr>
          </w:rPrChange>
        </w:rPr>
      </w:pPr>
      <w:ins w:id="35" w:author="MAH review_PB" w:date="2025-08-04T16:27:00Z" w16du:dateUtc="2025-08-04T10:57:00Z">
        <w:r w:rsidRPr="00D63E7B">
          <w:rPr>
            <w:rPrChange w:id="36" w:author="ES" w:date="2025-08-05T11:16:00Z" w16du:dateUtc="2025-08-05T09:16:00Z">
              <w:rPr>
                <w:lang w:val="nl-NL"/>
              </w:rPr>
            </w:rPrChange>
          </w:rPr>
          <w:t xml:space="preserve">Accord Healthcare single member S.A. </w:t>
        </w:r>
      </w:ins>
    </w:p>
    <w:p w14:paraId="7A259C8B" w14:textId="6BAC62DE" w:rsidR="008C3FF9" w:rsidRPr="00D63E7B" w:rsidRDefault="008C3FF9" w:rsidP="008C3FF9">
      <w:pPr>
        <w:keepNext/>
        <w:numPr>
          <w:ilvl w:val="12"/>
          <w:numId w:val="0"/>
        </w:numPr>
        <w:tabs>
          <w:tab w:val="clear" w:pos="567"/>
        </w:tabs>
        <w:rPr>
          <w:ins w:id="37" w:author="MAH review_PB" w:date="2025-08-04T16:27:00Z" w16du:dateUtc="2025-08-04T10:57:00Z"/>
          <w:rPrChange w:id="38" w:author="ES" w:date="2025-08-05T11:16:00Z" w16du:dateUtc="2025-08-05T09:16:00Z">
            <w:rPr>
              <w:ins w:id="39" w:author="MAH review_PB" w:date="2025-08-04T16:27:00Z" w16du:dateUtc="2025-08-04T10:57:00Z"/>
              <w:lang w:val="nl-NL"/>
            </w:rPr>
          </w:rPrChange>
        </w:rPr>
      </w:pPr>
      <w:ins w:id="40" w:author="MAH review_PB" w:date="2025-08-04T16:27:00Z" w16du:dateUtc="2025-08-04T10:57:00Z">
        <w:r w:rsidRPr="00D63E7B">
          <w:rPr>
            <w:rPrChange w:id="41" w:author="ES" w:date="2025-08-05T11:16:00Z" w16du:dateUtc="2025-08-05T09:16:00Z">
              <w:rPr>
                <w:lang w:val="nl-NL"/>
              </w:rPr>
            </w:rPrChange>
          </w:rPr>
          <w:t>64th Km National Road Athens</w:t>
        </w:r>
        <w:del w:id="42" w:author="ES" w:date="2025-08-05T11:17:00Z" w16du:dateUtc="2025-08-05T09:17:00Z">
          <w:r w:rsidRPr="00D63E7B" w:rsidDel="00D63E7B">
            <w:rPr>
              <w:rPrChange w:id="43" w:author="ES" w:date="2025-08-05T11:16:00Z" w16du:dateUtc="2025-08-05T09:16:00Z">
                <w:rPr>
                  <w:lang w:val="nl-NL"/>
                </w:rPr>
              </w:rPrChange>
            </w:rPr>
            <w:delText>,</w:delText>
          </w:r>
        </w:del>
        <w:r w:rsidRPr="00D63E7B">
          <w:rPr>
            <w:rPrChange w:id="44" w:author="ES" w:date="2025-08-05T11:16:00Z" w16du:dateUtc="2025-08-05T09:16:00Z">
              <w:rPr>
                <w:lang w:val="nl-NL"/>
              </w:rPr>
            </w:rPrChange>
          </w:rPr>
          <w:t xml:space="preserve"> </w:t>
        </w:r>
      </w:ins>
    </w:p>
    <w:p w14:paraId="54D6A336" w14:textId="0FF377C9" w:rsidR="008C3FF9" w:rsidRPr="00346DCA" w:rsidRDefault="008C3FF9" w:rsidP="008C3FF9">
      <w:pPr>
        <w:suppressAutoHyphens/>
        <w:rPr>
          <w:lang w:val="nl-NL"/>
        </w:rPr>
      </w:pPr>
      <w:ins w:id="45" w:author="MAH review_PB" w:date="2025-08-04T16:27:00Z" w16du:dateUtc="2025-08-04T10:57:00Z">
        <w:r w:rsidRPr="008C3FF9">
          <w:rPr>
            <w:lang w:val="nl-NL"/>
          </w:rPr>
          <w:t>Lamia, Schimatari, 32009, Griekenland</w:t>
        </w:r>
      </w:ins>
    </w:p>
    <w:p w14:paraId="4114CA9C" w14:textId="77777777" w:rsidR="00057F51" w:rsidRPr="00346DCA" w:rsidRDefault="00057F51" w:rsidP="009D2137">
      <w:pPr>
        <w:suppressAutoHyphens/>
        <w:rPr>
          <w:lang w:val="nl-NL"/>
        </w:rPr>
      </w:pPr>
    </w:p>
    <w:p w14:paraId="55AD8A74" w14:textId="77777777" w:rsidR="00057F51" w:rsidRPr="00346DCA" w:rsidRDefault="00057F51" w:rsidP="009D2137">
      <w:pPr>
        <w:suppressAutoHyphens/>
        <w:rPr>
          <w:color w:val="000000"/>
          <w:lang w:val="nl-NL"/>
        </w:rPr>
      </w:pPr>
      <w:r w:rsidRPr="00346DCA">
        <w:rPr>
          <w:color w:val="000000"/>
          <w:lang w:val="nl-NL"/>
        </w:rPr>
        <w:t>In de gedrukte bijsluiter van het geneesmiddel moeten de naam en het adres van de fabrikant die verantwoordelijk is voor vrijgifte van de desbetreffende batch zijn opgenomen.</w:t>
      </w:r>
    </w:p>
    <w:p w14:paraId="7DA55E6D" w14:textId="77777777" w:rsidR="00057F51" w:rsidRPr="00346DCA" w:rsidRDefault="00057F51" w:rsidP="009D2137">
      <w:pPr>
        <w:suppressAutoHyphens/>
        <w:rPr>
          <w:color w:val="000000"/>
          <w:lang w:val="nl-NL"/>
        </w:rPr>
      </w:pPr>
    </w:p>
    <w:p w14:paraId="4C247714" w14:textId="77777777" w:rsidR="00057F51" w:rsidRPr="00346DCA" w:rsidRDefault="00057F51" w:rsidP="009D2137">
      <w:pPr>
        <w:suppressAutoHyphens/>
        <w:rPr>
          <w:color w:val="000000"/>
          <w:lang w:val="nl-NL"/>
        </w:rPr>
      </w:pPr>
    </w:p>
    <w:p w14:paraId="2DF9214B" w14:textId="77777777" w:rsidR="00057F51" w:rsidRPr="00346DCA" w:rsidRDefault="00057F51" w:rsidP="009D2137">
      <w:pPr>
        <w:pStyle w:val="TitleB"/>
        <w:rPr>
          <w:noProof w:val="0"/>
        </w:rPr>
      </w:pPr>
      <w:r w:rsidRPr="00346DCA">
        <w:rPr>
          <w:noProof w:val="0"/>
        </w:rPr>
        <w:t>B.</w:t>
      </w:r>
      <w:r w:rsidRPr="00346DCA">
        <w:rPr>
          <w:noProof w:val="0"/>
        </w:rPr>
        <w:tab/>
        <w:t>VOORWAARDEN OF BEPERKINGEN TEN AANZIEN VAN LEVERING EN GEBRUIK</w:t>
      </w:r>
    </w:p>
    <w:p w14:paraId="497F0AB8" w14:textId="77777777" w:rsidR="00057F51" w:rsidRPr="00346DCA" w:rsidRDefault="00057F51" w:rsidP="009D2137">
      <w:pPr>
        <w:numPr>
          <w:ilvl w:val="12"/>
          <w:numId w:val="0"/>
        </w:numPr>
        <w:suppressAutoHyphens/>
        <w:rPr>
          <w:color w:val="000000"/>
          <w:lang w:val="nl-NL"/>
        </w:rPr>
      </w:pPr>
    </w:p>
    <w:p w14:paraId="29CB11D5" w14:textId="77777777" w:rsidR="00057F51" w:rsidRPr="00346DCA" w:rsidRDefault="00057F51" w:rsidP="009D2137">
      <w:pPr>
        <w:numPr>
          <w:ilvl w:val="12"/>
          <w:numId w:val="0"/>
        </w:numPr>
        <w:suppressAutoHyphens/>
        <w:rPr>
          <w:color w:val="000000"/>
          <w:lang w:val="nl-NL"/>
        </w:rPr>
      </w:pPr>
      <w:r w:rsidRPr="00346DCA">
        <w:rPr>
          <w:color w:val="000000"/>
          <w:lang w:val="nl-NL"/>
        </w:rPr>
        <w:t>Aan medisch voorschrift onderworpen geneesmiddel.</w:t>
      </w:r>
    </w:p>
    <w:p w14:paraId="6E77DBD0" w14:textId="77777777" w:rsidR="00057F51" w:rsidRPr="00346DCA" w:rsidRDefault="00057F51" w:rsidP="009D2137">
      <w:pPr>
        <w:numPr>
          <w:ilvl w:val="12"/>
          <w:numId w:val="0"/>
        </w:numPr>
        <w:suppressAutoHyphens/>
        <w:rPr>
          <w:color w:val="000000"/>
          <w:lang w:val="nl-NL"/>
        </w:rPr>
      </w:pPr>
    </w:p>
    <w:p w14:paraId="0738A6B0" w14:textId="77777777" w:rsidR="00057F51" w:rsidRPr="00346DCA" w:rsidRDefault="00057F51" w:rsidP="009D2137">
      <w:pPr>
        <w:numPr>
          <w:ilvl w:val="12"/>
          <w:numId w:val="0"/>
        </w:numPr>
        <w:suppressAutoHyphens/>
        <w:rPr>
          <w:color w:val="000000"/>
          <w:lang w:val="nl-NL"/>
        </w:rPr>
      </w:pPr>
    </w:p>
    <w:p w14:paraId="235F659C" w14:textId="77777777" w:rsidR="00057F51" w:rsidRPr="00346DCA" w:rsidRDefault="00057F51" w:rsidP="009D2137">
      <w:pPr>
        <w:pStyle w:val="TitleB"/>
        <w:rPr>
          <w:noProof w:val="0"/>
        </w:rPr>
      </w:pPr>
      <w:r w:rsidRPr="00346DCA">
        <w:rPr>
          <w:noProof w:val="0"/>
        </w:rPr>
        <w:t>C.</w:t>
      </w:r>
      <w:r w:rsidRPr="00346DCA">
        <w:rPr>
          <w:noProof w:val="0"/>
        </w:rPr>
        <w:tab/>
        <w:t>ANDERE VOORWAARDEN EN EISEN DIE DOOR DE HOUDER VAN DE HANDELSVERGUNNING MOETEN WORDEN NAGEKOMEN</w:t>
      </w:r>
    </w:p>
    <w:p w14:paraId="1DC9E9F1" w14:textId="77777777" w:rsidR="00057F51" w:rsidRPr="00346DCA" w:rsidRDefault="00057F51" w:rsidP="009D2137">
      <w:pPr>
        <w:ind w:right="-1"/>
        <w:rPr>
          <w:lang w:val="nl-NL"/>
        </w:rPr>
      </w:pPr>
    </w:p>
    <w:p w14:paraId="662074FA" w14:textId="77777777" w:rsidR="00057F51" w:rsidRPr="00346DCA" w:rsidRDefault="00057F51" w:rsidP="009D2137">
      <w:pPr>
        <w:keepNext/>
        <w:numPr>
          <w:ilvl w:val="0"/>
          <w:numId w:val="16"/>
        </w:numPr>
        <w:suppressAutoHyphens/>
        <w:ind w:left="0" w:firstLine="0"/>
        <w:rPr>
          <w:b/>
          <w:color w:val="000000"/>
          <w:lang w:val="nl-NL"/>
        </w:rPr>
      </w:pPr>
      <w:r w:rsidRPr="00346DCA">
        <w:rPr>
          <w:b/>
          <w:iCs/>
          <w:u w:val="single"/>
          <w:lang w:val="nl-NL"/>
        </w:rPr>
        <w:t>Periodieke veiligheidsverslagen (PSUR’s)</w:t>
      </w:r>
    </w:p>
    <w:p w14:paraId="06347E07" w14:textId="77777777" w:rsidR="00057F51" w:rsidRPr="00346DCA" w:rsidRDefault="00057F51" w:rsidP="009D2137">
      <w:pPr>
        <w:keepNext/>
        <w:suppressAutoHyphens/>
        <w:rPr>
          <w:lang w:val="nl-NL"/>
        </w:rPr>
      </w:pPr>
    </w:p>
    <w:p w14:paraId="26D398E7" w14:textId="77777777" w:rsidR="00057F51" w:rsidRPr="00346DCA" w:rsidRDefault="00057F51" w:rsidP="009D2137">
      <w:pPr>
        <w:suppressAutoHyphens/>
        <w:rPr>
          <w:lang w:val="nl-NL"/>
        </w:rPr>
      </w:pPr>
      <w:r w:rsidRPr="00346DCA">
        <w:rPr>
          <w:lang w:val="nl-NL"/>
        </w:rPr>
        <w:t>De vereisten voor de indiening van periodieke veiligheidsverslagen worden vermeld in de lijst met Europese referentie data (EURD-lijst), waarin voorzien wordt in artikel 107c, onder punt 7 van Richtlijn 2001/83/EG en eventuele hierop volgende aanpassingen gepubliceerd op het Europese webportaal voor geneesmiddelen.</w:t>
      </w:r>
    </w:p>
    <w:p w14:paraId="1E9D9EE7" w14:textId="77777777" w:rsidR="00F54BC4" w:rsidRPr="00346DCA" w:rsidRDefault="00F54BC4" w:rsidP="009D2137">
      <w:pPr>
        <w:suppressAutoHyphens/>
        <w:rPr>
          <w:color w:val="000000"/>
          <w:lang w:val="nl-NL"/>
        </w:rPr>
      </w:pPr>
    </w:p>
    <w:p w14:paraId="1FE5B440" w14:textId="77777777" w:rsidR="00057F51" w:rsidRPr="00346DCA" w:rsidRDefault="00057F51" w:rsidP="009D2137">
      <w:pPr>
        <w:suppressAutoHyphens/>
        <w:rPr>
          <w:color w:val="000000"/>
          <w:lang w:val="nl-NL"/>
        </w:rPr>
      </w:pPr>
    </w:p>
    <w:p w14:paraId="4A40B4CB" w14:textId="77777777" w:rsidR="00057F51" w:rsidRPr="00346DCA" w:rsidRDefault="00057F51" w:rsidP="009D2137">
      <w:pPr>
        <w:pStyle w:val="TitleB"/>
        <w:rPr>
          <w:noProof w:val="0"/>
        </w:rPr>
      </w:pPr>
      <w:r w:rsidRPr="00346DCA">
        <w:rPr>
          <w:noProof w:val="0"/>
        </w:rPr>
        <w:t>D.</w:t>
      </w:r>
      <w:r w:rsidRPr="00346DCA">
        <w:rPr>
          <w:noProof w:val="0"/>
        </w:rPr>
        <w:tab/>
        <w:t>VOORWAARDEN OF BEPERKINGEN MET BETREKKING TOT EEN VEILIG EN DOELTREFFEND GEBRUIK VAN HET GENEESMIDDEL</w:t>
      </w:r>
    </w:p>
    <w:p w14:paraId="2F64BCC5" w14:textId="77777777" w:rsidR="00057F51" w:rsidRPr="00346DCA" w:rsidRDefault="00057F51" w:rsidP="009D2137">
      <w:pPr>
        <w:suppressAutoHyphens/>
        <w:rPr>
          <w:color w:val="000000"/>
          <w:lang w:val="nl-NL"/>
        </w:rPr>
      </w:pPr>
    </w:p>
    <w:p w14:paraId="46AA900E" w14:textId="77777777" w:rsidR="00057F51" w:rsidRPr="00346DCA" w:rsidRDefault="00057F51" w:rsidP="009D2137">
      <w:pPr>
        <w:keepNext/>
        <w:numPr>
          <w:ilvl w:val="0"/>
          <w:numId w:val="16"/>
        </w:numPr>
        <w:suppressAutoHyphens/>
        <w:ind w:left="0" w:firstLine="0"/>
        <w:rPr>
          <w:b/>
          <w:iCs/>
          <w:color w:val="000000"/>
          <w:u w:val="single"/>
          <w:lang w:val="nl-NL"/>
        </w:rPr>
      </w:pPr>
      <w:r w:rsidRPr="00346DCA">
        <w:rPr>
          <w:b/>
          <w:iCs/>
          <w:color w:val="000000"/>
          <w:u w:val="single"/>
          <w:lang w:val="nl-NL"/>
        </w:rPr>
        <w:lastRenderedPageBreak/>
        <w:t>Risk Management Plan (RMP)</w:t>
      </w:r>
    </w:p>
    <w:p w14:paraId="186555A9" w14:textId="77777777" w:rsidR="00057F51" w:rsidRPr="00346DCA" w:rsidRDefault="00057F51" w:rsidP="009D2137">
      <w:pPr>
        <w:keepNext/>
        <w:ind w:right="-1"/>
        <w:rPr>
          <w:lang w:val="nl-NL"/>
        </w:rPr>
      </w:pPr>
    </w:p>
    <w:p w14:paraId="0293EF71" w14:textId="77777777" w:rsidR="00057F51" w:rsidRPr="00346DCA" w:rsidRDefault="00057F51" w:rsidP="009D2137">
      <w:pPr>
        <w:suppressAutoHyphens/>
        <w:rPr>
          <w:color w:val="000000"/>
          <w:lang w:val="nl-NL"/>
        </w:rPr>
      </w:pPr>
      <w:r w:rsidRPr="00346DCA">
        <w:rPr>
          <w:color w:val="000000"/>
          <w:lang w:val="nl-NL"/>
        </w:rPr>
        <w:t>De vergunninghouder voert de verplichte onderzoeken en maatregelen uit ten behoeve van de geneesmiddelenbewaking, zoals uitgewerkt in het overeengekomen RMP en weergegeven in module 1.8.2 van de handelsvergunning, en in eventuele daaropvolgende overeengekomen RMP-aanpassingen.</w:t>
      </w:r>
    </w:p>
    <w:p w14:paraId="00557AA0" w14:textId="77777777" w:rsidR="00057F51" w:rsidRPr="00346DCA" w:rsidRDefault="00057F51" w:rsidP="009D2137">
      <w:pPr>
        <w:suppressAutoHyphens/>
        <w:rPr>
          <w:color w:val="000000"/>
          <w:lang w:val="nl-NL"/>
        </w:rPr>
      </w:pPr>
    </w:p>
    <w:p w14:paraId="6A4E04EC" w14:textId="77777777" w:rsidR="00057F51" w:rsidRPr="00346DCA" w:rsidRDefault="00057F51" w:rsidP="009D2137">
      <w:pPr>
        <w:suppressAutoHyphens/>
        <w:rPr>
          <w:color w:val="000000"/>
          <w:lang w:val="nl-NL"/>
        </w:rPr>
      </w:pPr>
      <w:r w:rsidRPr="00346DCA">
        <w:rPr>
          <w:color w:val="000000"/>
          <w:lang w:val="nl-NL"/>
        </w:rPr>
        <w:t>Een aanpassing van het RMP wordt ingediend:</w:t>
      </w:r>
    </w:p>
    <w:p w14:paraId="4E1FB66F" w14:textId="77777777" w:rsidR="00057F51" w:rsidRPr="00346DCA" w:rsidRDefault="00057F51" w:rsidP="009D2137">
      <w:pPr>
        <w:numPr>
          <w:ilvl w:val="0"/>
          <w:numId w:val="4"/>
        </w:numPr>
        <w:tabs>
          <w:tab w:val="num" w:pos="567"/>
        </w:tabs>
        <w:spacing w:line="240" w:lineRule="auto"/>
        <w:ind w:left="567" w:hanging="237"/>
        <w:rPr>
          <w:rFonts w:eastAsia="Times New Roman"/>
          <w:iCs/>
          <w:snapToGrid/>
          <w:color w:val="000000"/>
          <w:lang w:val="nl-NL" w:eastAsia="en-US"/>
        </w:rPr>
      </w:pPr>
      <w:r w:rsidRPr="00346DCA">
        <w:rPr>
          <w:rFonts w:eastAsia="Times New Roman"/>
          <w:iCs/>
          <w:snapToGrid/>
          <w:color w:val="000000"/>
          <w:lang w:val="nl-NL" w:eastAsia="en-US"/>
        </w:rPr>
        <w:t>op verzoek van het Europees Geneesmiddelenbureau;</w:t>
      </w:r>
    </w:p>
    <w:p w14:paraId="31A68EB3" w14:textId="77777777" w:rsidR="00057F51" w:rsidRPr="00346DCA" w:rsidRDefault="00057F51" w:rsidP="009D2137">
      <w:pPr>
        <w:numPr>
          <w:ilvl w:val="0"/>
          <w:numId w:val="4"/>
        </w:numPr>
        <w:tabs>
          <w:tab w:val="num" w:pos="567"/>
        </w:tabs>
        <w:spacing w:line="240" w:lineRule="auto"/>
        <w:ind w:left="567" w:hanging="237"/>
        <w:rPr>
          <w:rFonts w:eastAsia="Times New Roman"/>
          <w:iCs/>
          <w:snapToGrid/>
          <w:color w:val="000000"/>
          <w:lang w:val="nl-NL" w:eastAsia="en-US"/>
        </w:rPr>
      </w:pPr>
      <w:r w:rsidRPr="00346DCA">
        <w:rPr>
          <w:lang w:val="nl-NL"/>
        </w:rPr>
        <w:t>steeds wanneer het risicomanagementsysteem gewijzigd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w:t>
      </w:r>
    </w:p>
    <w:p w14:paraId="5DBD42B7" w14:textId="77777777" w:rsidR="00057F51" w:rsidRPr="00346DCA" w:rsidRDefault="00057F51" w:rsidP="009D2137">
      <w:pPr>
        <w:tabs>
          <w:tab w:val="clear" w:pos="567"/>
        </w:tabs>
        <w:spacing w:line="240" w:lineRule="auto"/>
        <w:rPr>
          <w:rFonts w:eastAsia="Times New Roman"/>
          <w:iCs/>
          <w:snapToGrid/>
          <w:color w:val="000000"/>
          <w:lang w:val="nl-NL" w:eastAsia="en-US"/>
        </w:rPr>
      </w:pPr>
    </w:p>
    <w:p w14:paraId="40B55094" w14:textId="77777777" w:rsidR="00057F51" w:rsidRPr="00346DCA" w:rsidRDefault="00057F51" w:rsidP="009D2137">
      <w:pPr>
        <w:keepNext/>
        <w:numPr>
          <w:ilvl w:val="0"/>
          <w:numId w:val="6"/>
        </w:numPr>
        <w:suppressAutoHyphens/>
        <w:ind w:left="714" w:hanging="714"/>
        <w:rPr>
          <w:b/>
          <w:iCs/>
          <w:color w:val="000000"/>
          <w:u w:val="single"/>
          <w:lang w:val="nl-NL"/>
        </w:rPr>
      </w:pPr>
      <w:r w:rsidRPr="00346DCA">
        <w:rPr>
          <w:b/>
          <w:iCs/>
          <w:color w:val="000000"/>
          <w:u w:val="single"/>
          <w:lang w:val="nl-NL"/>
        </w:rPr>
        <w:t>Extra risicobeperkende maatregelen</w:t>
      </w:r>
    </w:p>
    <w:p w14:paraId="06E11F67" w14:textId="77777777" w:rsidR="00057F51" w:rsidRPr="00346DCA" w:rsidRDefault="00057F51" w:rsidP="009D2137">
      <w:pPr>
        <w:keepNext/>
        <w:tabs>
          <w:tab w:val="clear" w:pos="567"/>
        </w:tabs>
        <w:spacing w:line="240" w:lineRule="auto"/>
        <w:rPr>
          <w:rFonts w:eastAsia="Times New Roman"/>
          <w:b/>
          <w:iCs/>
          <w:snapToGrid/>
          <w:color w:val="000000"/>
          <w:lang w:val="nl-NL" w:eastAsia="en-US"/>
        </w:rPr>
      </w:pPr>
    </w:p>
    <w:p w14:paraId="057E5989" w14:textId="77777777" w:rsidR="00057F51" w:rsidRPr="00346DCA" w:rsidRDefault="00057F51" w:rsidP="009D2137">
      <w:pPr>
        <w:numPr>
          <w:ilvl w:val="12"/>
          <w:numId w:val="0"/>
        </w:numPr>
        <w:suppressAutoHyphens/>
        <w:spacing w:line="240" w:lineRule="auto"/>
        <w:rPr>
          <w:lang w:val="nl-NL"/>
        </w:rPr>
      </w:pPr>
      <w:r w:rsidRPr="00346DCA">
        <w:rPr>
          <w:color w:val="000000"/>
          <w:lang w:val="nl-NL"/>
        </w:rPr>
        <w:t xml:space="preserve">De vergunninghouder dient voorafgaand aan de introductie een voorlichtingspakket te verstrekken aan alle artsen die naar verwachting </w:t>
      </w:r>
      <w:r w:rsidR="009E6CEC" w:rsidRPr="00346DCA">
        <w:rPr>
          <w:color w:val="000000"/>
          <w:lang w:val="nl-NL"/>
        </w:rPr>
        <w:t>Rivaroxaban Accord</w:t>
      </w:r>
      <w:r w:rsidRPr="00346DCA">
        <w:rPr>
          <w:color w:val="000000"/>
          <w:lang w:val="nl-NL"/>
        </w:rPr>
        <w:t xml:space="preserve"> voorschrijven of gebruiken</w:t>
      </w:r>
    </w:p>
    <w:p w14:paraId="5B3D8933" w14:textId="77777777" w:rsidR="00057F51" w:rsidRPr="00346DCA" w:rsidRDefault="00057F51" w:rsidP="009D2137">
      <w:pPr>
        <w:numPr>
          <w:ilvl w:val="12"/>
          <w:numId w:val="0"/>
        </w:numPr>
        <w:suppressAutoHyphens/>
        <w:spacing w:line="240" w:lineRule="auto"/>
        <w:rPr>
          <w:lang w:val="nl-NL"/>
        </w:rPr>
      </w:pPr>
      <w:r w:rsidRPr="00346DCA">
        <w:rPr>
          <w:lang w:val="nl-NL"/>
        </w:rPr>
        <w:t xml:space="preserve">Dit voorlichtingspakket is bedoeld om het besef over het potentiële risico op bloedingen tijdens de behandeling met </w:t>
      </w:r>
      <w:r w:rsidR="007D0EC9" w:rsidRPr="00346DCA">
        <w:rPr>
          <w:color w:val="000000"/>
          <w:lang w:val="nl-NL"/>
        </w:rPr>
        <w:t xml:space="preserve">Rivaroxaban Accord </w:t>
      </w:r>
      <w:r w:rsidRPr="00346DCA">
        <w:rPr>
          <w:lang w:val="nl-NL"/>
        </w:rPr>
        <w:t>te vergroten en advies te geven hoe met dit risico moet worden omgegaan.</w:t>
      </w:r>
    </w:p>
    <w:p w14:paraId="62C55EB7" w14:textId="77777777" w:rsidR="00057F51" w:rsidRPr="00346DCA" w:rsidRDefault="00057F51" w:rsidP="009D2137">
      <w:pPr>
        <w:keepNext/>
        <w:keepLines/>
        <w:numPr>
          <w:ilvl w:val="12"/>
          <w:numId w:val="0"/>
        </w:numPr>
        <w:suppressAutoHyphens/>
        <w:spacing w:line="240" w:lineRule="auto"/>
        <w:rPr>
          <w:color w:val="000000"/>
          <w:lang w:val="nl-NL"/>
        </w:rPr>
      </w:pPr>
      <w:r w:rsidRPr="00346DCA">
        <w:rPr>
          <w:color w:val="000000"/>
          <w:lang w:val="nl-NL"/>
        </w:rPr>
        <w:t>Het voorlichtingspakket voor de arts dient het volgende te bevatten:</w:t>
      </w:r>
    </w:p>
    <w:p w14:paraId="48CF6F9E" w14:textId="77777777" w:rsidR="00057F51" w:rsidRPr="00346DCA" w:rsidRDefault="00057F51" w:rsidP="009D2137">
      <w:pPr>
        <w:keepNext/>
        <w:keepLines/>
        <w:numPr>
          <w:ilvl w:val="0"/>
          <w:numId w:val="1"/>
        </w:numPr>
        <w:tabs>
          <w:tab w:val="clear" w:pos="567"/>
          <w:tab w:val="num" w:pos="851"/>
        </w:tabs>
        <w:spacing w:line="240" w:lineRule="auto"/>
        <w:ind w:left="851" w:hanging="284"/>
        <w:rPr>
          <w:rFonts w:eastAsia="Times New Roman"/>
          <w:iCs/>
          <w:snapToGrid/>
          <w:color w:val="000000"/>
          <w:lang w:val="nl-NL" w:eastAsia="en-US"/>
        </w:rPr>
      </w:pPr>
      <w:r w:rsidRPr="00346DCA">
        <w:rPr>
          <w:rFonts w:eastAsia="Times New Roman"/>
          <w:iCs/>
          <w:snapToGrid/>
          <w:color w:val="000000"/>
          <w:lang w:val="nl-NL" w:eastAsia="en-US"/>
        </w:rPr>
        <w:t>Samenvatting van de Productkenmerken</w:t>
      </w:r>
    </w:p>
    <w:p w14:paraId="58F9D1C5" w14:textId="77777777" w:rsidR="00057F51" w:rsidRPr="00346DCA" w:rsidRDefault="00057F51" w:rsidP="009D2137">
      <w:pPr>
        <w:numPr>
          <w:ilvl w:val="0"/>
          <w:numId w:val="1"/>
        </w:numPr>
        <w:tabs>
          <w:tab w:val="clear" w:pos="567"/>
          <w:tab w:val="num" w:pos="851"/>
        </w:tabs>
        <w:spacing w:line="240" w:lineRule="auto"/>
        <w:ind w:left="851" w:hanging="284"/>
        <w:rPr>
          <w:rFonts w:eastAsia="Times New Roman"/>
          <w:iCs/>
          <w:snapToGrid/>
          <w:color w:val="000000"/>
          <w:lang w:val="nl-NL" w:eastAsia="en-US"/>
        </w:rPr>
      </w:pPr>
      <w:r w:rsidRPr="00346DCA">
        <w:rPr>
          <w:rFonts w:eastAsia="Times New Roman"/>
          <w:iCs/>
          <w:snapToGrid/>
          <w:color w:val="000000"/>
          <w:lang w:val="nl-NL" w:eastAsia="en-US"/>
        </w:rPr>
        <w:t>Informatie voor de voorschrijver</w:t>
      </w:r>
    </w:p>
    <w:p w14:paraId="02F15673" w14:textId="77777777" w:rsidR="00057F51" w:rsidRPr="00346DCA" w:rsidRDefault="00057F51" w:rsidP="009D2137">
      <w:pPr>
        <w:numPr>
          <w:ilvl w:val="0"/>
          <w:numId w:val="1"/>
        </w:numPr>
        <w:tabs>
          <w:tab w:val="clear" w:pos="567"/>
          <w:tab w:val="num" w:pos="851"/>
        </w:tabs>
        <w:spacing w:line="240" w:lineRule="auto"/>
        <w:ind w:left="851" w:hanging="284"/>
        <w:rPr>
          <w:color w:val="000000"/>
          <w:lang w:val="nl-NL"/>
        </w:rPr>
      </w:pPr>
      <w:r w:rsidRPr="00346DCA">
        <w:rPr>
          <w:rFonts w:eastAsia="Times New Roman"/>
          <w:iCs/>
          <w:snapToGrid/>
          <w:color w:val="000000"/>
          <w:lang w:val="nl-NL" w:eastAsia="en-US"/>
        </w:rPr>
        <w:t>Patiënteninformatiekaart.</w:t>
      </w:r>
    </w:p>
    <w:p w14:paraId="7F8E321F" w14:textId="77777777" w:rsidR="00057F51" w:rsidRPr="00346DCA" w:rsidRDefault="00057F51" w:rsidP="009D2137">
      <w:pPr>
        <w:suppressAutoHyphens/>
        <w:spacing w:line="240" w:lineRule="auto"/>
        <w:rPr>
          <w:color w:val="000000"/>
          <w:lang w:val="nl-NL"/>
        </w:rPr>
      </w:pPr>
    </w:p>
    <w:p w14:paraId="0D25BFE2" w14:textId="77777777" w:rsidR="00057F51" w:rsidRPr="00346DCA" w:rsidRDefault="00057F51" w:rsidP="009D2137">
      <w:pPr>
        <w:suppressAutoHyphens/>
        <w:spacing w:line="240" w:lineRule="auto"/>
        <w:rPr>
          <w:color w:val="000000"/>
          <w:lang w:val="nl-NL"/>
        </w:rPr>
      </w:pPr>
      <w:r w:rsidRPr="00346DCA">
        <w:rPr>
          <w:color w:val="000000"/>
          <w:lang w:val="nl-NL"/>
        </w:rPr>
        <w:t>De vergunninghouder moet, voorafgaand aan de verspreiding van de informatie voor de voorschrijver in zijn rayon, met de nationale bevoegde instantie overeenstemming hebben bereikt over de inhoud en de vorm van het voorlichtingsmateriaal, samen met een communicatieplan. De informatie voor de voorschrijver dient de volgende belangrijke veiligheidsinformatie te bevatten:</w:t>
      </w:r>
    </w:p>
    <w:p w14:paraId="7C3F0BCD" w14:textId="77777777" w:rsidR="00057F51" w:rsidRPr="00346DCA" w:rsidRDefault="00057F51" w:rsidP="009D2137">
      <w:pPr>
        <w:numPr>
          <w:ilvl w:val="0"/>
          <w:numId w:val="1"/>
        </w:numPr>
        <w:tabs>
          <w:tab w:val="clear" w:pos="567"/>
          <w:tab w:val="num" w:pos="851"/>
        </w:tabs>
        <w:spacing w:line="240" w:lineRule="auto"/>
        <w:ind w:left="851" w:hanging="284"/>
        <w:rPr>
          <w:rFonts w:eastAsia="Times New Roman"/>
          <w:iCs/>
          <w:snapToGrid/>
          <w:color w:val="000000"/>
          <w:lang w:val="nl-NL" w:eastAsia="en-US"/>
        </w:rPr>
      </w:pPr>
      <w:r w:rsidRPr="00346DCA">
        <w:rPr>
          <w:rFonts w:eastAsia="Times New Roman"/>
          <w:iCs/>
          <w:snapToGrid/>
          <w:color w:val="000000"/>
          <w:lang w:val="nl-NL" w:eastAsia="en-US"/>
        </w:rPr>
        <w:t>Gedetailleerde informatie over populaties met een potentieel hoger bloedingsrisico</w:t>
      </w:r>
    </w:p>
    <w:p w14:paraId="19B4BB59" w14:textId="77777777" w:rsidR="00057F51" w:rsidRPr="00346DCA" w:rsidRDefault="00057F51" w:rsidP="009D2137">
      <w:pPr>
        <w:numPr>
          <w:ilvl w:val="0"/>
          <w:numId w:val="1"/>
        </w:numPr>
        <w:tabs>
          <w:tab w:val="clear" w:pos="567"/>
          <w:tab w:val="num" w:pos="851"/>
        </w:tabs>
        <w:spacing w:line="240" w:lineRule="auto"/>
        <w:ind w:left="851" w:hanging="284"/>
        <w:rPr>
          <w:rFonts w:eastAsia="Times New Roman"/>
          <w:iCs/>
          <w:snapToGrid/>
          <w:color w:val="000000"/>
          <w:lang w:val="nl-NL" w:eastAsia="en-US"/>
        </w:rPr>
      </w:pPr>
      <w:r w:rsidRPr="00346DCA">
        <w:rPr>
          <w:rFonts w:eastAsia="Times New Roman"/>
          <w:iCs/>
          <w:snapToGrid/>
          <w:color w:val="000000"/>
          <w:lang w:val="nl-NL" w:eastAsia="en-US"/>
        </w:rPr>
        <w:t>Aanbevelingen voor dosisverlaging bij risicopopulaties</w:t>
      </w:r>
    </w:p>
    <w:p w14:paraId="4584132F" w14:textId="77777777" w:rsidR="00057F51" w:rsidRPr="00346DCA" w:rsidRDefault="00057F51" w:rsidP="009D2137">
      <w:pPr>
        <w:numPr>
          <w:ilvl w:val="0"/>
          <w:numId w:val="1"/>
        </w:numPr>
        <w:tabs>
          <w:tab w:val="clear" w:pos="567"/>
          <w:tab w:val="num" w:pos="851"/>
        </w:tabs>
        <w:spacing w:line="240" w:lineRule="auto"/>
        <w:ind w:left="851" w:hanging="284"/>
        <w:rPr>
          <w:rFonts w:eastAsia="Times New Roman"/>
          <w:iCs/>
          <w:snapToGrid/>
          <w:color w:val="000000"/>
          <w:lang w:val="nl-NL" w:eastAsia="en-US"/>
        </w:rPr>
      </w:pPr>
      <w:r w:rsidRPr="00346DCA">
        <w:rPr>
          <w:rFonts w:eastAsia="Times New Roman"/>
          <w:iCs/>
          <w:snapToGrid/>
          <w:color w:val="000000"/>
          <w:lang w:val="nl-NL" w:eastAsia="en-US"/>
        </w:rPr>
        <w:t>Richtlijnen betreffende overschakeling van of naar behandeling met rivaroxaban</w:t>
      </w:r>
    </w:p>
    <w:p w14:paraId="76E0C158" w14:textId="77777777" w:rsidR="00057F51" w:rsidRPr="00346DCA" w:rsidRDefault="00057F51" w:rsidP="009D2137">
      <w:pPr>
        <w:numPr>
          <w:ilvl w:val="0"/>
          <w:numId w:val="1"/>
        </w:numPr>
        <w:tabs>
          <w:tab w:val="clear" w:pos="567"/>
          <w:tab w:val="num" w:pos="851"/>
        </w:tabs>
        <w:spacing w:line="240" w:lineRule="auto"/>
        <w:ind w:left="851" w:hanging="284"/>
        <w:rPr>
          <w:rFonts w:eastAsia="Times New Roman"/>
          <w:iCs/>
          <w:snapToGrid/>
          <w:color w:val="000000"/>
          <w:lang w:val="nl-NL" w:eastAsia="en-US"/>
        </w:rPr>
      </w:pPr>
      <w:r w:rsidRPr="00346DCA">
        <w:rPr>
          <w:rFonts w:eastAsia="Times New Roman"/>
          <w:iCs/>
          <w:snapToGrid/>
          <w:color w:val="000000"/>
          <w:lang w:val="nl-NL" w:eastAsia="en-US"/>
        </w:rPr>
        <w:t>De noodzaak van inname van de 15 mg en 20 mg tabletten met voedsel</w:t>
      </w:r>
    </w:p>
    <w:p w14:paraId="276653EB" w14:textId="77777777" w:rsidR="00057F51" w:rsidRPr="00346DCA" w:rsidRDefault="00057F51" w:rsidP="009D2137">
      <w:pPr>
        <w:numPr>
          <w:ilvl w:val="0"/>
          <w:numId w:val="1"/>
        </w:numPr>
        <w:tabs>
          <w:tab w:val="clear" w:pos="567"/>
          <w:tab w:val="num" w:pos="851"/>
        </w:tabs>
        <w:spacing w:line="240" w:lineRule="auto"/>
        <w:ind w:left="851" w:hanging="284"/>
        <w:rPr>
          <w:rFonts w:eastAsia="Times New Roman"/>
          <w:iCs/>
          <w:snapToGrid/>
          <w:color w:val="000000"/>
          <w:lang w:val="nl-NL" w:eastAsia="en-US"/>
        </w:rPr>
      </w:pPr>
      <w:r w:rsidRPr="00346DCA">
        <w:rPr>
          <w:rFonts w:eastAsia="Times New Roman"/>
          <w:iCs/>
          <w:snapToGrid/>
          <w:color w:val="000000"/>
          <w:lang w:val="nl-NL" w:eastAsia="en-US"/>
        </w:rPr>
        <w:t>Omgaan met overdoseringssituaties</w:t>
      </w:r>
    </w:p>
    <w:p w14:paraId="1BAE1718" w14:textId="77777777" w:rsidR="00057F51" w:rsidRPr="00346DCA" w:rsidRDefault="00057F51" w:rsidP="009D2137">
      <w:pPr>
        <w:numPr>
          <w:ilvl w:val="0"/>
          <w:numId w:val="1"/>
        </w:numPr>
        <w:tabs>
          <w:tab w:val="clear" w:pos="567"/>
          <w:tab w:val="num" w:pos="851"/>
        </w:tabs>
        <w:spacing w:line="240" w:lineRule="auto"/>
        <w:ind w:left="851" w:hanging="284"/>
        <w:rPr>
          <w:rFonts w:eastAsia="Times New Roman"/>
          <w:iCs/>
          <w:snapToGrid/>
          <w:color w:val="000000"/>
          <w:lang w:val="nl-NL" w:eastAsia="en-US"/>
        </w:rPr>
      </w:pPr>
      <w:r w:rsidRPr="00346DCA">
        <w:rPr>
          <w:rFonts w:eastAsia="Times New Roman"/>
          <w:iCs/>
          <w:snapToGrid/>
          <w:color w:val="000000"/>
          <w:lang w:val="nl-NL" w:eastAsia="en-US"/>
        </w:rPr>
        <w:t>Het gebruik van stollingstesten en de interpretatie hiervan</w:t>
      </w:r>
    </w:p>
    <w:p w14:paraId="00B8BA75" w14:textId="77777777" w:rsidR="00057F51" w:rsidRPr="00346DCA" w:rsidRDefault="00057F51" w:rsidP="009D2137">
      <w:pPr>
        <w:numPr>
          <w:ilvl w:val="0"/>
          <w:numId w:val="1"/>
        </w:numPr>
        <w:tabs>
          <w:tab w:val="clear" w:pos="567"/>
          <w:tab w:val="num" w:pos="851"/>
        </w:tabs>
        <w:spacing w:line="240" w:lineRule="auto"/>
        <w:ind w:left="851" w:hanging="284"/>
        <w:rPr>
          <w:color w:val="000000"/>
          <w:lang w:val="nl-NL"/>
        </w:rPr>
      </w:pPr>
      <w:r w:rsidRPr="00346DCA">
        <w:rPr>
          <w:rFonts w:eastAsia="Times New Roman"/>
          <w:iCs/>
          <w:snapToGrid/>
          <w:color w:val="000000"/>
          <w:lang w:val="nl-NL" w:eastAsia="en-US"/>
        </w:rPr>
        <w:t>Dat alle</w:t>
      </w:r>
      <w:r w:rsidRPr="00346DCA">
        <w:rPr>
          <w:color w:val="000000"/>
          <w:lang w:val="nl-NL"/>
        </w:rPr>
        <w:t xml:space="preserve"> patiënten dienen te worden voorgelicht over:</w:t>
      </w:r>
    </w:p>
    <w:p w14:paraId="49D5B999" w14:textId="77777777" w:rsidR="00057F51" w:rsidRPr="00346DCA" w:rsidRDefault="00057F51" w:rsidP="009D2137">
      <w:pPr>
        <w:numPr>
          <w:ilvl w:val="2"/>
          <w:numId w:val="11"/>
        </w:numPr>
        <w:tabs>
          <w:tab w:val="clear" w:pos="567"/>
          <w:tab w:val="clear" w:pos="2160"/>
          <w:tab w:val="num" w:pos="1276"/>
        </w:tabs>
        <w:suppressAutoHyphens/>
        <w:spacing w:line="240" w:lineRule="auto"/>
        <w:ind w:left="1276" w:hanging="425"/>
        <w:rPr>
          <w:color w:val="000000"/>
          <w:lang w:val="nl-NL"/>
        </w:rPr>
      </w:pPr>
      <w:r w:rsidRPr="00346DCA">
        <w:rPr>
          <w:color w:val="000000"/>
          <w:lang w:val="nl-NL"/>
        </w:rPr>
        <w:t>Klachten en symptomen van bloedingen en wanneer de hulp van een zorgverlener moet worden ingeroepen</w:t>
      </w:r>
    </w:p>
    <w:p w14:paraId="273E0B09" w14:textId="77777777" w:rsidR="00057F51" w:rsidRPr="00346DCA" w:rsidRDefault="00057F51" w:rsidP="009D2137">
      <w:pPr>
        <w:numPr>
          <w:ilvl w:val="2"/>
          <w:numId w:val="11"/>
        </w:numPr>
        <w:tabs>
          <w:tab w:val="clear" w:pos="567"/>
          <w:tab w:val="clear" w:pos="2160"/>
          <w:tab w:val="num" w:pos="1276"/>
        </w:tabs>
        <w:suppressAutoHyphens/>
        <w:spacing w:line="240" w:lineRule="auto"/>
        <w:ind w:left="1276" w:hanging="425"/>
        <w:rPr>
          <w:color w:val="000000"/>
          <w:lang w:val="nl-NL"/>
        </w:rPr>
      </w:pPr>
      <w:r w:rsidRPr="00346DCA">
        <w:rPr>
          <w:color w:val="000000"/>
          <w:lang w:val="nl-NL"/>
        </w:rPr>
        <w:t>Het belang van therapietrouw</w:t>
      </w:r>
    </w:p>
    <w:p w14:paraId="123A1F28" w14:textId="77777777" w:rsidR="00057F51" w:rsidRPr="00346DCA" w:rsidRDefault="00057F51" w:rsidP="009D2137">
      <w:pPr>
        <w:numPr>
          <w:ilvl w:val="2"/>
          <w:numId w:val="11"/>
        </w:numPr>
        <w:tabs>
          <w:tab w:val="clear" w:pos="567"/>
          <w:tab w:val="clear" w:pos="2160"/>
          <w:tab w:val="num" w:pos="1276"/>
        </w:tabs>
        <w:suppressAutoHyphens/>
        <w:spacing w:line="240" w:lineRule="auto"/>
        <w:ind w:left="1276" w:hanging="425"/>
        <w:rPr>
          <w:color w:val="000000"/>
          <w:lang w:val="nl-NL"/>
        </w:rPr>
      </w:pPr>
      <w:r w:rsidRPr="00346DCA">
        <w:rPr>
          <w:color w:val="000000"/>
          <w:lang w:val="nl-NL"/>
        </w:rPr>
        <w:t>De noodzaak om 15 mg en 20 mg tabletten met voedsel in te nemen</w:t>
      </w:r>
    </w:p>
    <w:p w14:paraId="5AC9EE90" w14:textId="77777777" w:rsidR="00057F51" w:rsidRPr="00346DCA" w:rsidRDefault="00057F51" w:rsidP="009D2137">
      <w:pPr>
        <w:numPr>
          <w:ilvl w:val="2"/>
          <w:numId w:val="11"/>
        </w:numPr>
        <w:tabs>
          <w:tab w:val="clear" w:pos="567"/>
          <w:tab w:val="clear" w:pos="2160"/>
          <w:tab w:val="num" w:pos="1276"/>
        </w:tabs>
        <w:suppressAutoHyphens/>
        <w:spacing w:line="240" w:lineRule="auto"/>
        <w:ind w:left="1276" w:hanging="425"/>
        <w:rPr>
          <w:color w:val="000000"/>
          <w:lang w:val="nl-NL"/>
        </w:rPr>
      </w:pPr>
      <w:r w:rsidRPr="00346DCA">
        <w:rPr>
          <w:color w:val="000000"/>
          <w:lang w:val="nl-NL"/>
        </w:rPr>
        <w:t>De noodzaak om de patiënteninformatiekaart, die in elke verpakking zit, altijd bij zich te hebben</w:t>
      </w:r>
    </w:p>
    <w:p w14:paraId="0FD1EA86" w14:textId="77777777" w:rsidR="00057F51" w:rsidRPr="00346DCA" w:rsidRDefault="00057F51" w:rsidP="009D2137">
      <w:pPr>
        <w:numPr>
          <w:ilvl w:val="2"/>
          <w:numId w:val="11"/>
        </w:numPr>
        <w:tabs>
          <w:tab w:val="clear" w:pos="567"/>
          <w:tab w:val="clear" w:pos="2160"/>
          <w:tab w:val="num" w:pos="1276"/>
        </w:tabs>
        <w:suppressAutoHyphens/>
        <w:spacing w:line="240" w:lineRule="auto"/>
        <w:ind w:left="1276" w:hanging="425"/>
        <w:rPr>
          <w:color w:val="000000"/>
          <w:lang w:val="nl-NL"/>
        </w:rPr>
      </w:pPr>
      <w:r w:rsidRPr="00346DCA">
        <w:rPr>
          <w:color w:val="000000"/>
          <w:lang w:val="nl-NL"/>
        </w:rPr>
        <w:t xml:space="preserve">De noodzaak om zorgverleners te informeren dat men </w:t>
      </w:r>
      <w:r w:rsidR="007D0EC9" w:rsidRPr="00346DCA">
        <w:rPr>
          <w:color w:val="000000"/>
          <w:lang w:val="nl-NL"/>
        </w:rPr>
        <w:t xml:space="preserve">Rivaroxaban Accord </w:t>
      </w:r>
      <w:r w:rsidRPr="00346DCA">
        <w:rPr>
          <w:color w:val="000000"/>
          <w:lang w:val="nl-NL"/>
        </w:rPr>
        <w:t>gebruikt als men een operatie of invasieve procedure moet ondergaan.</w:t>
      </w:r>
    </w:p>
    <w:p w14:paraId="031ED2DA" w14:textId="77777777" w:rsidR="00057F51" w:rsidRPr="00346DCA" w:rsidRDefault="00057F51" w:rsidP="009D2137">
      <w:pPr>
        <w:tabs>
          <w:tab w:val="clear" w:pos="567"/>
        </w:tabs>
        <w:suppressAutoHyphens/>
        <w:spacing w:line="240" w:lineRule="auto"/>
        <w:rPr>
          <w:color w:val="000000"/>
          <w:lang w:val="nl-NL"/>
        </w:rPr>
      </w:pPr>
    </w:p>
    <w:p w14:paraId="508BA333" w14:textId="77777777" w:rsidR="00057F51" w:rsidRPr="00346DCA" w:rsidRDefault="00057F51" w:rsidP="009D2137">
      <w:pPr>
        <w:autoSpaceDE w:val="0"/>
        <w:autoSpaceDN w:val="0"/>
        <w:adjustRightInd w:val="0"/>
        <w:spacing w:line="240" w:lineRule="auto"/>
        <w:rPr>
          <w:rFonts w:eastAsia="SymbolMT"/>
          <w:snapToGrid/>
          <w:color w:val="000000"/>
          <w:lang w:val="nl-NL" w:eastAsia="en-GB"/>
        </w:rPr>
      </w:pPr>
      <w:r w:rsidRPr="00346DCA">
        <w:rPr>
          <w:rFonts w:eastAsia="SymbolMT"/>
          <w:snapToGrid/>
          <w:color w:val="000000"/>
          <w:lang w:val="nl-NL" w:eastAsia="en-GB"/>
        </w:rPr>
        <w:t xml:space="preserve">De vergunninghouder moet iedere geneesmiddelverpakking voorzien van een patiënteninformatiekaart. De tekst hiervan is opgenomen in Bijlage III. </w:t>
      </w:r>
    </w:p>
    <w:p w14:paraId="1800C99A" w14:textId="77777777" w:rsidR="00057F51" w:rsidRPr="00346DCA" w:rsidRDefault="00285E2F" w:rsidP="009D2137">
      <w:pPr>
        <w:tabs>
          <w:tab w:val="clear" w:pos="567"/>
        </w:tabs>
        <w:autoSpaceDE w:val="0"/>
        <w:autoSpaceDN w:val="0"/>
        <w:adjustRightInd w:val="0"/>
        <w:spacing w:line="240" w:lineRule="auto"/>
        <w:rPr>
          <w:rFonts w:eastAsia="Times New Roman"/>
          <w:iCs/>
          <w:snapToGrid/>
          <w:color w:val="000000"/>
          <w:highlight w:val="yellow"/>
          <w:lang w:val="nl-NL" w:eastAsia="en-US"/>
        </w:rPr>
      </w:pPr>
      <w:r w:rsidRPr="00346DCA">
        <w:rPr>
          <w:rFonts w:eastAsia="Times New Roman"/>
          <w:iCs/>
          <w:snapToGrid/>
          <w:color w:val="000000"/>
          <w:highlight w:val="yellow"/>
          <w:lang w:val="nl-NL" w:eastAsia="en-US"/>
        </w:rPr>
        <w:br w:type="column"/>
      </w:r>
    </w:p>
    <w:p w14:paraId="7142DCE7" w14:textId="77777777" w:rsidR="00057F51" w:rsidRPr="00346DCA" w:rsidRDefault="00057F51" w:rsidP="009D2137">
      <w:pPr>
        <w:tabs>
          <w:tab w:val="clear" w:pos="567"/>
        </w:tabs>
        <w:spacing w:line="240" w:lineRule="auto"/>
        <w:rPr>
          <w:rFonts w:eastAsia="SimSun"/>
          <w:color w:val="000000"/>
          <w:lang w:val="nl-NL"/>
        </w:rPr>
      </w:pPr>
    </w:p>
    <w:p w14:paraId="2D218075" w14:textId="77777777" w:rsidR="00057F51" w:rsidRPr="00346DCA" w:rsidRDefault="00057F51" w:rsidP="009D2137">
      <w:pPr>
        <w:tabs>
          <w:tab w:val="clear" w:pos="567"/>
        </w:tabs>
        <w:spacing w:line="240" w:lineRule="auto"/>
        <w:rPr>
          <w:rFonts w:eastAsia="SimSun"/>
          <w:color w:val="000000"/>
          <w:lang w:val="nl-NL"/>
        </w:rPr>
      </w:pPr>
    </w:p>
    <w:p w14:paraId="7949C9C3" w14:textId="77777777" w:rsidR="00057F51" w:rsidRPr="00346DCA" w:rsidRDefault="00057F51" w:rsidP="009D2137">
      <w:pPr>
        <w:tabs>
          <w:tab w:val="clear" w:pos="567"/>
        </w:tabs>
        <w:spacing w:line="240" w:lineRule="auto"/>
        <w:rPr>
          <w:rFonts w:eastAsia="SimSun"/>
          <w:color w:val="000000"/>
          <w:lang w:val="nl-NL"/>
        </w:rPr>
      </w:pPr>
    </w:p>
    <w:p w14:paraId="1ECE4610" w14:textId="77777777" w:rsidR="00057F51" w:rsidRPr="00346DCA" w:rsidRDefault="00057F51" w:rsidP="009D2137">
      <w:pPr>
        <w:tabs>
          <w:tab w:val="clear" w:pos="567"/>
        </w:tabs>
        <w:spacing w:line="240" w:lineRule="auto"/>
        <w:rPr>
          <w:rFonts w:eastAsia="SimSun"/>
          <w:color w:val="000000"/>
          <w:lang w:val="nl-NL"/>
        </w:rPr>
      </w:pPr>
    </w:p>
    <w:p w14:paraId="6A628FFA" w14:textId="77777777" w:rsidR="00057F51" w:rsidRPr="00346DCA" w:rsidRDefault="00057F51" w:rsidP="009D2137">
      <w:pPr>
        <w:tabs>
          <w:tab w:val="clear" w:pos="567"/>
        </w:tabs>
        <w:spacing w:line="240" w:lineRule="auto"/>
        <w:rPr>
          <w:rFonts w:eastAsia="SimSun"/>
          <w:color w:val="000000"/>
          <w:lang w:val="nl-NL"/>
        </w:rPr>
      </w:pPr>
    </w:p>
    <w:p w14:paraId="623A648D" w14:textId="77777777" w:rsidR="00057F51" w:rsidRPr="00346DCA" w:rsidRDefault="00057F51" w:rsidP="009D2137">
      <w:pPr>
        <w:tabs>
          <w:tab w:val="clear" w:pos="567"/>
        </w:tabs>
        <w:spacing w:line="240" w:lineRule="auto"/>
        <w:rPr>
          <w:rFonts w:eastAsia="SimSun"/>
          <w:color w:val="000000"/>
          <w:lang w:val="nl-NL"/>
        </w:rPr>
      </w:pPr>
    </w:p>
    <w:p w14:paraId="7530634A" w14:textId="77777777" w:rsidR="00057F51" w:rsidRPr="00346DCA" w:rsidRDefault="00057F51" w:rsidP="009D2137">
      <w:pPr>
        <w:tabs>
          <w:tab w:val="clear" w:pos="567"/>
        </w:tabs>
        <w:spacing w:line="240" w:lineRule="auto"/>
        <w:rPr>
          <w:rFonts w:eastAsia="SimSun"/>
          <w:color w:val="000000"/>
          <w:lang w:val="nl-NL"/>
        </w:rPr>
      </w:pPr>
    </w:p>
    <w:p w14:paraId="5C5E0791" w14:textId="77777777" w:rsidR="00057F51" w:rsidRPr="00346DCA" w:rsidRDefault="00057F51" w:rsidP="009D2137">
      <w:pPr>
        <w:tabs>
          <w:tab w:val="clear" w:pos="567"/>
        </w:tabs>
        <w:spacing w:line="240" w:lineRule="auto"/>
        <w:rPr>
          <w:rFonts w:eastAsia="SimSun"/>
          <w:color w:val="000000"/>
          <w:lang w:val="nl-NL"/>
        </w:rPr>
      </w:pPr>
    </w:p>
    <w:p w14:paraId="1E551EEB" w14:textId="77777777" w:rsidR="00057F51" w:rsidRPr="00346DCA" w:rsidRDefault="00057F51" w:rsidP="009D2137">
      <w:pPr>
        <w:tabs>
          <w:tab w:val="clear" w:pos="567"/>
        </w:tabs>
        <w:spacing w:line="240" w:lineRule="auto"/>
        <w:rPr>
          <w:rFonts w:eastAsia="SimSun"/>
          <w:color w:val="000000"/>
          <w:lang w:val="nl-NL"/>
        </w:rPr>
      </w:pPr>
    </w:p>
    <w:p w14:paraId="428FDDA9" w14:textId="77777777" w:rsidR="00057F51" w:rsidRPr="00346DCA" w:rsidRDefault="00057F51" w:rsidP="009D2137">
      <w:pPr>
        <w:tabs>
          <w:tab w:val="clear" w:pos="567"/>
        </w:tabs>
        <w:spacing w:line="240" w:lineRule="auto"/>
        <w:rPr>
          <w:rFonts w:eastAsia="SimSun"/>
          <w:color w:val="000000"/>
          <w:lang w:val="nl-NL"/>
        </w:rPr>
      </w:pPr>
    </w:p>
    <w:p w14:paraId="24377064" w14:textId="77777777" w:rsidR="00057F51" w:rsidRPr="00346DCA" w:rsidRDefault="00057F51" w:rsidP="009D2137">
      <w:pPr>
        <w:tabs>
          <w:tab w:val="clear" w:pos="567"/>
        </w:tabs>
        <w:spacing w:line="240" w:lineRule="auto"/>
        <w:rPr>
          <w:rFonts w:eastAsia="SimSun"/>
          <w:color w:val="000000"/>
          <w:lang w:val="nl-NL"/>
        </w:rPr>
      </w:pPr>
    </w:p>
    <w:p w14:paraId="7DDF778D" w14:textId="77777777" w:rsidR="00057F51" w:rsidRPr="00346DCA" w:rsidRDefault="00057F51" w:rsidP="009D2137">
      <w:pPr>
        <w:tabs>
          <w:tab w:val="clear" w:pos="567"/>
        </w:tabs>
        <w:spacing w:line="240" w:lineRule="auto"/>
        <w:rPr>
          <w:rFonts w:eastAsia="SimSun"/>
          <w:color w:val="000000"/>
          <w:lang w:val="nl-NL"/>
        </w:rPr>
      </w:pPr>
    </w:p>
    <w:p w14:paraId="00FA6A84" w14:textId="77777777" w:rsidR="00057F51" w:rsidRPr="00346DCA" w:rsidRDefault="00057F51" w:rsidP="009D2137">
      <w:pPr>
        <w:tabs>
          <w:tab w:val="clear" w:pos="567"/>
        </w:tabs>
        <w:spacing w:line="240" w:lineRule="auto"/>
        <w:rPr>
          <w:rFonts w:eastAsia="SimSun"/>
          <w:color w:val="000000"/>
          <w:lang w:val="nl-NL"/>
        </w:rPr>
      </w:pPr>
    </w:p>
    <w:p w14:paraId="21D4FB09" w14:textId="77777777" w:rsidR="00057F51" w:rsidRPr="00346DCA" w:rsidRDefault="00057F51" w:rsidP="009D2137">
      <w:pPr>
        <w:tabs>
          <w:tab w:val="clear" w:pos="567"/>
        </w:tabs>
        <w:spacing w:line="240" w:lineRule="auto"/>
        <w:rPr>
          <w:rFonts w:eastAsia="SimSun"/>
          <w:color w:val="000000"/>
          <w:lang w:val="nl-NL"/>
        </w:rPr>
      </w:pPr>
    </w:p>
    <w:p w14:paraId="02AF3AC7" w14:textId="77777777" w:rsidR="00057F51" w:rsidRPr="00346DCA" w:rsidRDefault="00057F51" w:rsidP="009D2137">
      <w:pPr>
        <w:tabs>
          <w:tab w:val="clear" w:pos="567"/>
        </w:tabs>
        <w:spacing w:line="240" w:lineRule="auto"/>
        <w:rPr>
          <w:rFonts w:eastAsia="SimSun"/>
          <w:color w:val="000000"/>
          <w:lang w:val="nl-NL"/>
        </w:rPr>
      </w:pPr>
    </w:p>
    <w:p w14:paraId="176E8D3E" w14:textId="77777777" w:rsidR="00057F51" w:rsidRPr="00346DCA" w:rsidRDefault="00057F51" w:rsidP="009D2137">
      <w:pPr>
        <w:tabs>
          <w:tab w:val="clear" w:pos="567"/>
        </w:tabs>
        <w:spacing w:line="240" w:lineRule="auto"/>
        <w:rPr>
          <w:rFonts w:eastAsia="SimSun"/>
          <w:color w:val="000000"/>
          <w:lang w:val="nl-NL"/>
        </w:rPr>
      </w:pPr>
    </w:p>
    <w:p w14:paraId="072D546A" w14:textId="77777777" w:rsidR="00057F51" w:rsidRPr="00346DCA" w:rsidRDefault="00057F51" w:rsidP="009D2137">
      <w:pPr>
        <w:tabs>
          <w:tab w:val="clear" w:pos="567"/>
        </w:tabs>
        <w:spacing w:line="240" w:lineRule="auto"/>
        <w:rPr>
          <w:rFonts w:eastAsia="SimSun"/>
          <w:color w:val="000000"/>
          <w:lang w:val="nl-NL"/>
        </w:rPr>
      </w:pPr>
    </w:p>
    <w:p w14:paraId="710C20E9" w14:textId="77777777" w:rsidR="00057F51" w:rsidRPr="00346DCA" w:rsidRDefault="00057F51" w:rsidP="009D2137">
      <w:pPr>
        <w:tabs>
          <w:tab w:val="clear" w:pos="567"/>
        </w:tabs>
        <w:spacing w:line="240" w:lineRule="auto"/>
        <w:rPr>
          <w:rFonts w:eastAsia="SimSun"/>
          <w:color w:val="000000"/>
          <w:lang w:val="nl-NL"/>
        </w:rPr>
      </w:pPr>
    </w:p>
    <w:p w14:paraId="79578E41" w14:textId="77777777" w:rsidR="00057F51" w:rsidRPr="00346DCA" w:rsidRDefault="00057F51" w:rsidP="009D2137">
      <w:pPr>
        <w:tabs>
          <w:tab w:val="clear" w:pos="567"/>
        </w:tabs>
        <w:spacing w:line="240" w:lineRule="auto"/>
        <w:rPr>
          <w:rFonts w:eastAsia="SimSun"/>
          <w:color w:val="000000"/>
          <w:lang w:val="nl-NL"/>
        </w:rPr>
      </w:pPr>
    </w:p>
    <w:p w14:paraId="2EF942BC" w14:textId="77777777" w:rsidR="00057F51" w:rsidRPr="00346DCA" w:rsidRDefault="00057F51" w:rsidP="009D2137">
      <w:pPr>
        <w:tabs>
          <w:tab w:val="clear" w:pos="567"/>
        </w:tabs>
        <w:spacing w:line="240" w:lineRule="auto"/>
        <w:rPr>
          <w:rFonts w:eastAsia="SimSun"/>
          <w:color w:val="000000"/>
          <w:lang w:val="nl-NL"/>
        </w:rPr>
      </w:pPr>
    </w:p>
    <w:p w14:paraId="2B81E829" w14:textId="77777777" w:rsidR="00057F51" w:rsidRPr="00346DCA" w:rsidRDefault="00057F51" w:rsidP="009D2137">
      <w:pPr>
        <w:tabs>
          <w:tab w:val="clear" w:pos="567"/>
        </w:tabs>
        <w:spacing w:line="240" w:lineRule="auto"/>
        <w:rPr>
          <w:rFonts w:eastAsia="SimSun"/>
          <w:color w:val="000000"/>
          <w:lang w:val="nl-NL"/>
        </w:rPr>
      </w:pPr>
    </w:p>
    <w:p w14:paraId="31B439C6" w14:textId="77777777" w:rsidR="00057F51" w:rsidRPr="00346DCA" w:rsidRDefault="00057F51" w:rsidP="009D2137">
      <w:pPr>
        <w:tabs>
          <w:tab w:val="clear" w:pos="567"/>
        </w:tabs>
        <w:spacing w:line="240" w:lineRule="auto"/>
        <w:rPr>
          <w:rFonts w:eastAsia="SimSun"/>
          <w:color w:val="000000"/>
          <w:lang w:val="nl-NL"/>
        </w:rPr>
      </w:pPr>
    </w:p>
    <w:p w14:paraId="6A192257" w14:textId="77777777" w:rsidR="00057F51" w:rsidRPr="00346DCA" w:rsidRDefault="00057F51" w:rsidP="009D2137">
      <w:pPr>
        <w:tabs>
          <w:tab w:val="clear" w:pos="567"/>
        </w:tabs>
        <w:spacing w:line="240" w:lineRule="auto"/>
        <w:jc w:val="center"/>
        <w:outlineLvl w:val="0"/>
        <w:rPr>
          <w:rFonts w:eastAsia="SimSun"/>
          <w:b/>
          <w:bCs/>
          <w:color w:val="000000"/>
          <w:lang w:val="nl-NL"/>
        </w:rPr>
      </w:pPr>
      <w:r w:rsidRPr="00346DCA">
        <w:rPr>
          <w:rFonts w:eastAsia="SimSun"/>
          <w:b/>
          <w:bCs/>
          <w:color w:val="000000"/>
          <w:lang w:val="nl-NL"/>
        </w:rPr>
        <w:t>BIJLAGE III</w:t>
      </w:r>
    </w:p>
    <w:p w14:paraId="61475366" w14:textId="77777777" w:rsidR="00057F51" w:rsidRPr="00346DCA" w:rsidRDefault="00057F51" w:rsidP="009D2137">
      <w:pPr>
        <w:tabs>
          <w:tab w:val="clear" w:pos="567"/>
        </w:tabs>
        <w:spacing w:line="240" w:lineRule="auto"/>
        <w:jc w:val="center"/>
        <w:rPr>
          <w:rFonts w:eastAsia="SimSun"/>
          <w:b/>
          <w:bCs/>
          <w:color w:val="000000"/>
          <w:lang w:val="nl-NL"/>
        </w:rPr>
      </w:pPr>
    </w:p>
    <w:p w14:paraId="08574A32" w14:textId="77777777" w:rsidR="00057F51" w:rsidRPr="00346DCA" w:rsidRDefault="00057F51" w:rsidP="009D2137">
      <w:pPr>
        <w:tabs>
          <w:tab w:val="clear" w:pos="567"/>
        </w:tabs>
        <w:spacing w:line="240" w:lineRule="auto"/>
        <w:jc w:val="center"/>
        <w:rPr>
          <w:rFonts w:eastAsia="SimSun"/>
          <w:b/>
          <w:bCs/>
          <w:color w:val="000000"/>
          <w:lang w:val="nl-NL"/>
        </w:rPr>
      </w:pPr>
      <w:r w:rsidRPr="00346DCA">
        <w:rPr>
          <w:rFonts w:eastAsia="SimSun"/>
          <w:b/>
          <w:bCs/>
          <w:color w:val="000000"/>
          <w:lang w:val="nl-NL"/>
        </w:rPr>
        <w:t>ETIKETTERING EN BIJSLUITER</w:t>
      </w:r>
    </w:p>
    <w:p w14:paraId="17C62759" w14:textId="77777777" w:rsidR="00057F51" w:rsidRPr="00346DCA" w:rsidRDefault="00057F51" w:rsidP="009D2137">
      <w:pPr>
        <w:tabs>
          <w:tab w:val="clear" w:pos="567"/>
        </w:tabs>
        <w:spacing w:line="240" w:lineRule="auto"/>
        <w:rPr>
          <w:rFonts w:eastAsia="SimSun"/>
          <w:color w:val="000000"/>
          <w:lang w:val="nl-NL"/>
        </w:rPr>
      </w:pPr>
      <w:r w:rsidRPr="00346DCA">
        <w:rPr>
          <w:rFonts w:eastAsia="SimSun"/>
          <w:color w:val="000000"/>
          <w:lang w:val="nl-NL"/>
        </w:rPr>
        <w:br w:type="page"/>
      </w:r>
    </w:p>
    <w:p w14:paraId="27E04A3D" w14:textId="77777777" w:rsidR="00057F51" w:rsidRPr="00346DCA" w:rsidRDefault="00057F51" w:rsidP="009D2137">
      <w:pPr>
        <w:tabs>
          <w:tab w:val="clear" w:pos="567"/>
        </w:tabs>
        <w:spacing w:line="240" w:lineRule="auto"/>
        <w:rPr>
          <w:rFonts w:eastAsia="SimSun"/>
          <w:color w:val="000000"/>
          <w:lang w:val="nl-NL"/>
        </w:rPr>
      </w:pPr>
    </w:p>
    <w:p w14:paraId="628CD5E2" w14:textId="77777777" w:rsidR="00057F51" w:rsidRPr="00346DCA" w:rsidRDefault="00057F51" w:rsidP="009D2137">
      <w:pPr>
        <w:tabs>
          <w:tab w:val="clear" w:pos="567"/>
        </w:tabs>
        <w:spacing w:line="240" w:lineRule="auto"/>
        <w:rPr>
          <w:rFonts w:eastAsia="SimSun"/>
          <w:color w:val="000000"/>
          <w:lang w:val="nl-NL"/>
        </w:rPr>
      </w:pPr>
    </w:p>
    <w:p w14:paraId="4FF62321" w14:textId="77777777" w:rsidR="00057F51" w:rsidRPr="00346DCA" w:rsidRDefault="00057F51" w:rsidP="009D2137">
      <w:pPr>
        <w:tabs>
          <w:tab w:val="clear" w:pos="567"/>
        </w:tabs>
        <w:spacing w:line="240" w:lineRule="auto"/>
        <w:rPr>
          <w:rFonts w:eastAsia="SimSun"/>
          <w:color w:val="000000"/>
          <w:lang w:val="nl-NL"/>
        </w:rPr>
      </w:pPr>
    </w:p>
    <w:p w14:paraId="30AE95A3" w14:textId="77777777" w:rsidR="00057F51" w:rsidRPr="00346DCA" w:rsidRDefault="00057F51" w:rsidP="009D2137">
      <w:pPr>
        <w:tabs>
          <w:tab w:val="clear" w:pos="567"/>
        </w:tabs>
        <w:spacing w:line="240" w:lineRule="auto"/>
        <w:rPr>
          <w:rFonts w:eastAsia="SimSun"/>
          <w:color w:val="000000"/>
          <w:lang w:val="nl-NL"/>
        </w:rPr>
      </w:pPr>
    </w:p>
    <w:p w14:paraId="34AF503A" w14:textId="77777777" w:rsidR="00057F51" w:rsidRPr="00346DCA" w:rsidRDefault="00057F51" w:rsidP="009D2137">
      <w:pPr>
        <w:tabs>
          <w:tab w:val="clear" w:pos="567"/>
        </w:tabs>
        <w:spacing w:line="240" w:lineRule="auto"/>
        <w:rPr>
          <w:rFonts w:eastAsia="SimSun"/>
          <w:color w:val="000000"/>
          <w:lang w:val="nl-NL"/>
        </w:rPr>
      </w:pPr>
    </w:p>
    <w:p w14:paraId="44A59BE2" w14:textId="77777777" w:rsidR="00057F51" w:rsidRPr="00346DCA" w:rsidRDefault="00057F51" w:rsidP="009D2137">
      <w:pPr>
        <w:tabs>
          <w:tab w:val="clear" w:pos="567"/>
        </w:tabs>
        <w:spacing w:line="240" w:lineRule="auto"/>
        <w:rPr>
          <w:rFonts w:eastAsia="SimSun"/>
          <w:color w:val="000000"/>
          <w:lang w:val="nl-NL"/>
        </w:rPr>
      </w:pPr>
    </w:p>
    <w:p w14:paraId="205A0CA3" w14:textId="77777777" w:rsidR="00057F51" w:rsidRPr="00346DCA" w:rsidRDefault="00057F51" w:rsidP="009D2137">
      <w:pPr>
        <w:tabs>
          <w:tab w:val="clear" w:pos="567"/>
        </w:tabs>
        <w:spacing w:line="240" w:lineRule="auto"/>
        <w:rPr>
          <w:rFonts w:eastAsia="SimSun"/>
          <w:color w:val="000000"/>
          <w:lang w:val="nl-NL"/>
        </w:rPr>
      </w:pPr>
    </w:p>
    <w:p w14:paraId="39A39365" w14:textId="77777777" w:rsidR="00057F51" w:rsidRPr="00346DCA" w:rsidRDefault="00057F51" w:rsidP="009D2137">
      <w:pPr>
        <w:tabs>
          <w:tab w:val="clear" w:pos="567"/>
        </w:tabs>
        <w:spacing w:line="240" w:lineRule="auto"/>
        <w:rPr>
          <w:rFonts w:eastAsia="SimSun"/>
          <w:color w:val="000000"/>
          <w:lang w:val="nl-NL"/>
        </w:rPr>
      </w:pPr>
    </w:p>
    <w:p w14:paraId="535A5CC9" w14:textId="77777777" w:rsidR="00057F51" w:rsidRPr="00346DCA" w:rsidRDefault="00057F51" w:rsidP="009D2137">
      <w:pPr>
        <w:tabs>
          <w:tab w:val="clear" w:pos="567"/>
        </w:tabs>
        <w:spacing w:line="240" w:lineRule="auto"/>
        <w:rPr>
          <w:rFonts w:eastAsia="SimSun"/>
          <w:color w:val="000000"/>
          <w:lang w:val="nl-NL"/>
        </w:rPr>
      </w:pPr>
    </w:p>
    <w:p w14:paraId="4CA675B8" w14:textId="77777777" w:rsidR="00057F51" w:rsidRPr="00346DCA" w:rsidRDefault="00057F51" w:rsidP="009D2137">
      <w:pPr>
        <w:tabs>
          <w:tab w:val="clear" w:pos="567"/>
        </w:tabs>
        <w:spacing w:line="240" w:lineRule="auto"/>
        <w:rPr>
          <w:rFonts w:eastAsia="SimSun"/>
          <w:color w:val="000000"/>
          <w:lang w:val="nl-NL"/>
        </w:rPr>
      </w:pPr>
    </w:p>
    <w:p w14:paraId="28FEE07F" w14:textId="77777777" w:rsidR="00057F51" w:rsidRPr="00346DCA" w:rsidRDefault="00057F51" w:rsidP="009D2137">
      <w:pPr>
        <w:tabs>
          <w:tab w:val="clear" w:pos="567"/>
        </w:tabs>
        <w:spacing w:line="240" w:lineRule="auto"/>
        <w:rPr>
          <w:rFonts w:eastAsia="SimSun"/>
          <w:color w:val="000000"/>
          <w:lang w:val="nl-NL"/>
        </w:rPr>
      </w:pPr>
    </w:p>
    <w:p w14:paraId="54F73B02" w14:textId="77777777" w:rsidR="00057F51" w:rsidRPr="00346DCA" w:rsidRDefault="00057F51" w:rsidP="009D2137">
      <w:pPr>
        <w:tabs>
          <w:tab w:val="clear" w:pos="567"/>
        </w:tabs>
        <w:spacing w:line="240" w:lineRule="auto"/>
        <w:rPr>
          <w:rFonts w:eastAsia="SimSun"/>
          <w:color w:val="000000"/>
          <w:lang w:val="nl-NL"/>
        </w:rPr>
      </w:pPr>
    </w:p>
    <w:p w14:paraId="2B9F9185" w14:textId="77777777" w:rsidR="00057F51" w:rsidRPr="00346DCA" w:rsidRDefault="00057F51" w:rsidP="009D2137">
      <w:pPr>
        <w:tabs>
          <w:tab w:val="clear" w:pos="567"/>
        </w:tabs>
        <w:spacing w:line="240" w:lineRule="auto"/>
        <w:rPr>
          <w:rFonts w:eastAsia="SimSun"/>
          <w:color w:val="000000"/>
          <w:lang w:val="nl-NL"/>
        </w:rPr>
      </w:pPr>
    </w:p>
    <w:p w14:paraId="239E7455" w14:textId="77777777" w:rsidR="00057F51" w:rsidRPr="00346DCA" w:rsidRDefault="00057F51" w:rsidP="009D2137">
      <w:pPr>
        <w:tabs>
          <w:tab w:val="clear" w:pos="567"/>
        </w:tabs>
        <w:spacing w:line="240" w:lineRule="auto"/>
        <w:rPr>
          <w:rFonts w:eastAsia="SimSun"/>
          <w:color w:val="000000"/>
          <w:lang w:val="nl-NL"/>
        </w:rPr>
      </w:pPr>
    </w:p>
    <w:p w14:paraId="10E1B2A1" w14:textId="77777777" w:rsidR="00057F51" w:rsidRPr="00346DCA" w:rsidRDefault="00057F51" w:rsidP="009D2137">
      <w:pPr>
        <w:tabs>
          <w:tab w:val="clear" w:pos="567"/>
        </w:tabs>
        <w:spacing w:line="240" w:lineRule="auto"/>
        <w:rPr>
          <w:rFonts w:eastAsia="SimSun"/>
          <w:color w:val="000000"/>
          <w:lang w:val="nl-NL"/>
        </w:rPr>
      </w:pPr>
    </w:p>
    <w:p w14:paraId="3D8E847C" w14:textId="77777777" w:rsidR="00057F51" w:rsidRPr="00346DCA" w:rsidRDefault="00057F51" w:rsidP="009D2137">
      <w:pPr>
        <w:tabs>
          <w:tab w:val="clear" w:pos="567"/>
        </w:tabs>
        <w:spacing w:line="240" w:lineRule="auto"/>
        <w:rPr>
          <w:rFonts w:eastAsia="SimSun"/>
          <w:color w:val="000000"/>
          <w:lang w:val="nl-NL"/>
        </w:rPr>
      </w:pPr>
    </w:p>
    <w:p w14:paraId="1F7D5327" w14:textId="77777777" w:rsidR="00057F51" w:rsidRPr="00346DCA" w:rsidRDefault="00057F51" w:rsidP="009D2137">
      <w:pPr>
        <w:tabs>
          <w:tab w:val="clear" w:pos="567"/>
        </w:tabs>
        <w:spacing w:line="240" w:lineRule="auto"/>
        <w:rPr>
          <w:rFonts w:eastAsia="SimSun"/>
          <w:color w:val="000000"/>
          <w:lang w:val="nl-NL"/>
        </w:rPr>
      </w:pPr>
    </w:p>
    <w:p w14:paraId="25EBCB4C" w14:textId="77777777" w:rsidR="00057F51" w:rsidRPr="00346DCA" w:rsidRDefault="00057F51" w:rsidP="009D2137">
      <w:pPr>
        <w:tabs>
          <w:tab w:val="clear" w:pos="567"/>
        </w:tabs>
        <w:spacing w:line="240" w:lineRule="auto"/>
        <w:rPr>
          <w:rFonts w:eastAsia="SimSun"/>
          <w:color w:val="000000"/>
          <w:lang w:val="nl-NL"/>
        </w:rPr>
      </w:pPr>
    </w:p>
    <w:p w14:paraId="61E2EB10" w14:textId="77777777" w:rsidR="00057F51" w:rsidRPr="00346DCA" w:rsidRDefault="00057F51" w:rsidP="009D2137">
      <w:pPr>
        <w:tabs>
          <w:tab w:val="clear" w:pos="567"/>
        </w:tabs>
        <w:spacing w:line="240" w:lineRule="auto"/>
        <w:rPr>
          <w:rFonts w:eastAsia="SimSun"/>
          <w:color w:val="000000"/>
          <w:lang w:val="nl-NL"/>
        </w:rPr>
      </w:pPr>
    </w:p>
    <w:p w14:paraId="5960B774" w14:textId="77777777" w:rsidR="00057F51" w:rsidRPr="00346DCA" w:rsidRDefault="00057F51" w:rsidP="009D2137">
      <w:pPr>
        <w:tabs>
          <w:tab w:val="clear" w:pos="567"/>
        </w:tabs>
        <w:spacing w:line="240" w:lineRule="auto"/>
        <w:rPr>
          <w:rFonts w:eastAsia="SimSun"/>
          <w:color w:val="000000"/>
          <w:lang w:val="nl-NL"/>
        </w:rPr>
      </w:pPr>
    </w:p>
    <w:p w14:paraId="6E6AB388" w14:textId="77777777" w:rsidR="00057F51" w:rsidRPr="00346DCA" w:rsidRDefault="00057F51" w:rsidP="009D2137">
      <w:pPr>
        <w:tabs>
          <w:tab w:val="clear" w:pos="567"/>
        </w:tabs>
        <w:spacing w:line="240" w:lineRule="auto"/>
        <w:rPr>
          <w:rFonts w:eastAsia="SimSun"/>
          <w:color w:val="000000"/>
          <w:lang w:val="nl-NL"/>
        </w:rPr>
      </w:pPr>
    </w:p>
    <w:p w14:paraId="0E7652CF" w14:textId="77777777" w:rsidR="00057F51" w:rsidRPr="00346DCA" w:rsidRDefault="00057F51" w:rsidP="009D2137">
      <w:pPr>
        <w:tabs>
          <w:tab w:val="clear" w:pos="567"/>
        </w:tabs>
        <w:spacing w:line="240" w:lineRule="auto"/>
        <w:rPr>
          <w:rFonts w:eastAsia="SimSun"/>
          <w:color w:val="000000"/>
          <w:lang w:val="nl-NL"/>
        </w:rPr>
      </w:pPr>
    </w:p>
    <w:p w14:paraId="6C537FFA" w14:textId="77777777" w:rsidR="00057F51" w:rsidRPr="00346DCA" w:rsidRDefault="00057F51" w:rsidP="009D2137">
      <w:pPr>
        <w:pStyle w:val="TitleA"/>
        <w:outlineLvl w:val="1"/>
        <w:rPr>
          <w:noProof w:val="0"/>
          <w:color w:val="000000"/>
        </w:rPr>
      </w:pPr>
      <w:r w:rsidRPr="00346DCA">
        <w:rPr>
          <w:noProof w:val="0"/>
          <w:color w:val="000000"/>
        </w:rPr>
        <w:t>A. ETIKETTERING</w:t>
      </w:r>
    </w:p>
    <w:p w14:paraId="5A617D2D" w14:textId="77777777" w:rsidR="00862036" w:rsidRPr="00346DCA" w:rsidRDefault="00057F51" w:rsidP="00862036">
      <w:pPr>
        <w:spacing w:line="240" w:lineRule="auto"/>
        <w:rPr>
          <w:bCs/>
          <w:lang w:val="nl-NL"/>
        </w:rPr>
      </w:pPr>
      <w:r w:rsidRPr="00346DCA">
        <w:rPr>
          <w:rFonts w:eastAsia="SimSun"/>
          <w:color w:val="000000"/>
          <w:lang w:val="nl-NL"/>
        </w:rPr>
        <w:br w:type="page"/>
      </w:r>
    </w:p>
    <w:p w14:paraId="690BFBCA"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r w:rsidRPr="00346DCA">
        <w:rPr>
          <w:b/>
          <w:bCs/>
          <w:lang w:val="nl-NL"/>
        </w:rPr>
        <w:lastRenderedPageBreak/>
        <w:t>GEGEVENS DIE OP DE BUITENVERPAKKING MOETEN WORDEN VERMELD</w:t>
      </w:r>
    </w:p>
    <w:p w14:paraId="0BC7696D"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p>
    <w:p w14:paraId="7C24236E"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t>DOOS VOOR 2,5 MG</w:t>
      </w:r>
    </w:p>
    <w:p w14:paraId="117032F1" w14:textId="77777777" w:rsidR="00862036" w:rsidRPr="00346DCA" w:rsidRDefault="00862036" w:rsidP="00862036">
      <w:pPr>
        <w:autoSpaceDE w:val="0"/>
        <w:autoSpaceDN w:val="0"/>
        <w:adjustRightInd w:val="0"/>
        <w:spacing w:line="240" w:lineRule="auto"/>
        <w:rPr>
          <w:lang w:val="nl-NL"/>
        </w:rPr>
      </w:pPr>
    </w:p>
    <w:p w14:paraId="185F0452" w14:textId="77777777" w:rsidR="00862036" w:rsidRPr="00346DCA" w:rsidRDefault="00862036" w:rsidP="00862036">
      <w:pPr>
        <w:autoSpaceDE w:val="0"/>
        <w:autoSpaceDN w:val="0"/>
        <w:adjustRightInd w:val="0"/>
        <w:spacing w:line="240" w:lineRule="auto"/>
        <w:rPr>
          <w:lang w:val="nl-NL"/>
        </w:rPr>
      </w:pPr>
    </w:p>
    <w:p w14:paraId="10357D2F" w14:textId="77777777" w:rsidR="00862036" w:rsidRPr="00346DCA" w:rsidRDefault="00862036" w:rsidP="00AA0547">
      <w:pPr>
        <w:numPr>
          <w:ilvl w:val="0"/>
          <w:numId w:val="4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HET GENEESMIDDEL</w:t>
      </w:r>
    </w:p>
    <w:p w14:paraId="6F101ACF" w14:textId="77777777" w:rsidR="00862036" w:rsidRPr="00346DCA" w:rsidRDefault="00862036" w:rsidP="00862036">
      <w:pPr>
        <w:spacing w:line="240" w:lineRule="auto"/>
        <w:rPr>
          <w:bCs/>
          <w:lang w:val="nl-NL"/>
        </w:rPr>
      </w:pPr>
    </w:p>
    <w:p w14:paraId="57E173E1" w14:textId="77777777" w:rsidR="00862036" w:rsidRPr="00346DCA" w:rsidRDefault="00862036" w:rsidP="00862036">
      <w:pPr>
        <w:spacing w:line="240" w:lineRule="auto"/>
        <w:rPr>
          <w:lang w:val="nl-NL"/>
        </w:rPr>
      </w:pPr>
      <w:r w:rsidRPr="00346DCA">
        <w:rPr>
          <w:lang w:val="nl-NL"/>
        </w:rPr>
        <w:t>Rivaroxaban Accord 2,5 mg filmomhulde tabletten</w:t>
      </w:r>
    </w:p>
    <w:p w14:paraId="7F27622A" w14:textId="77777777" w:rsidR="00862036" w:rsidRPr="00346DCA" w:rsidRDefault="00862036" w:rsidP="00862036">
      <w:pPr>
        <w:spacing w:line="240" w:lineRule="auto"/>
        <w:rPr>
          <w:lang w:val="nl-NL"/>
        </w:rPr>
      </w:pPr>
      <w:r w:rsidRPr="00346DCA">
        <w:rPr>
          <w:lang w:val="nl-NL"/>
        </w:rPr>
        <w:t>rivaroxaban</w:t>
      </w:r>
    </w:p>
    <w:p w14:paraId="24EDE6E3" w14:textId="77777777" w:rsidR="00862036" w:rsidRPr="00346DCA" w:rsidRDefault="00862036" w:rsidP="00862036">
      <w:pPr>
        <w:spacing w:line="240" w:lineRule="auto"/>
        <w:rPr>
          <w:lang w:val="nl-NL"/>
        </w:rPr>
      </w:pPr>
    </w:p>
    <w:p w14:paraId="55BF4F3B" w14:textId="77777777" w:rsidR="00862036" w:rsidRPr="00346DCA" w:rsidRDefault="00862036" w:rsidP="00862036">
      <w:pPr>
        <w:spacing w:line="240" w:lineRule="auto"/>
        <w:rPr>
          <w:lang w:val="nl-NL"/>
        </w:rPr>
      </w:pPr>
    </w:p>
    <w:p w14:paraId="274F7030" w14:textId="77777777" w:rsidR="00862036" w:rsidRPr="00346DCA" w:rsidRDefault="00862036" w:rsidP="00AA0547">
      <w:pPr>
        <w:numPr>
          <w:ilvl w:val="0"/>
          <w:numId w:val="4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GEHALTE AAN WERKZAME STOF(FEN)</w:t>
      </w:r>
    </w:p>
    <w:p w14:paraId="2D8FAE8A" w14:textId="77777777" w:rsidR="00862036" w:rsidRPr="00346DCA" w:rsidRDefault="00862036" w:rsidP="00862036">
      <w:pPr>
        <w:spacing w:line="240" w:lineRule="auto"/>
        <w:rPr>
          <w:bCs/>
          <w:lang w:val="nl-NL"/>
        </w:rPr>
      </w:pPr>
    </w:p>
    <w:p w14:paraId="7C27BA72" w14:textId="77777777" w:rsidR="00862036" w:rsidRPr="00346DCA" w:rsidRDefault="00862036" w:rsidP="00862036">
      <w:pPr>
        <w:spacing w:line="240" w:lineRule="auto"/>
        <w:rPr>
          <w:lang w:val="nl-NL"/>
        </w:rPr>
      </w:pPr>
      <w:r w:rsidRPr="00346DCA">
        <w:rPr>
          <w:lang w:val="nl-NL"/>
        </w:rPr>
        <w:t>Elke filmomhulde tablet bevat 2,5 mg rivaroxaban.</w:t>
      </w:r>
    </w:p>
    <w:p w14:paraId="1B28B136" w14:textId="77777777" w:rsidR="00862036" w:rsidRPr="00346DCA" w:rsidRDefault="00862036" w:rsidP="00862036">
      <w:pPr>
        <w:spacing w:line="240" w:lineRule="auto"/>
        <w:rPr>
          <w:bCs/>
          <w:lang w:val="nl-NL"/>
        </w:rPr>
      </w:pPr>
    </w:p>
    <w:p w14:paraId="03231998" w14:textId="77777777" w:rsidR="00862036" w:rsidRPr="00346DCA" w:rsidRDefault="00862036" w:rsidP="00862036">
      <w:pPr>
        <w:spacing w:line="240" w:lineRule="auto"/>
        <w:rPr>
          <w:bCs/>
          <w:lang w:val="nl-NL"/>
        </w:rPr>
      </w:pPr>
    </w:p>
    <w:p w14:paraId="74999FCD" w14:textId="77777777" w:rsidR="00862036" w:rsidRPr="00346DCA" w:rsidRDefault="00862036" w:rsidP="00AA0547">
      <w:pPr>
        <w:numPr>
          <w:ilvl w:val="0"/>
          <w:numId w:val="4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LIJST VAN HULPSTOFFEN</w:t>
      </w:r>
    </w:p>
    <w:p w14:paraId="44947589" w14:textId="77777777" w:rsidR="00862036" w:rsidRPr="00346DCA" w:rsidRDefault="00862036" w:rsidP="00862036">
      <w:pPr>
        <w:spacing w:line="240" w:lineRule="auto"/>
        <w:rPr>
          <w:bCs/>
          <w:lang w:val="nl-NL"/>
        </w:rPr>
      </w:pPr>
    </w:p>
    <w:p w14:paraId="0E6DCF21" w14:textId="77777777" w:rsidR="00862036" w:rsidRPr="00346DCA" w:rsidRDefault="006B42A8" w:rsidP="00862036">
      <w:pPr>
        <w:spacing w:line="240" w:lineRule="auto"/>
        <w:rPr>
          <w:bCs/>
          <w:lang w:val="nl-NL"/>
        </w:rPr>
      </w:pPr>
      <w:r w:rsidRPr="00346DCA">
        <w:rPr>
          <w:lang w:val="nl-NL"/>
        </w:rPr>
        <w:t>Bevat lactosemonohydraat.</w:t>
      </w:r>
    </w:p>
    <w:p w14:paraId="25AFEDF8" w14:textId="77777777" w:rsidR="00862036" w:rsidRPr="00346DCA" w:rsidRDefault="00862036" w:rsidP="00862036">
      <w:pPr>
        <w:spacing w:line="240" w:lineRule="auto"/>
        <w:rPr>
          <w:bCs/>
          <w:lang w:val="nl-NL"/>
        </w:rPr>
      </w:pPr>
    </w:p>
    <w:p w14:paraId="694919C9" w14:textId="77777777" w:rsidR="00862036" w:rsidRPr="00346DCA" w:rsidRDefault="00862036" w:rsidP="00862036">
      <w:pPr>
        <w:spacing w:line="240" w:lineRule="auto"/>
        <w:rPr>
          <w:bCs/>
          <w:lang w:val="nl-NL"/>
        </w:rPr>
      </w:pPr>
    </w:p>
    <w:p w14:paraId="346F13EE" w14:textId="77777777" w:rsidR="00862036" w:rsidRPr="00346DCA" w:rsidRDefault="00862036" w:rsidP="00AA0547">
      <w:pPr>
        <w:numPr>
          <w:ilvl w:val="0"/>
          <w:numId w:val="4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FARMACEUTISCHE VORM EN INHOUD</w:t>
      </w:r>
    </w:p>
    <w:p w14:paraId="245C581F" w14:textId="77777777" w:rsidR="00862036" w:rsidRPr="00346DCA" w:rsidRDefault="00862036" w:rsidP="00862036">
      <w:pPr>
        <w:spacing w:line="240" w:lineRule="auto"/>
        <w:rPr>
          <w:lang w:val="nl-NL"/>
        </w:rPr>
      </w:pPr>
    </w:p>
    <w:p w14:paraId="05AD5BC1" w14:textId="77777777" w:rsidR="00862036" w:rsidRPr="00346DCA" w:rsidRDefault="00862036" w:rsidP="00862036">
      <w:pPr>
        <w:autoSpaceDE w:val="0"/>
        <w:autoSpaceDN w:val="0"/>
        <w:adjustRightInd w:val="0"/>
        <w:spacing w:line="240" w:lineRule="auto"/>
        <w:rPr>
          <w:lang w:val="nl-NL"/>
        </w:rPr>
      </w:pPr>
      <w:r w:rsidRPr="00346DCA">
        <w:rPr>
          <w:lang w:val="nl-NL"/>
        </w:rPr>
        <w:t>28 filmomhulde tabletten</w:t>
      </w:r>
    </w:p>
    <w:p w14:paraId="66A5C152"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56 filmomhulde tabletten</w:t>
      </w:r>
    </w:p>
    <w:p w14:paraId="7FF64831"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98 filmomhulde tabletten</w:t>
      </w:r>
    </w:p>
    <w:p w14:paraId="263C851A"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100 filmomhulde tabletten</w:t>
      </w:r>
    </w:p>
    <w:p w14:paraId="7ACAEF50"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168 filmomhulde tabletten</w:t>
      </w:r>
    </w:p>
    <w:p w14:paraId="564BCB18"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196 filmomhulde tabletten</w:t>
      </w:r>
    </w:p>
    <w:p w14:paraId="34BB3B73" w14:textId="77777777" w:rsidR="00862036" w:rsidRPr="00346DCA" w:rsidRDefault="00862036" w:rsidP="00862036">
      <w:pPr>
        <w:autoSpaceDE w:val="0"/>
        <w:autoSpaceDN w:val="0"/>
        <w:adjustRightInd w:val="0"/>
        <w:spacing w:line="240" w:lineRule="auto"/>
        <w:rPr>
          <w:lang w:val="nl-NL"/>
        </w:rPr>
      </w:pPr>
      <w:r w:rsidRPr="00346DCA">
        <w:rPr>
          <w:highlight w:val="lightGray"/>
          <w:lang w:val="nl-NL"/>
        </w:rPr>
        <w:t>10 x 1 filmomhulde tabletten</w:t>
      </w:r>
    </w:p>
    <w:p w14:paraId="0DE47B8E"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100 x 1 filmomhulde tabletten</w:t>
      </w:r>
    </w:p>
    <w:p w14:paraId="1164A2B9" w14:textId="77777777" w:rsidR="00862036" w:rsidRPr="00346DCA" w:rsidRDefault="00862036" w:rsidP="00862036">
      <w:pPr>
        <w:spacing w:line="240" w:lineRule="auto"/>
        <w:rPr>
          <w:bCs/>
          <w:lang w:val="nl-NL"/>
        </w:rPr>
      </w:pPr>
    </w:p>
    <w:p w14:paraId="5CC34628" w14:textId="77777777" w:rsidR="00862036" w:rsidRPr="00346DCA" w:rsidRDefault="00862036" w:rsidP="00862036">
      <w:pPr>
        <w:spacing w:line="240" w:lineRule="auto"/>
        <w:rPr>
          <w:bCs/>
          <w:lang w:val="nl-NL"/>
        </w:rPr>
      </w:pPr>
    </w:p>
    <w:p w14:paraId="4A675A27" w14:textId="77777777" w:rsidR="00862036" w:rsidRPr="00346DCA" w:rsidRDefault="00862036" w:rsidP="00AA0547">
      <w:pPr>
        <w:numPr>
          <w:ilvl w:val="0"/>
          <w:numId w:val="4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WIJZE VAN GEBRUIK EN TOEDIENINGSWEG(EN)</w:t>
      </w:r>
    </w:p>
    <w:p w14:paraId="79FA5A0A" w14:textId="77777777" w:rsidR="00862036" w:rsidRPr="00346DCA" w:rsidRDefault="00862036" w:rsidP="00862036">
      <w:pPr>
        <w:spacing w:line="240" w:lineRule="auto"/>
        <w:rPr>
          <w:bCs/>
          <w:lang w:val="nl-NL"/>
        </w:rPr>
      </w:pPr>
    </w:p>
    <w:p w14:paraId="145D239A" w14:textId="77777777" w:rsidR="00862036" w:rsidRPr="00346DCA" w:rsidRDefault="00862036" w:rsidP="00862036">
      <w:pPr>
        <w:spacing w:line="240" w:lineRule="auto"/>
        <w:rPr>
          <w:lang w:val="nl-NL"/>
        </w:rPr>
      </w:pPr>
      <w:r w:rsidRPr="00346DCA">
        <w:rPr>
          <w:lang w:val="nl-NL"/>
        </w:rPr>
        <w:t>Lees voor het gebruik de bijsluiter.</w:t>
      </w:r>
    </w:p>
    <w:p w14:paraId="542B890F" w14:textId="77777777" w:rsidR="00862036" w:rsidRPr="00346DCA" w:rsidRDefault="00862036" w:rsidP="00862036">
      <w:pPr>
        <w:spacing w:line="240" w:lineRule="auto"/>
        <w:rPr>
          <w:lang w:val="nl-NL"/>
        </w:rPr>
      </w:pPr>
      <w:r w:rsidRPr="00346DCA">
        <w:rPr>
          <w:lang w:val="nl-NL"/>
        </w:rPr>
        <w:t xml:space="preserve">Oraal gebruik. </w:t>
      </w:r>
    </w:p>
    <w:p w14:paraId="2535F48B" w14:textId="77777777" w:rsidR="00862036" w:rsidRPr="00346DCA" w:rsidRDefault="00862036" w:rsidP="00862036">
      <w:pPr>
        <w:spacing w:line="240" w:lineRule="auto"/>
        <w:rPr>
          <w:lang w:val="nl-NL"/>
        </w:rPr>
      </w:pPr>
    </w:p>
    <w:p w14:paraId="21F34826" w14:textId="77777777" w:rsidR="00862036" w:rsidRPr="00346DCA" w:rsidRDefault="00862036" w:rsidP="00862036">
      <w:pPr>
        <w:spacing w:line="240" w:lineRule="auto"/>
        <w:rPr>
          <w:bCs/>
          <w:lang w:val="nl-NL"/>
        </w:rPr>
      </w:pPr>
    </w:p>
    <w:p w14:paraId="0D239081" w14:textId="77777777" w:rsidR="00862036" w:rsidRPr="00346DCA" w:rsidRDefault="00862036" w:rsidP="00AA0547">
      <w:pPr>
        <w:numPr>
          <w:ilvl w:val="0"/>
          <w:numId w:val="4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EEN SPECIALE WAARSCHUWING DAT HET GENEESMIDDEL BUITEN HET ZICHT EN BEREIK VAN KINDEREN DIENT TE WORDEN GEHOUDEN</w:t>
      </w:r>
    </w:p>
    <w:p w14:paraId="286B6F45" w14:textId="77777777" w:rsidR="00862036" w:rsidRPr="00346DCA" w:rsidRDefault="00862036" w:rsidP="00862036">
      <w:pPr>
        <w:spacing w:line="240" w:lineRule="auto"/>
        <w:rPr>
          <w:bCs/>
          <w:lang w:val="nl-NL"/>
        </w:rPr>
      </w:pPr>
    </w:p>
    <w:p w14:paraId="3C986BB4" w14:textId="77777777" w:rsidR="00862036" w:rsidRPr="00346DCA" w:rsidRDefault="00862036" w:rsidP="00862036">
      <w:pPr>
        <w:spacing w:line="240" w:lineRule="auto"/>
        <w:rPr>
          <w:lang w:val="nl-NL"/>
        </w:rPr>
      </w:pPr>
      <w:r w:rsidRPr="00346DCA">
        <w:rPr>
          <w:lang w:val="nl-NL"/>
        </w:rPr>
        <w:t>Buiten het zicht en bereik van kinderen houden.</w:t>
      </w:r>
    </w:p>
    <w:p w14:paraId="3E68B6BA" w14:textId="77777777" w:rsidR="00862036" w:rsidRPr="00346DCA" w:rsidRDefault="00862036" w:rsidP="00862036">
      <w:pPr>
        <w:spacing w:line="240" w:lineRule="auto"/>
        <w:rPr>
          <w:bCs/>
          <w:lang w:val="nl-NL"/>
        </w:rPr>
      </w:pPr>
    </w:p>
    <w:p w14:paraId="5236CB58" w14:textId="77777777" w:rsidR="00862036" w:rsidRPr="00346DCA" w:rsidRDefault="00862036" w:rsidP="00862036">
      <w:pPr>
        <w:spacing w:line="240" w:lineRule="auto"/>
        <w:rPr>
          <w:bCs/>
          <w:lang w:val="nl-NL"/>
        </w:rPr>
      </w:pPr>
    </w:p>
    <w:p w14:paraId="1B23DDA4" w14:textId="77777777" w:rsidR="00862036" w:rsidRPr="00346DCA" w:rsidRDefault="00862036" w:rsidP="00AA0547">
      <w:pPr>
        <w:numPr>
          <w:ilvl w:val="0"/>
          <w:numId w:val="4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ANDERE SPECIALE WAARSCHUWING(EN), INDIEN NODIG</w:t>
      </w:r>
    </w:p>
    <w:p w14:paraId="49FA9AEB" w14:textId="77777777" w:rsidR="00862036" w:rsidRPr="00346DCA" w:rsidRDefault="00862036" w:rsidP="00862036">
      <w:pPr>
        <w:spacing w:line="240" w:lineRule="auto"/>
        <w:rPr>
          <w:bCs/>
          <w:lang w:val="nl-NL"/>
        </w:rPr>
      </w:pPr>
    </w:p>
    <w:p w14:paraId="2E160802" w14:textId="77777777" w:rsidR="00862036" w:rsidRPr="00346DCA" w:rsidRDefault="00862036" w:rsidP="00862036">
      <w:pPr>
        <w:spacing w:line="240" w:lineRule="auto"/>
        <w:rPr>
          <w:bCs/>
          <w:lang w:val="nl-NL"/>
        </w:rPr>
      </w:pPr>
    </w:p>
    <w:p w14:paraId="1E3DF804" w14:textId="77777777" w:rsidR="00862036" w:rsidRPr="00346DCA" w:rsidRDefault="00862036" w:rsidP="00AA0547">
      <w:pPr>
        <w:numPr>
          <w:ilvl w:val="0"/>
          <w:numId w:val="4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4A606946" w14:textId="77777777" w:rsidR="00862036" w:rsidRPr="00346DCA" w:rsidRDefault="00862036" w:rsidP="00862036">
      <w:pPr>
        <w:spacing w:line="240" w:lineRule="auto"/>
        <w:rPr>
          <w:bCs/>
          <w:lang w:val="nl-NL"/>
        </w:rPr>
      </w:pPr>
    </w:p>
    <w:p w14:paraId="6FB388A1" w14:textId="77777777" w:rsidR="00862036" w:rsidRPr="00346DCA" w:rsidRDefault="00862036" w:rsidP="00862036">
      <w:pPr>
        <w:spacing w:line="240" w:lineRule="auto"/>
        <w:rPr>
          <w:lang w:val="nl-NL"/>
        </w:rPr>
      </w:pPr>
      <w:r w:rsidRPr="00346DCA">
        <w:rPr>
          <w:lang w:val="nl-NL"/>
        </w:rPr>
        <w:t>EXP</w:t>
      </w:r>
    </w:p>
    <w:p w14:paraId="558D7F66" w14:textId="77777777" w:rsidR="00862036" w:rsidRPr="00346DCA" w:rsidRDefault="00862036" w:rsidP="00862036">
      <w:pPr>
        <w:spacing w:line="240" w:lineRule="auto"/>
        <w:rPr>
          <w:bCs/>
          <w:lang w:val="nl-NL"/>
        </w:rPr>
      </w:pPr>
    </w:p>
    <w:p w14:paraId="305D5016" w14:textId="77777777" w:rsidR="00862036" w:rsidRPr="00346DCA" w:rsidRDefault="00862036" w:rsidP="00862036">
      <w:pPr>
        <w:spacing w:line="240" w:lineRule="auto"/>
        <w:rPr>
          <w:bCs/>
          <w:lang w:val="nl-NL"/>
        </w:rPr>
      </w:pPr>
    </w:p>
    <w:p w14:paraId="06D62247" w14:textId="77777777" w:rsidR="00862036" w:rsidRPr="00346DCA" w:rsidRDefault="00862036" w:rsidP="00AA0547">
      <w:pPr>
        <w:numPr>
          <w:ilvl w:val="0"/>
          <w:numId w:val="4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BIJZONDERE VOORZORGSMAATREGELEN VOOR DE BEWARING</w:t>
      </w:r>
    </w:p>
    <w:p w14:paraId="5FEDBFCE" w14:textId="77777777" w:rsidR="00862036" w:rsidRPr="00346DCA" w:rsidRDefault="00862036" w:rsidP="00862036">
      <w:pPr>
        <w:spacing w:line="240" w:lineRule="auto"/>
        <w:rPr>
          <w:bCs/>
          <w:lang w:val="nl-NL"/>
        </w:rPr>
      </w:pPr>
    </w:p>
    <w:p w14:paraId="3EE41CA6" w14:textId="77777777" w:rsidR="00862036" w:rsidRPr="00346DCA" w:rsidRDefault="00862036" w:rsidP="00862036">
      <w:pPr>
        <w:spacing w:line="240" w:lineRule="auto"/>
        <w:rPr>
          <w:bCs/>
          <w:lang w:val="nl-NL"/>
        </w:rPr>
      </w:pPr>
    </w:p>
    <w:p w14:paraId="502BEBD6" w14:textId="77777777" w:rsidR="00862036" w:rsidRPr="00346DCA" w:rsidRDefault="00862036" w:rsidP="00AA0547">
      <w:pPr>
        <w:numPr>
          <w:ilvl w:val="0"/>
          <w:numId w:val="4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BIJZONDERE VOORZORGSMAATREGELEN VOOR HET VERWIJDEREN VAN NIET-GEBRUIKTE GENEESMIDDELEN OF DAARVAN AFGELEIDE AFVALSTOFFEN</w:t>
      </w:r>
      <w:r w:rsidR="00981832" w:rsidRPr="00346DCA">
        <w:rPr>
          <w:b/>
          <w:bCs/>
          <w:lang w:val="nl-NL"/>
        </w:rPr>
        <w:t xml:space="preserve"> </w:t>
      </w:r>
      <w:r w:rsidRPr="00346DCA">
        <w:rPr>
          <w:b/>
          <w:bCs/>
          <w:lang w:val="nl-NL"/>
        </w:rPr>
        <w:t>(INDIEN VAN TOEPASSING)</w:t>
      </w:r>
    </w:p>
    <w:p w14:paraId="40036149" w14:textId="77777777" w:rsidR="00862036" w:rsidRPr="00346DCA" w:rsidRDefault="00862036" w:rsidP="00862036">
      <w:pPr>
        <w:spacing w:line="240" w:lineRule="auto"/>
        <w:rPr>
          <w:b/>
          <w:bCs/>
          <w:lang w:val="nl-NL"/>
        </w:rPr>
      </w:pPr>
    </w:p>
    <w:p w14:paraId="5CB8009D" w14:textId="77777777" w:rsidR="00862036" w:rsidRPr="00346DCA" w:rsidRDefault="00862036" w:rsidP="00862036">
      <w:pPr>
        <w:spacing w:line="240" w:lineRule="auto"/>
        <w:rPr>
          <w:b/>
          <w:bCs/>
          <w:lang w:val="nl-NL"/>
        </w:rPr>
      </w:pPr>
    </w:p>
    <w:p w14:paraId="19FC71BC" w14:textId="77777777" w:rsidR="00862036" w:rsidRPr="00346DCA" w:rsidRDefault="00862036" w:rsidP="00AA0547">
      <w:pPr>
        <w:numPr>
          <w:ilvl w:val="0"/>
          <w:numId w:val="4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EN ADRES VAN DE HOUDER VAN DE VERGUNNING VOOR HET IN DE HANDEL BRENGEN</w:t>
      </w:r>
    </w:p>
    <w:p w14:paraId="04A405F4" w14:textId="77777777" w:rsidR="00862036" w:rsidRPr="00346DCA" w:rsidRDefault="00862036" w:rsidP="00862036">
      <w:pPr>
        <w:spacing w:line="240" w:lineRule="auto"/>
        <w:rPr>
          <w:b/>
          <w:bCs/>
          <w:lang w:val="nl-NL"/>
        </w:rPr>
      </w:pPr>
    </w:p>
    <w:p w14:paraId="23850E26" w14:textId="77777777" w:rsidR="00862036" w:rsidRPr="00346DCA" w:rsidRDefault="00862036" w:rsidP="00862036">
      <w:pPr>
        <w:spacing w:line="240" w:lineRule="auto"/>
      </w:pPr>
      <w:r w:rsidRPr="00346DCA">
        <w:t>Accord Healthcare S.L.U.</w:t>
      </w:r>
    </w:p>
    <w:p w14:paraId="427C9D99" w14:textId="77777777" w:rsidR="00862036" w:rsidRPr="00346DCA" w:rsidRDefault="00862036" w:rsidP="00862036">
      <w:pPr>
        <w:spacing w:line="240" w:lineRule="auto"/>
      </w:pPr>
      <w:r w:rsidRPr="00346DCA">
        <w:t xml:space="preserve">World Trade </w:t>
      </w:r>
      <w:proofErr w:type="spellStart"/>
      <w:r w:rsidRPr="00346DCA">
        <w:t>Center</w:t>
      </w:r>
      <w:proofErr w:type="spellEnd"/>
      <w:r w:rsidRPr="00346DCA">
        <w:br/>
        <w:t>Moll de Barcelona s/n</w:t>
      </w:r>
      <w:r w:rsidRPr="00346DCA">
        <w:br/>
      </w:r>
      <w:proofErr w:type="spellStart"/>
      <w:r w:rsidRPr="00346DCA">
        <w:t>Edifici</w:t>
      </w:r>
      <w:proofErr w:type="spellEnd"/>
      <w:r w:rsidRPr="00346DCA">
        <w:t xml:space="preserve"> Est, 6</w:t>
      </w:r>
      <w:r w:rsidRPr="00346DCA">
        <w:rPr>
          <w:vertAlign w:val="superscript"/>
        </w:rPr>
        <w:t>a</w:t>
      </w:r>
      <w:r w:rsidRPr="00346DCA">
        <w:t xml:space="preserve"> Planta </w:t>
      </w:r>
    </w:p>
    <w:p w14:paraId="41B6CF99" w14:textId="77777777" w:rsidR="00862036" w:rsidRPr="00346DCA" w:rsidRDefault="00862036" w:rsidP="00862036">
      <w:pPr>
        <w:spacing w:line="240" w:lineRule="auto"/>
        <w:rPr>
          <w:lang w:val="nl-NL"/>
        </w:rPr>
      </w:pPr>
      <w:r w:rsidRPr="00346DCA">
        <w:rPr>
          <w:lang w:val="nl-NL"/>
        </w:rPr>
        <w:t>Barcelona 08039</w:t>
      </w:r>
    </w:p>
    <w:p w14:paraId="1D46F255" w14:textId="77777777" w:rsidR="00862036" w:rsidRPr="00346DCA" w:rsidRDefault="00862036" w:rsidP="00862036">
      <w:pPr>
        <w:spacing w:line="240" w:lineRule="auto"/>
        <w:rPr>
          <w:lang w:val="nl-NL"/>
        </w:rPr>
      </w:pPr>
      <w:r w:rsidRPr="00346DCA">
        <w:rPr>
          <w:lang w:val="nl-NL"/>
        </w:rPr>
        <w:t>Spanje</w:t>
      </w:r>
    </w:p>
    <w:p w14:paraId="45CB60E0" w14:textId="77777777" w:rsidR="00862036" w:rsidRPr="00346DCA" w:rsidRDefault="00862036" w:rsidP="00862036">
      <w:pPr>
        <w:spacing w:line="240" w:lineRule="auto"/>
        <w:rPr>
          <w:b/>
          <w:bCs/>
          <w:lang w:val="nl-NL"/>
        </w:rPr>
      </w:pPr>
    </w:p>
    <w:p w14:paraId="26503B7B" w14:textId="77777777" w:rsidR="00862036" w:rsidRPr="00346DCA" w:rsidRDefault="00862036" w:rsidP="00862036">
      <w:pPr>
        <w:spacing w:line="240" w:lineRule="auto"/>
        <w:rPr>
          <w:b/>
          <w:bCs/>
          <w:lang w:val="nl-NL"/>
        </w:rPr>
      </w:pPr>
    </w:p>
    <w:p w14:paraId="6F06A9CF" w14:textId="77777777" w:rsidR="00862036" w:rsidRPr="00346DCA" w:rsidRDefault="00862036" w:rsidP="00AA0547">
      <w:pPr>
        <w:numPr>
          <w:ilvl w:val="0"/>
          <w:numId w:val="4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NUMMER(S) VAN DE VERGUNNING VOOR HET IN DE HANDEL BRENGEN</w:t>
      </w:r>
    </w:p>
    <w:p w14:paraId="6DAD5904" w14:textId="77777777" w:rsidR="00862036" w:rsidRPr="00346DCA" w:rsidRDefault="00862036" w:rsidP="00862036">
      <w:pPr>
        <w:suppressAutoHyphens/>
        <w:spacing w:line="240" w:lineRule="auto"/>
        <w:rPr>
          <w:lang w:val="nl-NL"/>
        </w:rPr>
      </w:pPr>
    </w:p>
    <w:p w14:paraId="2E3CE12B" w14:textId="77777777" w:rsidR="006B42A8" w:rsidRPr="00346DCA" w:rsidRDefault="006B42A8" w:rsidP="00862036">
      <w:pPr>
        <w:suppressAutoHyphens/>
        <w:spacing w:line="240" w:lineRule="auto"/>
        <w:rPr>
          <w:lang w:val="nl-NL"/>
        </w:rPr>
      </w:pPr>
      <w:r w:rsidRPr="00346DCA">
        <w:rPr>
          <w:lang w:val="nl-NL"/>
        </w:rPr>
        <w:t>EU/1/20/1488/001-008</w:t>
      </w:r>
    </w:p>
    <w:p w14:paraId="70970C0E" w14:textId="77777777" w:rsidR="00F54BC4" w:rsidRPr="00346DCA" w:rsidRDefault="00F54BC4" w:rsidP="00862036">
      <w:pPr>
        <w:suppressAutoHyphens/>
        <w:spacing w:line="240" w:lineRule="auto"/>
        <w:rPr>
          <w:lang w:val="nl-NL"/>
        </w:rPr>
      </w:pPr>
    </w:p>
    <w:p w14:paraId="6DB66254" w14:textId="77777777" w:rsidR="00862036" w:rsidRPr="00346DCA" w:rsidRDefault="00862036" w:rsidP="00862036">
      <w:pPr>
        <w:spacing w:line="240" w:lineRule="auto"/>
        <w:rPr>
          <w:b/>
          <w:bCs/>
          <w:lang w:val="nl-NL"/>
        </w:rPr>
      </w:pPr>
    </w:p>
    <w:p w14:paraId="08E72A6D" w14:textId="77777777" w:rsidR="00862036" w:rsidRPr="00346DCA" w:rsidRDefault="00862036" w:rsidP="00AA0547">
      <w:pPr>
        <w:numPr>
          <w:ilvl w:val="0"/>
          <w:numId w:val="4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 xml:space="preserve">PARTIJNUMMER </w:t>
      </w:r>
    </w:p>
    <w:p w14:paraId="27535F75" w14:textId="77777777" w:rsidR="00862036" w:rsidRPr="00346DCA" w:rsidRDefault="00862036" w:rsidP="00862036">
      <w:pPr>
        <w:spacing w:line="240" w:lineRule="auto"/>
        <w:rPr>
          <w:b/>
          <w:bCs/>
          <w:lang w:val="nl-NL"/>
        </w:rPr>
      </w:pPr>
    </w:p>
    <w:p w14:paraId="4481C666" w14:textId="77777777" w:rsidR="00862036" w:rsidRPr="00346DCA" w:rsidRDefault="00862036" w:rsidP="00862036">
      <w:pPr>
        <w:spacing w:line="240" w:lineRule="auto"/>
        <w:rPr>
          <w:lang w:val="nl-NL"/>
        </w:rPr>
      </w:pPr>
      <w:r w:rsidRPr="00346DCA">
        <w:rPr>
          <w:lang w:val="nl-NL"/>
        </w:rPr>
        <w:t>Lot</w:t>
      </w:r>
    </w:p>
    <w:p w14:paraId="41A5080D" w14:textId="77777777" w:rsidR="00862036" w:rsidRPr="00346DCA" w:rsidRDefault="00862036" w:rsidP="00862036">
      <w:pPr>
        <w:spacing w:line="240" w:lineRule="auto"/>
        <w:rPr>
          <w:b/>
          <w:bCs/>
          <w:lang w:val="nl-NL"/>
        </w:rPr>
      </w:pPr>
    </w:p>
    <w:p w14:paraId="7332C21F" w14:textId="77777777" w:rsidR="00862036" w:rsidRPr="00346DCA" w:rsidRDefault="00862036" w:rsidP="00862036">
      <w:pPr>
        <w:spacing w:line="240" w:lineRule="auto"/>
        <w:rPr>
          <w:b/>
          <w:bCs/>
          <w:lang w:val="nl-NL"/>
        </w:rPr>
      </w:pPr>
    </w:p>
    <w:p w14:paraId="7D4E1293" w14:textId="77777777" w:rsidR="00862036" w:rsidRPr="00346DCA" w:rsidRDefault="00862036" w:rsidP="00AA0547">
      <w:pPr>
        <w:numPr>
          <w:ilvl w:val="0"/>
          <w:numId w:val="4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ALGEMENE INDELING VOOR DE AFLEVERING</w:t>
      </w:r>
    </w:p>
    <w:p w14:paraId="372B8039" w14:textId="77777777" w:rsidR="00862036" w:rsidRPr="00346DCA" w:rsidRDefault="00862036" w:rsidP="00862036">
      <w:pPr>
        <w:spacing w:line="240" w:lineRule="auto"/>
        <w:rPr>
          <w:lang w:val="nl-NL"/>
        </w:rPr>
      </w:pPr>
    </w:p>
    <w:p w14:paraId="1AE2D710" w14:textId="77777777" w:rsidR="00862036" w:rsidRPr="00346DCA" w:rsidRDefault="00862036" w:rsidP="00862036">
      <w:pPr>
        <w:spacing w:line="240" w:lineRule="auto"/>
        <w:rPr>
          <w:lang w:val="nl-NL"/>
        </w:rPr>
      </w:pPr>
    </w:p>
    <w:p w14:paraId="0B6137D0" w14:textId="77777777" w:rsidR="00862036" w:rsidRPr="00346DCA" w:rsidRDefault="00862036" w:rsidP="00AA0547">
      <w:pPr>
        <w:numPr>
          <w:ilvl w:val="0"/>
          <w:numId w:val="4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INSTRUCTIES VOOR GEBRUIK</w:t>
      </w:r>
    </w:p>
    <w:p w14:paraId="2BA6E67A" w14:textId="77777777" w:rsidR="00862036" w:rsidRPr="00346DCA" w:rsidRDefault="00862036" w:rsidP="00862036">
      <w:pPr>
        <w:autoSpaceDE w:val="0"/>
        <w:autoSpaceDN w:val="0"/>
        <w:adjustRightInd w:val="0"/>
        <w:spacing w:line="240" w:lineRule="auto"/>
        <w:rPr>
          <w:b/>
          <w:bCs/>
          <w:color w:val="000000"/>
          <w:lang w:val="nl-NL"/>
        </w:rPr>
      </w:pPr>
    </w:p>
    <w:p w14:paraId="3CE4ADD6" w14:textId="77777777" w:rsidR="00862036" w:rsidRPr="00346DCA" w:rsidRDefault="00862036" w:rsidP="00862036">
      <w:pPr>
        <w:autoSpaceDE w:val="0"/>
        <w:autoSpaceDN w:val="0"/>
        <w:adjustRightInd w:val="0"/>
        <w:spacing w:line="240" w:lineRule="auto"/>
        <w:rPr>
          <w:b/>
          <w:bCs/>
          <w:color w:val="000000"/>
          <w:lang w:val="nl-NL"/>
        </w:rPr>
      </w:pPr>
    </w:p>
    <w:p w14:paraId="2BEDCA94" w14:textId="77777777" w:rsidR="00862036" w:rsidRPr="00346DCA" w:rsidRDefault="00862036" w:rsidP="00AA0547">
      <w:pPr>
        <w:numPr>
          <w:ilvl w:val="0"/>
          <w:numId w:val="4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nl-NL"/>
        </w:rPr>
      </w:pPr>
      <w:r w:rsidRPr="00346DCA">
        <w:rPr>
          <w:b/>
          <w:bCs/>
          <w:lang w:val="nl-NL"/>
        </w:rPr>
        <w:t>INFORMATIE IN BRAILLE</w:t>
      </w:r>
    </w:p>
    <w:p w14:paraId="5C814F74" w14:textId="77777777" w:rsidR="00862036" w:rsidRPr="00346DCA" w:rsidRDefault="00862036" w:rsidP="00862036">
      <w:pPr>
        <w:autoSpaceDE w:val="0"/>
        <w:autoSpaceDN w:val="0"/>
        <w:adjustRightInd w:val="0"/>
        <w:spacing w:line="240" w:lineRule="auto"/>
        <w:outlineLvl w:val="6"/>
        <w:rPr>
          <w:lang w:val="nl-NL" w:eastAsia="de-DE"/>
        </w:rPr>
      </w:pPr>
    </w:p>
    <w:p w14:paraId="67D1FE1D" w14:textId="77777777" w:rsidR="00862036" w:rsidRPr="00346DCA" w:rsidRDefault="00862036" w:rsidP="00862036">
      <w:pPr>
        <w:spacing w:line="240" w:lineRule="auto"/>
        <w:rPr>
          <w:lang w:val="nl-NL"/>
        </w:rPr>
      </w:pPr>
      <w:r w:rsidRPr="00346DCA">
        <w:rPr>
          <w:lang w:val="nl-NL"/>
        </w:rPr>
        <w:t>Rivaroxaban Accord</w:t>
      </w:r>
      <w:r w:rsidRPr="00346DCA">
        <w:rPr>
          <w:color w:val="000000"/>
          <w:lang w:val="nl-NL"/>
        </w:rPr>
        <w:t xml:space="preserve"> 2,5</w:t>
      </w:r>
      <w:r w:rsidRPr="00346DCA">
        <w:rPr>
          <w:lang w:val="nl-NL"/>
        </w:rPr>
        <w:t xml:space="preserve"> mg </w:t>
      </w:r>
    </w:p>
    <w:p w14:paraId="7E0E8ABA" w14:textId="77777777" w:rsidR="00862036" w:rsidRPr="00346DCA" w:rsidRDefault="00862036" w:rsidP="00862036">
      <w:pPr>
        <w:spacing w:line="240" w:lineRule="auto"/>
        <w:rPr>
          <w:lang w:val="nl-NL"/>
        </w:rPr>
      </w:pPr>
    </w:p>
    <w:p w14:paraId="0EED0CDE" w14:textId="77777777" w:rsidR="00862036" w:rsidRPr="00346DCA" w:rsidRDefault="00862036" w:rsidP="00862036">
      <w:pPr>
        <w:spacing w:line="240" w:lineRule="auto"/>
        <w:rPr>
          <w:b/>
          <w:bCs/>
          <w:lang w:val="nl-NL"/>
        </w:rPr>
      </w:pPr>
    </w:p>
    <w:p w14:paraId="37134789" w14:textId="77777777" w:rsidR="00862036" w:rsidRPr="00346DCA" w:rsidRDefault="00862036" w:rsidP="00AA0547">
      <w:pPr>
        <w:numPr>
          <w:ilvl w:val="0"/>
          <w:numId w:val="48"/>
        </w:numPr>
        <w:pBdr>
          <w:top w:val="single" w:sz="4" w:space="1" w:color="auto"/>
          <w:left w:val="single" w:sz="4" w:space="4" w:color="auto"/>
          <w:bottom w:val="single" w:sz="4" w:space="1" w:color="auto"/>
          <w:right w:val="single" w:sz="4" w:space="4" w:color="auto"/>
        </w:pBdr>
        <w:spacing w:line="240" w:lineRule="auto"/>
        <w:ind w:left="426" w:hanging="426"/>
        <w:rPr>
          <w:b/>
          <w:lang w:val="nl-NL"/>
        </w:rPr>
      </w:pPr>
      <w:r w:rsidRPr="00346DCA">
        <w:rPr>
          <w:b/>
          <w:bCs/>
          <w:lang w:val="nl-NL"/>
        </w:rPr>
        <w:t>UNIEKE IDENTIFICATIECODE – 2D STREEPJESCODE</w:t>
      </w:r>
    </w:p>
    <w:p w14:paraId="79AC3705" w14:textId="77777777" w:rsidR="00862036" w:rsidRPr="00346DCA" w:rsidRDefault="00862036" w:rsidP="00862036">
      <w:pPr>
        <w:spacing w:line="240" w:lineRule="auto"/>
        <w:rPr>
          <w:lang w:val="nl-NL"/>
        </w:rPr>
      </w:pPr>
    </w:p>
    <w:p w14:paraId="5EC7BC5E" w14:textId="77777777" w:rsidR="00862036" w:rsidRPr="00346DCA" w:rsidRDefault="00862036" w:rsidP="00862036">
      <w:pPr>
        <w:spacing w:line="240" w:lineRule="auto"/>
        <w:rPr>
          <w:shd w:val="clear" w:color="auto" w:fill="CCCCCC"/>
          <w:lang w:val="nl-NL"/>
        </w:rPr>
      </w:pPr>
      <w:r w:rsidRPr="00346DCA">
        <w:rPr>
          <w:highlight w:val="lightGray"/>
          <w:lang w:val="nl-NL"/>
        </w:rPr>
        <w:t>2D matrixcode met het unieke identificatiekenmerk.</w:t>
      </w:r>
    </w:p>
    <w:p w14:paraId="2F923E3D" w14:textId="77777777" w:rsidR="00862036" w:rsidRPr="00346DCA" w:rsidRDefault="00862036" w:rsidP="00862036">
      <w:pPr>
        <w:spacing w:line="240" w:lineRule="auto"/>
        <w:rPr>
          <w:lang w:val="nl-NL"/>
        </w:rPr>
      </w:pPr>
    </w:p>
    <w:p w14:paraId="186A66B4" w14:textId="77777777" w:rsidR="00862036" w:rsidRPr="00346DCA" w:rsidRDefault="00862036" w:rsidP="00862036">
      <w:pPr>
        <w:spacing w:line="240" w:lineRule="auto"/>
        <w:rPr>
          <w:b/>
          <w:bCs/>
          <w:lang w:val="nl-NL"/>
        </w:rPr>
      </w:pPr>
    </w:p>
    <w:p w14:paraId="44F2D83D" w14:textId="77777777" w:rsidR="00862036" w:rsidRPr="00346DCA" w:rsidRDefault="00862036" w:rsidP="00AA0547">
      <w:pPr>
        <w:numPr>
          <w:ilvl w:val="0"/>
          <w:numId w:val="48"/>
        </w:numPr>
        <w:pBdr>
          <w:top w:val="single" w:sz="4" w:space="1" w:color="auto"/>
          <w:left w:val="single" w:sz="4" w:space="4" w:color="auto"/>
          <w:bottom w:val="single" w:sz="4" w:space="1" w:color="auto"/>
          <w:right w:val="single" w:sz="4" w:space="4" w:color="auto"/>
        </w:pBdr>
        <w:spacing w:line="240" w:lineRule="auto"/>
        <w:ind w:left="426" w:hanging="426"/>
        <w:rPr>
          <w:b/>
          <w:lang w:val="nl-NL"/>
        </w:rPr>
      </w:pPr>
      <w:r w:rsidRPr="00346DCA">
        <w:rPr>
          <w:b/>
          <w:bCs/>
          <w:lang w:val="nl-NL"/>
        </w:rPr>
        <w:t>UNIEKE IDENTIFICATIECODE – DOOR MENSEN LEESBARE GEGEVENS</w:t>
      </w:r>
    </w:p>
    <w:p w14:paraId="335E75A0" w14:textId="77777777" w:rsidR="00862036" w:rsidRPr="00346DCA" w:rsidRDefault="00862036" w:rsidP="00862036">
      <w:pPr>
        <w:spacing w:line="240" w:lineRule="auto"/>
        <w:rPr>
          <w:lang w:val="nl-NL"/>
        </w:rPr>
      </w:pPr>
    </w:p>
    <w:p w14:paraId="49D35051" w14:textId="77777777" w:rsidR="00862036" w:rsidRPr="00346DCA" w:rsidRDefault="00862036" w:rsidP="00862036">
      <w:pPr>
        <w:spacing w:line="240" w:lineRule="auto"/>
        <w:rPr>
          <w:lang w:val="nl-NL"/>
        </w:rPr>
      </w:pPr>
      <w:r w:rsidRPr="00346DCA">
        <w:rPr>
          <w:lang w:val="nl-NL"/>
        </w:rPr>
        <w:t>PC</w:t>
      </w:r>
      <w:r w:rsidRPr="00346DCA">
        <w:rPr>
          <w:lang w:val="nl-NL"/>
        </w:rPr>
        <w:br/>
        <w:t xml:space="preserve">SN </w:t>
      </w:r>
    </w:p>
    <w:p w14:paraId="4ABD216C" w14:textId="77777777" w:rsidR="00862036" w:rsidRPr="00346DCA" w:rsidRDefault="00862036" w:rsidP="00862036">
      <w:pPr>
        <w:spacing w:line="240" w:lineRule="auto"/>
        <w:rPr>
          <w:lang w:val="nl-NL"/>
        </w:rPr>
      </w:pPr>
      <w:r w:rsidRPr="00346DCA">
        <w:rPr>
          <w:lang w:val="nl-NL"/>
        </w:rPr>
        <w:t>NN</w:t>
      </w:r>
    </w:p>
    <w:p w14:paraId="54B7F896" w14:textId="77777777" w:rsidR="00862036" w:rsidRPr="00346DCA" w:rsidRDefault="00862036" w:rsidP="00862036">
      <w:pPr>
        <w:spacing w:line="240" w:lineRule="auto"/>
        <w:rPr>
          <w:lang w:val="nl-NL"/>
        </w:rPr>
      </w:pPr>
      <w:r w:rsidRPr="00346DCA">
        <w:rPr>
          <w:lang w:val="nl-NL"/>
        </w:rPr>
        <w:br w:type="page"/>
      </w:r>
    </w:p>
    <w:p w14:paraId="30C86FDB"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lastRenderedPageBreak/>
        <w:t>GEGEVENS DIE IN IEDER GEVAL OP BLISTERVERPAKKINGEN OF STRIPS MOETEN WORDEN VERMELD</w:t>
      </w:r>
    </w:p>
    <w:p w14:paraId="1477E47A"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p>
    <w:p w14:paraId="5684CD79"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t>BLISTER VOOR 2,5 MG</w:t>
      </w:r>
    </w:p>
    <w:p w14:paraId="3FCB7ACA" w14:textId="77777777" w:rsidR="00862036" w:rsidRPr="00346DCA" w:rsidRDefault="00862036" w:rsidP="00862036">
      <w:pPr>
        <w:spacing w:line="240" w:lineRule="auto"/>
        <w:rPr>
          <w:bCs/>
          <w:lang w:val="nl-NL"/>
        </w:rPr>
      </w:pPr>
    </w:p>
    <w:p w14:paraId="7C327D6F" w14:textId="77777777" w:rsidR="00862036" w:rsidRPr="00346DCA" w:rsidRDefault="00862036" w:rsidP="00862036">
      <w:pPr>
        <w:spacing w:line="240" w:lineRule="auto"/>
        <w:rPr>
          <w:bCs/>
          <w:lang w:val="nl-NL"/>
        </w:rPr>
      </w:pPr>
    </w:p>
    <w:p w14:paraId="3802F44D" w14:textId="77777777" w:rsidR="00862036" w:rsidRPr="00346DCA" w:rsidRDefault="00862036" w:rsidP="00AA0547">
      <w:pPr>
        <w:numPr>
          <w:ilvl w:val="0"/>
          <w:numId w:val="66"/>
        </w:numPr>
        <w:pBdr>
          <w:top w:val="single" w:sz="4" w:space="1" w:color="auto"/>
          <w:left w:val="single" w:sz="4" w:space="4" w:color="auto"/>
          <w:bottom w:val="single" w:sz="4" w:space="1" w:color="auto"/>
          <w:right w:val="single" w:sz="4" w:space="4" w:color="auto"/>
        </w:pBdr>
        <w:tabs>
          <w:tab w:val="clear" w:pos="567"/>
        </w:tabs>
        <w:spacing w:line="240" w:lineRule="auto"/>
        <w:rPr>
          <w:b/>
          <w:bCs/>
          <w:lang w:val="nl-NL"/>
        </w:rPr>
      </w:pPr>
      <w:r w:rsidRPr="00346DCA">
        <w:rPr>
          <w:b/>
          <w:bCs/>
          <w:lang w:val="nl-NL"/>
        </w:rPr>
        <w:t>NAAM VAN HET GENEESMIDDEL</w:t>
      </w:r>
    </w:p>
    <w:p w14:paraId="6462F3E1" w14:textId="77777777" w:rsidR="00862036" w:rsidRPr="00346DCA" w:rsidRDefault="00862036" w:rsidP="00862036">
      <w:pPr>
        <w:spacing w:line="240" w:lineRule="auto"/>
        <w:rPr>
          <w:bCs/>
          <w:lang w:val="nl-NL"/>
        </w:rPr>
      </w:pPr>
    </w:p>
    <w:p w14:paraId="4332EAA3" w14:textId="77777777" w:rsidR="00862036" w:rsidRPr="00346DCA" w:rsidRDefault="00862036" w:rsidP="00862036">
      <w:pPr>
        <w:spacing w:line="240" w:lineRule="auto"/>
        <w:rPr>
          <w:lang w:val="nl-NL"/>
        </w:rPr>
      </w:pPr>
      <w:r w:rsidRPr="00346DCA">
        <w:rPr>
          <w:lang w:val="nl-NL"/>
        </w:rPr>
        <w:t>Rivaroxaban Accord 2,5 mg tabletten</w:t>
      </w:r>
    </w:p>
    <w:p w14:paraId="13603846" w14:textId="77777777" w:rsidR="00CB4D6A" w:rsidRPr="00346DCA" w:rsidRDefault="00CB4D6A" w:rsidP="00862036">
      <w:pPr>
        <w:spacing w:line="240" w:lineRule="auto"/>
        <w:rPr>
          <w:lang w:val="nl-NL"/>
        </w:rPr>
      </w:pPr>
      <w:r w:rsidRPr="00346DCA">
        <w:rPr>
          <w:highlight w:val="lightGray"/>
          <w:lang w:val="nl-NL"/>
        </w:rPr>
        <w:t>rivaroxaban</w:t>
      </w:r>
    </w:p>
    <w:p w14:paraId="6D5B8CB9" w14:textId="77777777" w:rsidR="00862036" w:rsidRPr="00346DCA" w:rsidRDefault="00862036" w:rsidP="00862036">
      <w:pPr>
        <w:spacing w:line="240" w:lineRule="auto"/>
        <w:rPr>
          <w:bCs/>
          <w:lang w:val="nl-NL"/>
        </w:rPr>
      </w:pPr>
    </w:p>
    <w:p w14:paraId="6C32975B" w14:textId="77777777" w:rsidR="00862036" w:rsidRPr="00346DCA" w:rsidRDefault="00862036" w:rsidP="00862036">
      <w:pPr>
        <w:spacing w:line="240" w:lineRule="auto"/>
        <w:rPr>
          <w:bCs/>
          <w:lang w:val="nl-NL"/>
        </w:rPr>
      </w:pPr>
    </w:p>
    <w:p w14:paraId="6BE56B87" w14:textId="77777777" w:rsidR="00862036" w:rsidRPr="00346DCA" w:rsidRDefault="00862036" w:rsidP="00AA0547">
      <w:pPr>
        <w:numPr>
          <w:ilvl w:val="0"/>
          <w:numId w:val="6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DE HOUDER VAN DE VERGUNNING VOOR HET IN DE HANDEL BRENGEN</w:t>
      </w:r>
    </w:p>
    <w:p w14:paraId="5B5B026B" w14:textId="77777777" w:rsidR="00862036" w:rsidRPr="00346DCA" w:rsidRDefault="00862036" w:rsidP="00862036">
      <w:pPr>
        <w:spacing w:line="240" w:lineRule="auto"/>
        <w:ind w:left="720" w:hanging="720"/>
        <w:rPr>
          <w:bCs/>
          <w:lang w:val="nl-NL"/>
        </w:rPr>
      </w:pPr>
    </w:p>
    <w:p w14:paraId="4D789DC2" w14:textId="77777777" w:rsidR="00862036" w:rsidRPr="00346DCA" w:rsidRDefault="00862036" w:rsidP="00862036">
      <w:pPr>
        <w:spacing w:line="240" w:lineRule="auto"/>
        <w:rPr>
          <w:lang w:val="nl-NL"/>
        </w:rPr>
      </w:pPr>
      <w:r w:rsidRPr="00346DCA">
        <w:rPr>
          <w:lang w:val="nl-NL"/>
        </w:rPr>
        <w:t>Accord</w:t>
      </w:r>
    </w:p>
    <w:p w14:paraId="274901FB" w14:textId="77777777" w:rsidR="00862036" w:rsidRPr="00346DCA" w:rsidRDefault="00862036" w:rsidP="00862036">
      <w:pPr>
        <w:spacing w:line="240" w:lineRule="auto"/>
        <w:ind w:left="720" w:hanging="720"/>
        <w:rPr>
          <w:bCs/>
          <w:lang w:val="nl-NL"/>
        </w:rPr>
      </w:pPr>
    </w:p>
    <w:p w14:paraId="36DDC03E" w14:textId="77777777" w:rsidR="00862036" w:rsidRPr="00346DCA" w:rsidRDefault="00862036" w:rsidP="00862036">
      <w:pPr>
        <w:spacing w:line="240" w:lineRule="auto"/>
        <w:ind w:left="720" w:hanging="720"/>
        <w:rPr>
          <w:bCs/>
          <w:lang w:val="nl-NL"/>
        </w:rPr>
      </w:pPr>
    </w:p>
    <w:p w14:paraId="7424DDFE" w14:textId="77777777" w:rsidR="00862036" w:rsidRPr="00346DCA" w:rsidRDefault="00862036" w:rsidP="00AA0547">
      <w:pPr>
        <w:numPr>
          <w:ilvl w:val="0"/>
          <w:numId w:val="6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45654073" w14:textId="77777777" w:rsidR="00862036" w:rsidRPr="00346DCA" w:rsidRDefault="00862036" w:rsidP="00862036">
      <w:pPr>
        <w:spacing w:line="240" w:lineRule="auto"/>
        <w:ind w:left="720" w:hanging="720"/>
        <w:rPr>
          <w:bCs/>
          <w:lang w:val="nl-NL"/>
        </w:rPr>
      </w:pPr>
    </w:p>
    <w:p w14:paraId="58665A43" w14:textId="77777777" w:rsidR="00862036" w:rsidRPr="00346DCA" w:rsidRDefault="00862036" w:rsidP="00862036">
      <w:pPr>
        <w:spacing w:line="240" w:lineRule="auto"/>
        <w:rPr>
          <w:lang w:val="nl-NL"/>
        </w:rPr>
      </w:pPr>
      <w:r w:rsidRPr="00346DCA">
        <w:rPr>
          <w:lang w:val="nl-NL"/>
        </w:rPr>
        <w:t>EXP</w:t>
      </w:r>
    </w:p>
    <w:p w14:paraId="69A1980D" w14:textId="77777777" w:rsidR="00862036" w:rsidRPr="00346DCA" w:rsidRDefault="00862036" w:rsidP="00862036">
      <w:pPr>
        <w:spacing w:line="240" w:lineRule="auto"/>
        <w:ind w:left="720" w:hanging="720"/>
        <w:rPr>
          <w:bCs/>
          <w:lang w:val="nl-NL"/>
        </w:rPr>
      </w:pPr>
    </w:p>
    <w:p w14:paraId="77531126" w14:textId="77777777" w:rsidR="00862036" w:rsidRPr="00346DCA" w:rsidRDefault="00862036" w:rsidP="00862036">
      <w:pPr>
        <w:spacing w:line="240" w:lineRule="auto"/>
        <w:ind w:left="720" w:hanging="720"/>
        <w:rPr>
          <w:bCs/>
          <w:lang w:val="nl-NL"/>
        </w:rPr>
      </w:pPr>
    </w:p>
    <w:p w14:paraId="48C5C442" w14:textId="77777777" w:rsidR="00862036" w:rsidRPr="00346DCA" w:rsidRDefault="00862036" w:rsidP="00AA0547">
      <w:pPr>
        <w:numPr>
          <w:ilvl w:val="0"/>
          <w:numId w:val="6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PARTIJNUMMER</w:t>
      </w:r>
    </w:p>
    <w:p w14:paraId="6606EFB7" w14:textId="77777777" w:rsidR="00862036" w:rsidRPr="00346DCA" w:rsidRDefault="00862036" w:rsidP="00862036">
      <w:pPr>
        <w:autoSpaceDE w:val="0"/>
        <w:autoSpaceDN w:val="0"/>
        <w:adjustRightInd w:val="0"/>
        <w:spacing w:line="240" w:lineRule="auto"/>
        <w:ind w:left="720" w:hanging="720"/>
        <w:rPr>
          <w:bCs/>
          <w:color w:val="000000"/>
          <w:lang w:val="nl-NL"/>
        </w:rPr>
      </w:pPr>
    </w:p>
    <w:p w14:paraId="33273438" w14:textId="77777777" w:rsidR="00862036" w:rsidRPr="00346DCA" w:rsidRDefault="00862036" w:rsidP="00862036">
      <w:pPr>
        <w:autoSpaceDE w:val="0"/>
        <w:autoSpaceDN w:val="0"/>
        <w:adjustRightInd w:val="0"/>
        <w:spacing w:line="240" w:lineRule="auto"/>
        <w:rPr>
          <w:color w:val="000000"/>
          <w:lang w:val="nl-NL"/>
        </w:rPr>
      </w:pPr>
      <w:r w:rsidRPr="00346DCA">
        <w:rPr>
          <w:color w:val="000000"/>
          <w:lang w:val="nl-NL"/>
        </w:rPr>
        <w:t>Lot</w:t>
      </w:r>
    </w:p>
    <w:p w14:paraId="020B2209" w14:textId="77777777" w:rsidR="00862036" w:rsidRPr="00346DCA" w:rsidRDefault="00862036" w:rsidP="00862036">
      <w:pPr>
        <w:autoSpaceDE w:val="0"/>
        <w:autoSpaceDN w:val="0"/>
        <w:adjustRightInd w:val="0"/>
        <w:spacing w:line="240" w:lineRule="auto"/>
        <w:ind w:left="720" w:hanging="720"/>
        <w:rPr>
          <w:bCs/>
          <w:color w:val="000000"/>
          <w:lang w:val="nl-NL"/>
        </w:rPr>
      </w:pPr>
    </w:p>
    <w:p w14:paraId="00257702" w14:textId="77777777" w:rsidR="00862036" w:rsidRPr="00346DCA" w:rsidRDefault="00862036" w:rsidP="00862036">
      <w:pPr>
        <w:autoSpaceDE w:val="0"/>
        <w:autoSpaceDN w:val="0"/>
        <w:adjustRightInd w:val="0"/>
        <w:spacing w:line="240" w:lineRule="auto"/>
        <w:ind w:left="720" w:hanging="720"/>
        <w:rPr>
          <w:bCs/>
          <w:color w:val="000000"/>
          <w:lang w:val="nl-NL"/>
        </w:rPr>
      </w:pPr>
    </w:p>
    <w:p w14:paraId="385342FF" w14:textId="77777777" w:rsidR="00862036" w:rsidRPr="00346DCA" w:rsidRDefault="00862036" w:rsidP="00AA0547">
      <w:pPr>
        <w:numPr>
          <w:ilvl w:val="0"/>
          <w:numId w:val="6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OVERIGE</w:t>
      </w:r>
    </w:p>
    <w:p w14:paraId="6D3E151C" w14:textId="77777777" w:rsidR="00862036" w:rsidRPr="00346DCA" w:rsidRDefault="00862036" w:rsidP="00862036">
      <w:pPr>
        <w:spacing w:line="240" w:lineRule="auto"/>
        <w:rPr>
          <w:lang w:val="nl-NL"/>
        </w:rPr>
      </w:pPr>
    </w:p>
    <w:p w14:paraId="01BCB302" w14:textId="77777777" w:rsidR="00862036" w:rsidRPr="00346DCA" w:rsidRDefault="00862036" w:rsidP="00862036">
      <w:pPr>
        <w:spacing w:line="240" w:lineRule="auto"/>
        <w:rPr>
          <w:lang w:val="nl-NL"/>
        </w:rPr>
      </w:pPr>
    </w:p>
    <w:p w14:paraId="3F2C137E" w14:textId="77777777" w:rsidR="00862036" w:rsidRPr="00346DCA" w:rsidRDefault="00862036" w:rsidP="00862036">
      <w:pPr>
        <w:spacing w:line="240" w:lineRule="auto"/>
        <w:rPr>
          <w:lang w:val="nl-NL"/>
        </w:rPr>
      </w:pPr>
      <w:r w:rsidRPr="00346DCA">
        <w:rPr>
          <w:lang w:val="nl-NL"/>
        </w:rPr>
        <w:br w:type="page"/>
      </w:r>
    </w:p>
    <w:p w14:paraId="18F4925C"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lastRenderedPageBreak/>
        <w:t xml:space="preserve">GEGEVENS DIE IN IEDER GEVAL OP BLISTERVERPAKKINGEN OF STRIPS MOETEN WORDEN VERMELD </w:t>
      </w:r>
    </w:p>
    <w:p w14:paraId="799F85C5"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p>
    <w:p w14:paraId="77DBD92A"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t>EENHEIDSDOSISBLISTERVERPAKKING (10 X 1 TABLET, 100 X 1 TABLET) VOOR 2,5 MG</w:t>
      </w:r>
    </w:p>
    <w:p w14:paraId="4827112D" w14:textId="77777777" w:rsidR="00862036" w:rsidRPr="00346DCA" w:rsidRDefault="00862036" w:rsidP="00862036">
      <w:pPr>
        <w:spacing w:line="240" w:lineRule="auto"/>
        <w:rPr>
          <w:bCs/>
          <w:lang w:val="nl-NL"/>
        </w:rPr>
      </w:pPr>
    </w:p>
    <w:p w14:paraId="1DCABB00" w14:textId="77777777" w:rsidR="00862036" w:rsidRPr="00346DCA" w:rsidRDefault="00862036" w:rsidP="00862036">
      <w:pPr>
        <w:spacing w:line="240" w:lineRule="auto"/>
        <w:rPr>
          <w:bCs/>
          <w:lang w:val="nl-NL"/>
        </w:rPr>
      </w:pPr>
    </w:p>
    <w:p w14:paraId="0574A5B4" w14:textId="77777777" w:rsidR="00862036" w:rsidRPr="00346DCA" w:rsidRDefault="00862036" w:rsidP="00AA0547">
      <w:pPr>
        <w:numPr>
          <w:ilvl w:val="0"/>
          <w:numId w:val="73"/>
        </w:numPr>
        <w:pBdr>
          <w:top w:val="single" w:sz="4" w:space="1" w:color="auto"/>
          <w:left w:val="single" w:sz="4" w:space="4" w:color="auto"/>
          <w:bottom w:val="single" w:sz="4" w:space="1" w:color="auto"/>
          <w:right w:val="single" w:sz="4" w:space="4" w:color="auto"/>
        </w:pBdr>
        <w:tabs>
          <w:tab w:val="clear" w:pos="567"/>
        </w:tabs>
        <w:spacing w:line="240" w:lineRule="auto"/>
        <w:rPr>
          <w:b/>
          <w:bCs/>
          <w:lang w:val="nl-NL"/>
        </w:rPr>
      </w:pPr>
      <w:r w:rsidRPr="00346DCA">
        <w:rPr>
          <w:b/>
          <w:bCs/>
          <w:lang w:val="nl-NL"/>
        </w:rPr>
        <w:t>NAAM VAN HET GENEESMIDDEL</w:t>
      </w:r>
    </w:p>
    <w:p w14:paraId="67058E6E" w14:textId="77777777" w:rsidR="00862036" w:rsidRPr="00346DCA" w:rsidRDefault="00862036" w:rsidP="00862036">
      <w:pPr>
        <w:spacing w:line="240" w:lineRule="auto"/>
        <w:rPr>
          <w:bCs/>
          <w:lang w:val="nl-NL"/>
        </w:rPr>
      </w:pPr>
    </w:p>
    <w:p w14:paraId="5B35F9F6" w14:textId="77777777" w:rsidR="00862036" w:rsidRPr="00346DCA" w:rsidRDefault="00862036" w:rsidP="00862036">
      <w:pPr>
        <w:spacing w:line="240" w:lineRule="auto"/>
        <w:rPr>
          <w:lang w:val="nl-NL"/>
        </w:rPr>
      </w:pPr>
      <w:r w:rsidRPr="00346DCA">
        <w:rPr>
          <w:lang w:val="nl-NL"/>
        </w:rPr>
        <w:t>Rivaroxaban Accord 2,5 mg tabletten</w:t>
      </w:r>
    </w:p>
    <w:p w14:paraId="40C330B4" w14:textId="77777777" w:rsidR="00862036" w:rsidRPr="00346DCA" w:rsidRDefault="00862036" w:rsidP="00862036">
      <w:pPr>
        <w:spacing w:line="240" w:lineRule="auto"/>
        <w:rPr>
          <w:bCs/>
          <w:lang w:val="nl-NL"/>
        </w:rPr>
      </w:pPr>
    </w:p>
    <w:p w14:paraId="1B30372B" w14:textId="77777777" w:rsidR="00862036" w:rsidRPr="00346DCA" w:rsidRDefault="00862036" w:rsidP="00862036">
      <w:pPr>
        <w:spacing w:line="240" w:lineRule="auto"/>
        <w:rPr>
          <w:bCs/>
          <w:lang w:val="nl-NL"/>
        </w:rPr>
      </w:pPr>
    </w:p>
    <w:p w14:paraId="23C134EE" w14:textId="77777777" w:rsidR="00862036" w:rsidRPr="00346DCA" w:rsidRDefault="00862036" w:rsidP="00AA0547">
      <w:pPr>
        <w:numPr>
          <w:ilvl w:val="0"/>
          <w:numId w:val="7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DE HOUDER VAN DE VERGUNNING VOOR HET IN DE HANDEL BRENGEN</w:t>
      </w:r>
    </w:p>
    <w:p w14:paraId="46184CCD" w14:textId="77777777" w:rsidR="00862036" w:rsidRPr="00346DCA" w:rsidRDefault="00862036" w:rsidP="00862036">
      <w:pPr>
        <w:spacing w:line="240" w:lineRule="auto"/>
        <w:ind w:left="720" w:hanging="720"/>
        <w:rPr>
          <w:bCs/>
          <w:lang w:val="nl-NL"/>
        </w:rPr>
      </w:pPr>
    </w:p>
    <w:p w14:paraId="2D47331C" w14:textId="77777777" w:rsidR="00862036" w:rsidRPr="00346DCA" w:rsidRDefault="00862036" w:rsidP="00862036">
      <w:pPr>
        <w:spacing w:line="240" w:lineRule="auto"/>
        <w:rPr>
          <w:lang w:val="nl-NL"/>
        </w:rPr>
      </w:pPr>
      <w:r w:rsidRPr="00346DCA">
        <w:rPr>
          <w:lang w:val="nl-NL"/>
        </w:rPr>
        <w:t>Accord</w:t>
      </w:r>
    </w:p>
    <w:p w14:paraId="1F807C76" w14:textId="77777777" w:rsidR="00862036" w:rsidRPr="00346DCA" w:rsidRDefault="00862036" w:rsidP="00862036">
      <w:pPr>
        <w:spacing w:line="240" w:lineRule="auto"/>
        <w:ind w:left="720" w:hanging="720"/>
        <w:rPr>
          <w:bCs/>
          <w:lang w:val="nl-NL"/>
        </w:rPr>
      </w:pPr>
    </w:p>
    <w:p w14:paraId="1F3372B1" w14:textId="77777777" w:rsidR="00862036" w:rsidRPr="00346DCA" w:rsidRDefault="00862036" w:rsidP="00862036">
      <w:pPr>
        <w:spacing w:line="240" w:lineRule="auto"/>
        <w:ind w:left="720" w:hanging="720"/>
        <w:rPr>
          <w:bCs/>
          <w:lang w:val="nl-NL"/>
        </w:rPr>
      </w:pPr>
    </w:p>
    <w:p w14:paraId="13C3B025" w14:textId="77777777" w:rsidR="00862036" w:rsidRPr="00346DCA" w:rsidRDefault="00862036" w:rsidP="00AA0547">
      <w:pPr>
        <w:numPr>
          <w:ilvl w:val="0"/>
          <w:numId w:val="7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554925A0" w14:textId="77777777" w:rsidR="00862036" w:rsidRPr="00346DCA" w:rsidRDefault="00862036" w:rsidP="00862036">
      <w:pPr>
        <w:spacing w:line="240" w:lineRule="auto"/>
        <w:ind w:left="720" w:hanging="720"/>
        <w:rPr>
          <w:bCs/>
          <w:lang w:val="nl-NL"/>
        </w:rPr>
      </w:pPr>
    </w:p>
    <w:p w14:paraId="72354F14" w14:textId="77777777" w:rsidR="00862036" w:rsidRPr="00346DCA" w:rsidRDefault="00862036" w:rsidP="00862036">
      <w:pPr>
        <w:spacing w:line="240" w:lineRule="auto"/>
        <w:rPr>
          <w:lang w:val="nl-NL"/>
        </w:rPr>
      </w:pPr>
      <w:r w:rsidRPr="00346DCA">
        <w:rPr>
          <w:lang w:val="nl-NL"/>
        </w:rPr>
        <w:t>EXP</w:t>
      </w:r>
    </w:p>
    <w:p w14:paraId="022797F3" w14:textId="77777777" w:rsidR="00862036" w:rsidRPr="00346DCA" w:rsidRDefault="00862036" w:rsidP="00862036">
      <w:pPr>
        <w:spacing w:line="240" w:lineRule="auto"/>
        <w:ind w:left="720" w:hanging="720"/>
        <w:rPr>
          <w:bCs/>
          <w:lang w:val="nl-NL"/>
        </w:rPr>
      </w:pPr>
    </w:p>
    <w:p w14:paraId="43FCE51F" w14:textId="77777777" w:rsidR="00862036" w:rsidRPr="00346DCA" w:rsidRDefault="00862036" w:rsidP="00862036">
      <w:pPr>
        <w:spacing w:line="240" w:lineRule="auto"/>
        <w:ind w:left="720" w:hanging="720"/>
        <w:rPr>
          <w:bCs/>
          <w:lang w:val="nl-NL"/>
        </w:rPr>
      </w:pPr>
    </w:p>
    <w:p w14:paraId="57EEB7AB" w14:textId="77777777" w:rsidR="00862036" w:rsidRPr="00346DCA" w:rsidRDefault="00862036" w:rsidP="00AA0547">
      <w:pPr>
        <w:numPr>
          <w:ilvl w:val="0"/>
          <w:numId w:val="7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PARTIJNUMMER</w:t>
      </w:r>
    </w:p>
    <w:p w14:paraId="7C09110E" w14:textId="77777777" w:rsidR="00862036" w:rsidRPr="00346DCA" w:rsidRDefault="00862036" w:rsidP="00862036">
      <w:pPr>
        <w:autoSpaceDE w:val="0"/>
        <w:autoSpaceDN w:val="0"/>
        <w:adjustRightInd w:val="0"/>
        <w:spacing w:line="240" w:lineRule="auto"/>
        <w:ind w:left="720" w:hanging="720"/>
        <w:rPr>
          <w:bCs/>
          <w:color w:val="000000"/>
          <w:lang w:val="nl-NL"/>
        </w:rPr>
      </w:pPr>
    </w:p>
    <w:p w14:paraId="02E0428C" w14:textId="77777777" w:rsidR="00862036" w:rsidRPr="00346DCA" w:rsidRDefault="00862036" w:rsidP="00862036">
      <w:pPr>
        <w:autoSpaceDE w:val="0"/>
        <w:autoSpaceDN w:val="0"/>
        <w:adjustRightInd w:val="0"/>
        <w:spacing w:line="240" w:lineRule="auto"/>
        <w:rPr>
          <w:color w:val="000000"/>
          <w:lang w:val="nl-NL"/>
        </w:rPr>
      </w:pPr>
      <w:r w:rsidRPr="00346DCA">
        <w:rPr>
          <w:color w:val="000000"/>
          <w:lang w:val="nl-NL"/>
        </w:rPr>
        <w:t>Lot</w:t>
      </w:r>
    </w:p>
    <w:p w14:paraId="70659D18" w14:textId="77777777" w:rsidR="00862036" w:rsidRPr="00346DCA" w:rsidRDefault="00862036" w:rsidP="00862036">
      <w:pPr>
        <w:autoSpaceDE w:val="0"/>
        <w:autoSpaceDN w:val="0"/>
        <w:adjustRightInd w:val="0"/>
        <w:spacing w:line="240" w:lineRule="auto"/>
        <w:ind w:left="720" w:hanging="720"/>
        <w:rPr>
          <w:bCs/>
          <w:color w:val="000000"/>
          <w:lang w:val="nl-NL"/>
        </w:rPr>
      </w:pPr>
    </w:p>
    <w:p w14:paraId="05489052" w14:textId="77777777" w:rsidR="00862036" w:rsidRPr="00346DCA" w:rsidRDefault="00862036" w:rsidP="00862036">
      <w:pPr>
        <w:autoSpaceDE w:val="0"/>
        <w:autoSpaceDN w:val="0"/>
        <w:adjustRightInd w:val="0"/>
        <w:spacing w:line="240" w:lineRule="auto"/>
        <w:ind w:left="720" w:hanging="720"/>
        <w:rPr>
          <w:bCs/>
          <w:color w:val="000000"/>
          <w:lang w:val="nl-NL"/>
        </w:rPr>
      </w:pPr>
    </w:p>
    <w:p w14:paraId="4BD541E0" w14:textId="77777777" w:rsidR="00862036" w:rsidRPr="00346DCA" w:rsidRDefault="00862036" w:rsidP="00AA0547">
      <w:pPr>
        <w:numPr>
          <w:ilvl w:val="0"/>
          <w:numId w:val="7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OVERIGE</w:t>
      </w:r>
    </w:p>
    <w:p w14:paraId="4F4D0F08" w14:textId="77777777" w:rsidR="00862036" w:rsidRPr="00346DCA" w:rsidRDefault="00862036" w:rsidP="00862036">
      <w:pPr>
        <w:spacing w:line="240" w:lineRule="auto"/>
        <w:rPr>
          <w:lang w:val="nl-NL"/>
        </w:rPr>
      </w:pPr>
    </w:p>
    <w:p w14:paraId="5A468BE2" w14:textId="77777777" w:rsidR="00862036" w:rsidRPr="00346DCA" w:rsidRDefault="00862036" w:rsidP="00862036">
      <w:pPr>
        <w:spacing w:line="240" w:lineRule="auto"/>
        <w:rPr>
          <w:lang w:val="nl-NL"/>
        </w:rPr>
      </w:pPr>
    </w:p>
    <w:p w14:paraId="5F713F1B" w14:textId="77777777" w:rsidR="00862036" w:rsidRPr="00346DCA" w:rsidRDefault="00862036" w:rsidP="00862036">
      <w:pPr>
        <w:spacing w:line="240" w:lineRule="auto"/>
        <w:rPr>
          <w:lang w:val="nl-NL"/>
        </w:rPr>
      </w:pPr>
      <w:r w:rsidRPr="00346DCA">
        <w:rPr>
          <w:lang w:val="nl-NL"/>
        </w:rPr>
        <w:br w:type="page"/>
      </w:r>
    </w:p>
    <w:p w14:paraId="168EDF21"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lastRenderedPageBreak/>
        <w:t xml:space="preserve">GEGEVENS DIE IN IEDER GEVAL OP BLISTERVERPAKKINGEN OF STRIPS MOETEN WORDEN VERMELD </w:t>
      </w:r>
    </w:p>
    <w:p w14:paraId="0212B32F"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p>
    <w:p w14:paraId="2270BC69"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t>BLISTER VOOR 2,5 MG (KALENDERVERPAKKING VOOR 14 DAGEN)</w:t>
      </w:r>
    </w:p>
    <w:p w14:paraId="59F8D3AC" w14:textId="77777777" w:rsidR="00862036" w:rsidRPr="00346DCA" w:rsidRDefault="00862036" w:rsidP="00862036">
      <w:pPr>
        <w:spacing w:line="240" w:lineRule="auto"/>
        <w:rPr>
          <w:bCs/>
          <w:lang w:val="nl-NL"/>
        </w:rPr>
      </w:pPr>
    </w:p>
    <w:p w14:paraId="39DD61EC" w14:textId="77777777" w:rsidR="00862036" w:rsidRPr="00346DCA" w:rsidRDefault="00862036" w:rsidP="00862036">
      <w:pPr>
        <w:spacing w:line="240" w:lineRule="auto"/>
        <w:rPr>
          <w:bCs/>
          <w:lang w:val="nl-NL"/>
        </w:rPr>
      </w:pPr>
    </w:p>
    <w:p w14:paraId="7D027EE9" w14:textId="77777777" w:rsidR="00862036" w:rsidRPr="00346DCA" w:rsidRDefault="00862036" w:rsidP="00AA0547">
      <w:pPr>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rPr>
          <w:b/>
          <w:bCs/>
          <w:lang w:val="nl-NL"/>
        </w:rPr>
      </w:pPr>
      <w:r w:rsidRPr="00346DCA">
        <w:rPr>
          <w:b/>
          <w:bCs/>
          <w:lang w:val="nl-NL"/>
        </w:rPr>
        <w:t>NAAM VAN HET GENEESMIDDEL</w:t>
      </w:r>
    </w:p>
    <w:p w14:paraId="63CBAB3A" w14:textId="77777777" w:rsidR="00862036" w:rsidRPr="00346DCA" w:rsidRDefault="00862036" w:rsidP="00862036">
      <w:pPr>
        <w:spacing w:line="240" w:lineRule="auto"/>
        <w:rPr>
          <w:bCs/>
          <w:lang w:val="nl-NL"/>
        </w:rPr>
      </w:pPr>
    </w:p>
    <w:p w14:paraId="1774B035" w14:textId="77777777" w:rsidR="00862036" w:rsidRPr="00346DCA" w:rsidRDefault="00862036" w:rsidP="00862036">
      <w:pPr>
        <w:spacing w:line="240" w:lineRule="auto"/>
        <w:rPr>
          <w:lang w:val="nl-NL"/>
        </w:rPr>
      </w:pPr>
      <w:r w:rsidRPr="00346DCA">
        <w:rPr>
          <w:lang w:val="nl-NL"/>
        </w:rPr>
        <w:t>Rivaroxaban Accord 2,5 mg tabletten</w:t>
      </w:r>
    </w:p>
    <w:p w14:paraId="72989673" w14:textId="77777777" w:rsidR="00CB4D6A" w:rsidRPr="00346DCA" w:rsidRDefault="00CB4D6A" w:rsidP="00862036">
      <w:pPr>
        <w:spacing w:line="240" w:lineRule="auto"/>
        <w:rPr>
          <w:lang w:val="nl-NL"/>
        </w:rPr>
      </w:pPr>
      <w:r w:rsidRPr="00346DCA">
        <w:rPr>
          <w:highlight w:val="lightGray"/>
          <w:lang w:val="nl-NL"/>
        </w:rPr>
        <w:t>rivaroxaban</w:t>
      </w:r>
    </w:p>
    <w:p w14:paraId="62D0B8A1" w14:textId="77777777" w:rsidR="00862036" w:rsidRPr="00346DCA" w:rsidRDefault="00862036" w:rsidP="00862036">
      <w:pPr>
        <w:spacing w:line="240" w:lineRule="auto"/>
        <w:rPr>
          <w:bCs/>
          <w:lang w:val="nl-NL"/>
        </w:rPr>
      </w:pPr>
    </w:p>
    <w:p w14:paraId="7C47E641" w14:textId="77777777" w:rsidR="00862036" w:rsidRPr="00346DCA" w:rsidRDefault="00862036" w:rsidP="00862036">
      <w:pPr>
        <w:spacing w:line="240" w:lineRule="auto"/>
        <w:rPr>
          <w:bCs/>
          <w:lang w:val="nl-NL"/>
        </w:rPr>
      </w:pPr>
    </w:p>
    <w:p w14:paraId="6D594FC9" w14:textId="77777777" w:rsidR="00862036" w:rsidRPr="00346DCA" w:rsidRDefault="00862036" w:rsidP="00AA0547">
      <w:pPr>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DE HOUDER VAN DE VERGUNNING VOOR HET IN DE HANDEL BRENGEN</w:t>
      </w:r>
    </w:p>
    <w:p w14:paraId="1656BBBF" w14:textId="77777777" w:rsidR="00862036" w:rsidRPr="00346DCA" w:rsidRDefault="00862036" w:rsidP="00862036">
      <w:pPr>
        <w:spacing w:line="240" w:lineRule="auto"/>
        <w:ind w:left="720" w:hanging="720"/>
        <w:rPr>
          <w:bCs/>
          <w:lang w:val="nl-NL"/>
        </w:rPr>
      </w:pPr>
    </w:p>
    <w:p w14:paraId="186D4D41" w14:textId="77777777" w:rsidR="00862036" w:rsidRPr="00346DCA" w:rsidRDefault="00862036" w:rsidP="00862036">
      <w:pPr>
        <w:spacing w:line="240" w:lineRule="auto"/>
        <w:rPr>
          <w:lang w:val="nl-NL"/>
        </w:rPr>
      </w:pPr>
      <w:r w:rsidRPr="00346DCA">
        <w:rPr>
          <w:lang w:val="nl-NL"/>
        </w:rPr>
        <w:t>Accord</w:t>
      </w:r>
    </w:p>
    <w:p w14:paraId="3439794D" w14:textId="77777777" w:rsidR="00862036" w:rsidRPr="00346DCA" w:rsidRDefault="00862036" w:rsidP="00862036">
      <w:pPr>
        <w:spacing w:line="240" w:lineRule="auto"/>
        <w:ind w:left="720" w:hanging="720"/>
        <w:rPr>
          <w:bCs/>
          <w:lang w:val="nl-NL"/>
        </w:rPr>
      </w:pPr>
    </w:p>
    <w:p w14:paraId="1BEF4BC7" w14:textId="77777777" w:rsidR="00862036" w:rsidRPr="00346DCA" w:rsidRDefault="00862036" w:rsidP="00862036">
      <w:pPr>
        <w:spacing w:line="240" w:lineRule="auto"/>
        <w:ind w:left="720" w:hanging="720"/>
        <w:rPr>
          <w:bCs/>
          <w:lang w:val="nl-NL"/>
        </w:rPr>
      </w:pPr>
    </w:p>
    <w:p w14:paraId="463ACBBD" w14:textId="77777777" w:rsidR="00862036" w:rsidRPr="00346DCA" w:rsidRDefault="00862036" w:rsidP="00AA0547">
      <w:pPr>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58A6DF36" w14:textId="77777777" w:rsidR="00862036" w:rsidRPr="00346DCA" w:rsidRDefault="00862036" w:rsidP="00862036">
      <w:pPr>
        <w:spacing w:line="240" w:lineRule="auto"/>
        <w:ind w:left="720" w:hanging="720"/>
        <w:rPr>
          <w:bCs/>
          <w:lang w:val="nl-NL"/>
        </w:rPr>
      </w:pPr>
    </w:p>
    <w:p w14:paraId="14CDF462" w14:textId="77777777" w:rsidR="00862036" w:rsidRPr="00346DCA" w:rsidRDefault="00862036" w:rsidP="00862036">
      <w:pPr>
        <w:spacing w:line="240" w:lineRule="auto"/>
        <w:rPr>
          <w:lang w:val="nl-NL"/>
        </w:rPr>
      </w:pPr>
      <w:r w:rsidRPr="00346DCA">
        <w:rPr>
          <w:lang w:val="nl-NL"/>
        </w:rPr>
        <w:t>EXP</w:t>
      </w:r>
    </w:p>
    <w:p w14:paraId="3C251E4E" w14:textId="77777777" w:rsidR="00862036" w:rsidRPr="00346DCA" w:rsidRDefault="00862036" w:rsidP="00862036">
      <w:pPr>
        <w:spacing w:line="240" w:lineRule="auto"/>
        <w:ind w:left="720" w:hanging="720"/>
        <w:rPr>
          <w:bCs/>
          <w:lang w:val="nl-NL"/>
        </w:rPr>
      </w:pPr>
    </w:p>
    <w:p w14:paraId="770873D8" w14:textId="77777777" w:rsidR="00862036" w:rsidRPr="00346DCA" w:rsidRDefault="00862036" w:rsidP="00862036">
      <w:pPr>
        <w:spacing w:line="240" w:lineRule="auto"/>
        <w:ind w:left="720" w:hanging="720"/>
        <w:rPr>
          <w:bCs/>
          <w:lang w:val="nl-NL"/>
        </w:rPr>
      </w:pPr>
    </w:p>
    <w:p w14:paraId="1A5119AF" w14:textId="77777777" w:rsidR="00862036" w:rsidRPr="00346DCA" w:rsidRDefault="00862036" w:rsidP="00AA0547">
      <w:pPr>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PARTIJNUMMER</w:t>
      </w:r>
    </w:p>
    <w:p w14:paraId="34531DED" w14:textId="77777777" w:rsidR="00862036" w:rsidRPr="00346DCA" w:rsidRDefault="00862036" w:rsidP="00862036">
      <w:pPr>
        <w:autoSpaceDE w:val="0"/>
        <w:autoSpaceDN w:val="0"/>
        <w:adjustRightInd w:val="0"/>
        <w:spacing w:line="240" w:lineRule="auto"/>
        <w:ind w:left="720" w:hanging="720"/>
        <w:rPr>
          <w:bCs/>
          <w:color w:val="000000"/>
          <w:lang w:val="nl-NL"/>
        </w:rPr>
      </w:pPr>
    </w:p>
    <w:p w14:paraId="73AFCE48" w14:textId="77777777" w:rsidR="00862036" w:rsidRPr="00346DCA" w:rsidRDefault="00862036" w:rsidP="00862036">
      <w:pPr>
        <w:autoSpaceDE w:val="0"/>
        <w:autoSpaceDN w:val="0"/>
        <w:adjustRightInd w:val="0"/>
        <w:spacing w:line="240" w:lineRule="auto"/>
        <w:rPr>
          <w:color w:val="000000"/>
          <w:lang w:val="nl-NL"/>
        </w:rPr>
      </w:pPr>
      <w:r w:rsidRPr="00346DCA">
        <w:rPr>
          <w:color w:val="000000"/>
          <w:lang w:val="nl-NL"/>
        </w:rPr>
        <w:t>Lot</w:t>
      </w:r>
    </w:p>
    <w:p w14:paraId="3A89A169" w14:textId="77777777" w:rsidR="00862036" w:rsidRPr="00346DCA" w:rsidRDefault="00862036" w:rsidP="00862036">
      <w:pPr>
        <w:autoSpaceDE w:val="0"/>
        <w:autoSpaceDN w:val="0"/>
        <w:adjustRightInd w:val="0"/>
        <w:spacing w:line="240" w:lineRule="auto"/>
        <w:ind w:left="720" w:hanging="720"/>
        <w:rPr>
          <w:bCs/>
          <w:color w:val="000000"/>
          <w:lang w:val="nl-NL"/>
        </w:rPr>
      </w:pPr>
    </w:p>
    <w:p w14:paraId="4D01F95C" w14:textId="77777777" w:rsidR="00862036" w:rsidRPr="00346DCA" w:rsidRDefault="00862036" w:rsidP="00862036">
      <w:pPr>
        <w:autoSpaceDE w:val="0"/>
        <w:autoSpaceDN w:val="0"/>
        <w:adjustRightInd w:val="0"/>
        <w:spacing w:line="240" w:lineRule="auto"/>
        <w:ind w:left="720" w:hanging="720"/>
        <w:rPr>
          <w:bCs/>
          <w:color w:val="000000"/>
          <w:lang w:val="nl-NL"/>
        </w:rPr>
      </w:pPr>
    </w:p>
    <w:p w14:paraId="5FC80B72" w14:textId="77777777" w:rsidR="00862036" w:rsidRPr="00346DCA" w:rsidRDefault="00862036" w:rsidP="00AA0547">
      <w:pPr>
        <w:numPr>
          <w:ilvl w:val="0"/>
          <w:numId w:val="74"/>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OVERIGE</w:t>
      </w:r>
    </w:p>
    <w:p w14:paraId="186C0A21" w14:textId="77777777" w:rsidR="00862036" w:rsidRPr="00346DCA" w:rsidRDefault="00862036" w:rsidP="00862036">
      <w:pPr>
        <w:spacing w:line="240" w:lineRule="auto"/>
        <w:rPr>
          <w:lang w:val="nl-NL"/>
        </w:rPr>
      </w:pPr>
    </w:p>
    <w:p w14:paraId="03CD552E" w14:textId="77777777" w:rsidR="00862036" w:rsidRPr="00346DCA" w:rsidRDefault="00862036" w:rsidP="00862036">
      <w:pPr>
        <w:spacing w:line="240" w:lineRule="auto"/>
        <w:rPr>
          <w:lang w:val="nl-NL"/>
        </w:rPr>
      </w:pPr>
      <w:r w:rsidRPr="00346DCA">
        <w:rPr>
          <w:lang w:val="nl-NL"/>
        </w:rPr>
        <w:t>Ma</w:t>
      </w:r>
    </w:p>
    <w:p w14:paraId="77497A3C" w14:textId="77777777" w:rsidR="00862036" w:rsidRPr="00346DCA" w:rsidRDefault="00862036" w:rsidP="00862036">
      <w:pPr>
        <w:spacing w:line="240" w:lineRule="auto"/>
        <w:rPr>
          <w:lang w:val="nl-NL"/>
        </w:rPr>
      </w:pPr>
      <w:r w:rsidRPr="00346DCA">
        <w:rPr>
          <w:lang w:val="nl-NL"/>
        </w:rPr>
        <w:t>Di</w:t>
      </w:r>
    </w:p>
    <w:p w14:paraId="58E3364C" w14:textId="77777777" w:rsidR="00862036" w:rsidRPr="00346DCA" w:rsidRDefault="00862036" w:rsidP="00862036">
      <w:pPr>
        <w:spacing w:line="240" w:lineRule="auto"/>
        <w:rPr>
          <w:lang w:val="nl-NL"/>
        </w:rPr>
      </w:pPr>
      <w:r w:rsidRPr="00346DCA">
        <w:rPr>
          <w:lang w:val="nl-NL"/>
        </w:rPr>
        <w:t>Wo</w:t>
      </w:r>
    </w:p>
    <w:p w14:paraId="1FA6EE08" w14:textId="77777777" w:rsidR="00862036" w:rsidRPr="00346DCA" w:rsidRDefault="00862036" w:rsidP="00862036">
      <w:pPr>
        <w:spacing w:line="240" w:lineRule="auto"/>
        <w:rPr>
          <w:lang w:val="nl-NL"/>
        </w:rPr>
      </w:pPr>
      <w:r w:rsidRPr="00346DCA">
        <w:rPr>
          <w:lang w:val="nl-NL"/>
        </w:rPr>
        <w:t>Do</w:t>
      </w:r>
    </w:p>
    <w:p w14:paraId="62067C60" w14:textId="77777777" w:rsidR="00862036" w:rsidRPr="00346DCA" w:rsidRDefault="00862036" w:rsidP="00862036">
      <w:pPr>
        <w:spacing w:line="240" w:lineRule="auto"/>
        <w:rPr>
          <w:lang w:val="nl-NL"/>
        </w:rPr>
      </w:pPr>
      <w:r w:rsidRPr="00346DCA">
        <w:rPr>
          <w:lang w:val="nl-NL"/>
        </w:rPr>
        <w:t>Vr</w:t>
      </w:r>
    </w:p>
    <w:p w14:paraId="2DDE560D" w14:textId="77777777" w:rsidR="00862036" w:rsidRPr="00346DCA" w:rsidRDefault="00862036" w:rsidP="00862036">
      <w:pPr>
        <w:spacing w:line="240" w:lineRule="auto"/>
        <w:rPr>
          <w:lang w:val="nl-NL"/>
        </w:rPr>
      </w:pPr>
      <w:r w:rsidRPr="00346DCA">
        <w:rPr>
          <w:lang w:val="nl-NL"/>
        </w:rPr>
        <w:t>Za</w:t>
      </w:r>
    </w:p>
    <w:p w14:paraId="45980F22" w14:textId="77777777" w:rsidR="00862036" w:rsidRPr="00346DCA" w:rsidRDefault="00862036" w:rsidP="00862036">
      <w:pPr>
        <w:spacing w:line="240" w:lineRule="auto"/>
        <w:rPr>
          <w:lang w:val="nl-NL"/>
        </w:rPr>
      </w:pPr>
      <w:r w:rsidRPr="00346DCA">
        <w:rPr>
          <w:lang w:val="nl-NL"/>
        </w:rPr>
        <w:t>Zo</w:t>
      </w:r>
    </w:p>
    <w:p w14:paraId="75896018" w14:textId="77777777" w:rsidR="00862036" w:rsidRPr="00346DCA" w:rsidRDefault="00862036" w:rsidP="00862036">
      <w:pPr>
        <w:spacing w:line="240" w:lineRule="auto"/>
        <w:rPr>
          <w:bCs/>
          <w:lang w:val="nl-NL"/>
        </w:rPr>
      </w:pPr>
      <w:r w:rsidRPr="00346DCA">
        <w:rPr>
          <w:lang w:val="nl-NL"/>
        </w:rPr>
        <w:br w:type="page"/>
      </w:r>
    </w:p>
    <w:p w14:paraId="32386345"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r w:rsidRPr="00346DCA">
        <w:rPr>
          <w:b/>
          <w:lang w:val="nl-NL"/>
        </w:rPr>
        <w:lastRenderedPageBreak/>
        <w:t>GEGEVENS DIE OP DE BUITENVERPAKKING EN DE PRIMAIRE VERPAKKING MOETEN WORDEN VERMELD</w:t>
      </w:r>
    </w:p>
    <w:p w14:paraId="38450CEF"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p>
    <w:p w14:paraId="4C0DEF83"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lang w:val="nl-NL"/>
        </w:rPr>
      </w:pPr>
      <w:r w:rsidRPr="00346DCA">
        <w:rPr>
          <w:b/>
          <w:bCs/>
          <w:color w:val="000000"/>
          <w:lang w:val="nl-NL"/>
        </w:rPr>
        <w:t>DOOS EN ETIKET VOOR HDPE-FLES VOOR 2,5 MG</w:t>
      </w:r>
    </w:p>
    <w:p w14:paraId="4DAA4164" w14:textId="77777777" w:rsidR="00862036" w:rsidRPr="00346DCA" w:rsidRDefault="00862036" w:rsidP="00862036">
      <w:pPr>
        <w:autoSpaceDE w:val="0"/>
        <w:autoSpaceDN w:val="0"/>
        <w:adjustRightInd w:val="0"/>
        <w:spacing w:line="240" w:lineRule="auto"/>
        <w:rPr>
          <w:lang w:val="nl-NL"/>
        </w:rPr>
      </w:pPr>
    </w:p>
    <w:p w14:paraId="179B7A23" w14:textId="77777777" w:rsidR="00862036" w:rsidRPr="00346DCA" w:rsidRDefault="00862036" w:rsidP="00AA0547">
      <w:pPr>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HET GENEESMIDDEL</w:t>
      </w:r>
    </w:p>
    <w:p w14:paraId="42A95E44" w14:textId="77777777" w:rsidR="00862036" w:rsidRPr="00346DCA" w:rsidRDefault="00862036" w:rsidP="00862036">
      <w:pPr>
        <w:spacing w:line="240" w:lineRule="auto"/>
        <w:rPr>
          <w:bCs/>
          <w:lang w:val="nl-NL"/>
        </w:rPr>
      </w:pPr>
    </w:p>
    <w:p w14:paraId="76923077" w14:textId="77777777" w:rsidR="00862036" w:rsidRPr="00346DCA" w:rsidRDefault="00862036" w:rsidP="00862036">
      <w:pPr>
        <w:spacing w:line="240" w:lineRule="auto"/>
        <w:rPr>
          <w:lang w:val="nl-NL"/>
        </w:rPr>
      </w:pPr>
      <w:r w:rsidRPr="00346DCA">
        <w:rPr>
          <w:lang w:val="nl-NL"/>
        </w:rPr>
        <w:t>Rivaroxaban Accord 2,5 mg filmomhulde tabletten</w:t>
      </w:r>
    </w:p>
    <w:p w14:paraId="615A364C" w14:textId="77777777" w:rsidR="00862036" w:rsidRPr="00346DCA" w:rsidRDefault="009A4DA7" w:rsidP="00862036">
      <w:pPr>
        <w:spacing w:line="240" w:lineRule="auto"/>
        <w:rPr>
          <w:lang w:val="nl-NL"/>
        </w:rPr>
      </w:pPr>
      <w:r w:rsidRPr="00346DCA">
        <w:rPr>
          <w:lang w:val="nl-NL"/>
        </w:rPr>
        <w:t>r</w:t>
      </w:r>
      <w:r w:rsidR="00862036" w:rsidRPr="00346DCA">
        <w:rPr>
          <w:lang w:val="nl-NL"/>
        </w:rPr>
        <w:t>ivaroxaban</w:t>
      </w:r>
    </w:p>
    <w:p w14:paraId="5CE1DF32" w14:textId="77777777" w:rsidR="00862036" w:rsidRPr="00346DCA" w:rsidRDefault="00862036" w:rsidP="00862036">
      <w:pPr>
        <w:spacing w:line="240" w:lineRule="auto"/>
        <w:rPr>
          <w:lang w:val="nl-NL"/>
        </w:rPr>
      </w:pPr>
    </w:p>
    <w:p w14:paraId="603C55FB" w14:textId="77777777" w:rsidR="00862036" w:rsidRPr="00346DCA" w:rsidRDefault="00862036" w:rsidP="00862036">
      <w:pPr>
        <w:spacing w:line="240" w:lineRule="auto"/>
        <w:rPr>
          <w:lang w:val="nl-NL"/>
        </w:rPr>
      </w:pPr>
    </w:p>
    <w:p w14:paraId="05BB6FB4" w14:textId="77777777" w:rsidR="00862036" w:rsidRPr="00346DCA" w:rsidRDefault="00862036" w:rsidP="00AA0547">
      <w:pPr>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GEHALTE AAN WERKZAME STOF(FEN)</w:t>
      </w:r>
    </w:p>
    <w:p w14:paraId="02B906FD" w14:textId="77777777" w:rsidR="00862036" w:rsidRPr="00346DCA" w:rsidRDefault="00862036" w:rsidP="00862036">
      <w:pPr>
        <w:spacing w:line="240" w:lineRule="auto"/>
        <w:rPr>
          <w:bCs/>
          <w:lang w:val="nl-NL"/>
        </w:rPr>
      </w:pPr>
    </w:p>
    <w:p w14:paraId="0F4DCD0A" w14:textId="77777777" w:rsidR="00862036" w:rsidRPr="00346DCA" w:rsidRDefault="00862036" w:rsidP="00862036">
      <w:pPr>
        <w:spacing w:line="240" w:lineRule="auto"/>
        <w:rPr>
          <w:lang w:val="nl-NL"/>
        </w:rPr>
      </w:pPr>
      <w:r w:rsidRPr="00346DCA">
        <w:rPr>
          <w:lang w:val="nl-NL"/>
        </w:rPr>
        <w:t>Elke filmomhulde tablet bevat 2,5 mg rivaroxaban.</w:t>
      </w:r>
    </w:p>
    <w:p w14:paraId="36BFA3CB" w14:textId="77777777" w:rsidR="00862036" w:rsidRPr="00346DCA" w:rsidRDefault="00862036" w:rsidP="00862036">
      <w:pPr>
        <w:spacing w:line="240" w:lineRule="auto"/>
        <w:rPr>
          <w:bCs/>
          <w:lang w:val="nl-NL"/>
        </w:rPr>
      </w:pPr>
    </w:p>
    <w:p w14:paraId="70FB8533" w14:textId="77777777" w:rsidR="00862036" w:rsidRPr="00346DCA" w:rsidRDefault="00862036" w:rsidP="00862036">
      <w:pPr>
        <w:spacing w:line="240" w:lineRule="auto"/>
        <w:rPr>
          <w:bCs/>
          <w:lang w:val="nl-NL"/>
        </w:rPr>
      </w:pPr>
    </w:p>
    <w:p w14:paraId="7C31E94A" w14:textId="77777777" w:rsidR="00862036" w:rsidRPr="00346DCA" w:rsidRDefault="00862036" w:rsidP="00AA0547">
      <w:pPr>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LIJST VAN HULPSTOFFEN</w:t>
      </w:r>
    </w:p>
    <w:p w14:paraId="21CFAE27" w14:textId="77777777" w:rsidR="00862036" w:rsidRPr="00346DCA" w:rsidRDefault="00862036" w:rsidP="00862036">
      <w:pPr>
        <w:spacing w:line="240" w:lineRule="auto"/>
        <w:rPr>
          <w:bCs/>
          <w:lang w:val="nl-NL"/>
        </w:rPr>
      </w:pPr>
    </w:p>
    <w:p w14:paraId="3758C1CB" w14:textId="77777777" w:rsidR="00862036" w:rsidRPr="00346DCA" w:rsidRDefault="00862036" w:rsidP="00862036">
      <w:pPr>
        <w:spacing w:line="240" w:lineRule="auto"/>
        <w:rPr>
          <w:bCs/>
          <w:lang w:val="nl-NL"/>
        </w:rPr>
      </w:pPr>
      <w:r w:rsidRPr="00346DCA">
        <w:rPr>
          <w:lang w:val="nl-NL"/>
        </w:rPr>
        <w:t xml:space="preserve">Bevat lactosemonohydraat. </w:t>
      </w:r>
    </w:p>
    <w:p w14:paraId="630F685A" w14:textId="77777777" w:rsidR="00862036" w:rsidRPr="00346DCA" w:rsidRDefault="00862036" w:rsidP="00862036">
      <w:pPr>
        <w:spacing w:line="240" w:lineRule="auto"/>
        <w:rPr>
          <w:bCs/>
          <w:lang w:val="nl-NL"/>
        </w:rPr>
      </w:pPr>
    </w:p>
    <w:p w14:paraId="61233C34" w14:textId="77777777" w:rsidR="00862036" w:rsidRPr="00346DCA" w:rsidRDefault="00862036" w:rsidP="00862036">
      <w:pPr>
        <w:spacing w:line="240" w:lineRule="auto"/>
        <w:rPr>
          <w:bCs/>
          <w:lang w:val="nl-NL"/>
        </w:rPr>
      </w:pPr>
    </w:p>
    <w:p w14:paraId="1FC98C3B" w14:textId="77777777" w:rsidR="00862036" w:rsidRPr="00346DCA" w:rsidRDefault="00862036" w:rsidP="00AA0547">
      <w:pPr>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FARMACEUTISCHE VORM EN INHOUD</w:t>
      </w:r>
    </w:p>
    <w:p w14:paraId="12157825" w14:textId="77777777" w:rsidR="00862036" w:rsidRPr="00346DCA" w:rsidRDefault="00862036" w:rsidP="00862036">
      <w:pPr>
        <w:spacing w:line="240" w:lineRule="auto"/>
        <w:rPr>
          <w:lang w:val="nl-NL"/>
        </w:rPr>
      </w:pPr>
    </w:p>
    <w:p w14:paraId="5CAEEC92" w14:textId="77777777" w:rsidR="00862036" w:rsidRPr="00346DCA" w:rsidRDefault="00862036" w:rsidP="00862036">
      <w:pPr>
        <w:autoSpaceDE w:val="0"/>
        <w:autoSpaceDN w:val="0"/>
        <w:adjustRightInd w:val="0"/>
        <w:spacing w:line="240" w:lineRule="auto"/>
        <w:rPr>
          <w:color w:val="000000"/>
          <w:lang w:val="nl-NL"/>
        </w:rPr>
      </w:pPr>
      <w:r w:rsidRPr="00346DCA">
        <w:rPr>
          <w:lang w:val="nl-NL"/>
        </w:rPr>
        <w:t>30 filmomhulde tabletten</w:t>
      </w:r>
    </w:p>
    <w:p w14:paraId="3DB681AB"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90 filmomhulde tabletten</w:t>
      </w:r>
    </w:p>
    <w:p w14:paraId="1D9954CA" w14:textId="77777777" w:rsidR="00862036" w:rsidRPr="00346DCA" w:rsidRDefault="00862036" w:rsidP="00862036">
      <w:pPr>
        <w:autoSpaceDE w:val="0"/>
        <w:autoSpaceDN w:val="0"/>
        <w:adjustRightInd w:val="0"/>
        <w:spacing w:line="240" w:lineRule="auto"/>
        <w:rPr>
          <w:color w:val="000000"/>
          <w:highlight w:val="lightGray"/>
          <w:lang w:val="nl-NL"/>
        </w:rPr>
      </w:pPr>
      <w:r w:rsidRPr="00346DCA">
        <w:rPr>
          <w:highlight w:val="lightGray"/>
          <w:lang w:val="nl-NL"/>
        </w:rPr>
        <w:t>500 filmomhulde tabletten</w:t>
      </w:r>
    </w:p>
    <w:p w14:paraId="1E5690CB" w14:textId="77777777" w:rsidR="00862036" w:rsidRPr="00346DCA" w:rsidRDefault="00862036" w:rsidP="00862036">
      <w:pPr>
        <w:spacing w:line="240" w:lineRule="auto"/>
        <w:rPr>
          <w:bCs/>
          <w:lang w:val="nl-NL"/>
        </w:rPr>
      </w:pPr>
    </w:p>
    <w:p w14:paraId="79FD7331" w14:textId="77777777" w:rsidR="00862036" w:rsidRPr="00346DCA" w:rsidRDefault="00862036" w:rsidP="00862036">
      <w:pPr>
        <w:spacing w:line="240" w:lineRule="auto"/>
        <w:rPr>
          <w:bCs/>
          <w:lang w:val="nl-NL"/>
        </w:rPr>
      </w:pPr>
    </w:p>
    <w:p w14:paraId="0B390887" w14:textId="77777777" w:rsidR="00862036" w:rsidRPr="00346DCA" w:rsidRDefault="00862036" w:rsidP="00AA0547">
      <w:pPr>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WIJZE VAN GEBRUIK EN TOEDIENINGSWEG(EN)</w:t>
      </w:r>
    </w:p>
    <w:p w14:paraId="2608E1E9" w14:textId="77777777" w:rsidR="00862036" w:rsidRPr="00346DCA" w:rsidRDefault="00862036" w:rsidP="00862036">
      <w:pPr>
        <w:spacing w:line="240" w:lineRule="auto"/>
        <w:rPr>
          <w:bCs/>
          <w:lang w:val="nl-NL"/>
        </w:rPr>
      </w:pPr>
    </w:p>
    <w:p w14:paraId="3DCF6A55" w14:textId="77777777" w:rsidR="00862036" w:rsidRPr="00346DCA" w:rsidRDefault="00862036" w:rsidP="00862036">
      <w:pPr>
        <w:spacing w:line="240" w:lineRule="auto"/>
        <w:rPr>
          <w:lang w:val="nl-NL"/>
        </w:rPr>
      </w:pPr>
      <w:r w:rsidRPr="00346DCA">
        <w:rPr>
          <w:lang w:val="nl-NL"/>
        </w:rPr>
        <w:t>Lees voor het gebruik de bijsluiter.</w:t>
      </w:r>
    </w:p>
    <w:p w14:paraId="592F0BAE" w14:textId="77777777" w:rsidR="00862036" w:rsidRPr="00346DCA" w:rsidRDefault="00862036" w:rsidP="00862036">
      <w:pPr>
        <w:spacing w:line="240" w:lineRule="auto"/>
        <w:rPr>
          <w:lang w:val="nl-NL"/>
        </w:rPr>
      </w:pPr>
      <w:r w:rsidRPr="00346DCA">
        <w:rPr>
          <w:lang w:val="nl-NL"/>
        </w:rPr>
        <w:t xml:space="preserve">Oraal gebruik. </w:t>
      </w:r>
    </w:p>
    <w:p w14:paraId="7CDFF304" w14:textId="77777777" w:rsidR="00862036" w:rsidRPr="00346DCA" w:rsidRDefault="00862036" w:rsidP="00862036">
      <w:pPr>
        <w:spacing w:line="240" w:lineRule="auto"/>
        <w:rPr>
          <w:lang w:val="nl-NL"/>
        </w:rPr>
      </w:pPr>
    </w:p>
    <w:p w14:paraId="367AD45E" w14:textId="77777777" w:rsidR="00862036" w:rsidRPr="00346DCA" w:rsidRDefault="00862036" w:rsidP="00862036">
      <w:pPr>
        <w:spacing w:line="240" w:lineRule="auto"/>
        <w:rPr>
          <w:bCs/>
          <w:lang w:val="nl-NL"/>
        </w:rPr>
      </w:pPr>
    </w:p>
    <w:p w14:paraId="2131F3FD" w14:textId="77777777" w:rsidR="00862036" w:rsidRPr="00346DCA" w:rsidRDefault="00862036" w:rsidP="00AA0547">
      <w:pPr>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EEN SPECIALE WAARSCHUWING DAT HET GENEESMIDDEL BUITEN HET ZICHT EN BEREIK VAN KINDEREN DIENT TE WORDEN GEHOUDEN</w:t>
      </w:r>
    </w:p>
    <w:p w14:paraId="146A0296" w14:textId="77777777" w:rsidR="00862036" w:rsidRPr="00346DCA" w:rsidRDefault="00862036" w:rsidP="00862036">
      <w:pPr>
        <w:spacing w:line="240" w:lineRule="auto"/>
        <w:rPr>
          <w:bCs/>
          <w:lang w:val="nl-NL"/>
        </w:rPr>
      </w:pPr>
    </w:p>
    <w:p w14:paraId="41F1E785" w14:textId="77777777" w:rsidR="00862036" w:rsidRPr="00346DCA" w:rsidRDefault="00862036" w:rsidP="00862036">
      <w:pPr>
        <w:spacing w:line="240" w:lineRule="auto"/>
        <w:rPr>
          <w:lang w:val="nl-NL"/>
        </w:rPr>
      </w:pPr>
      <w:r w:rsidRPr="00346DCA">
        <w:rPr>
          <w:lang w:val="nl-NL"/>
        </w:rPr>
        <w:t>Buiten het zicht en bereik van kinderen houden.</w:t>
      </w:r>
    </w:p>
    <w:p w14:paraId="784BA78A" w14:textId="77777777" w:rsidR="00862036" w:rsidRPr="00346DCA" w:rsidRDefault="00862036" w:rsidP="00862036">
      <w:pPr>
        <w:spacing w:line="240" w:lineRule="auto"/>
        <w:rPr>
          <w:bCs/>
          <w:lang w:val="nl-NL"/>
        </w:rPr>
      </w:pPr>
    </w:p>
    <w:p w14:paraId="09674B41" w14:textId="77777777" w:rsidR="00862036" w:rsidRPr="00346DCA" w:rsidRDefault="00862036" w:rsidP="00862036">
      <w:pPr>
        <w:spacing w:line="240" w:lineRule="auto"/>
        <w:rPr>
          <w:bCs/>
          <w:lang w:val="nl-NL"/>
        </w:rPr>
      </w:pPr>
    </w:p>
    <w:p w14:paraId="5ABEA24D" w14:textId="77777777" w:rsidR="00862036" w:rsidRPr="00346DCA" w:rsidRDefault="00862036" w:rsidP="00AA0547">
      <w:pPr>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ANDERE SPECIALE WAARSCHUWING(EN), INDIEN NODIG</w:t>
      </w:r>
    </w:p>
    <w:p w14:paraId="5E654BD2" w14:textId="77777777" w:rsidR="00862036" w:rsidRPr="00346DCA" w:rsidRDefault="00862036" w:rsidP="00862036">
      <w:pPr>
        <w:spacing w:line="240" w:lineRule="auto"/>
        <w:rPr>
          <w:bCs/>
          <w:lang w:val="nl-NL"/>
        </w:rPr>
      </w:pPr>
    </w:p>
    <w:p w14:paraId="6F1AAE0C" w14:textId="77777777" w:rsidR="00862036" w:rsidRPr="00346DCA" w:rsidRDefault="00862036" w:rsidP="00862036">
      <w:pPr>
        <w:spacing w:line="240" w:lineRule="auto"/>
        <w:rPr>
          <w:bCs/>
          <w:lang w:val="nl-NL"/>
        </w:rPr>
      </w:pPr>
    </w:p>
    <w:p w14:paraId="6D93FEBD" w14:textId="77777777" w:rsidR="00862036" w:rsidRPr="00346DCA" w:rsidRDefault="00862036" w:rsidP="00AA0547">
      <w:pPr>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61A08694" w14:textId="77777777" w:rsidR="00862036" w:rsidRPr="00346DCA" w:rsidRDefault="00862036" w:rsidP="00862036">
      <w:pPr>
        <w:spacing w:line="240" w:lineRule="auto"/>
        <w:rPr>
          <w:bCs/>
          <w:lang w:val="nl-NL"/>
        </w:rPr>
      </w:pPr>
    </w:p>
    <w:p w14:paraId="6657C796" w14:textId="77777777" w:rsidR="00862036" w:rsidRPr="00346DCA" w:rsidRDefault="00862036" w:rsidP="00862036">
      <w:pPr>
        <w:spacing w:line="240" w:lineRule="auto"/>
        <w:rPr>
          <w:lang w:val="nl-NL"/>
        </w:rPr>
      </w:pPr>
      <w:r w:rsidRPr="00346DCA">
        <w:rPr>
          <w:lang w:val="nl-NL"/>
        </w:rPr>
        <w:t>EXP</w:t>
      </w:r>
    </w:p>
    <w:p w14:paraId="5090ADF1" w14:textId="77777777" w:rsidR="00862036" w:rsidRPr="00346DCA" w:rsidRDefault="00862036" w:rsidP="00862036">
      <w:pPr>
        <w:spacing w:line="240" w:lineRule="auto"/>
        <w:rPr>
          <w:bCs/>
          <w:lang w:val="nl-NL"/>
        </w:rPr>
      </w:pPr>
    </w:p>
    <w:p w14:paraId="596DD855" w14:textId="77777777" w:rsidR="00862036" w:rsidRPr="00346DCA" w:rsidRDefault="00862036" w:rsidP="00862036">
      <w:pPr>
        <w:spacing w:line="240" w:lineRule="auto"/>
        <w:rPr>
          <w:bCs/>
          <w:lang w:val="nl-NL"/>
        </w:rPr>
      </w:pPr>
    </w:p>
    <w:p w14:paraId="6611104A" w14:textId="77777777" w:rsidR="00862036" w:rsidRPr="00346DCA" w:rsidRDefault="00862036" w:rsidP="00AA0547">
      <w:pPr>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BIJZONDERE VOORZORGSMAATREGELEN VOOR DE BEWARING</w:t>
      </w:r>
    </w:p>
    <w:p w14:paraId="37AAD7CD" w14:textId="77777777" w:rsidR="00862036" w:rsidRPr="00346DCA" w:rsidRDefault="00862036" w:rsidP="00862036">
      <w:pPr>
        <w:spacing w:line="240" w:lineRule="auto"/>
        <w:rPr>
          <w:bCs/>
          <w:lang w:val="nl-NL"/>
        </w:rPr>
      </w:pPr>
    </w:p>
    <w:p w14:paraId="3025A30C" w14:textId="77777777" w:rsidR="00862036" w:rsidRPr="00346DCA" w:rsidRDefault="00862036" w:rsidP="00862036">
      <w:pPr>
        <w:spacing w:line="240" w:lineRule="auto"/>
        <w:rPr>
          <w:bCs/>
          <w:lang w:val="nl-NL"/>
        </w:rPr>
      </w:pPr>
    </w:p>
    <w:p w14:paraId="2EECD974" w14:textId="77777777" w:rsidR="00862036" w:rsidRPr="00346DCA" w:rsidRDefault="00862036" w:rsidP="00AA0547">
      <w:pPr>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BIJZONDERE VOORZORGSMAATREGELEN VOOR HET VERWIJDEREN VAN NIET-GEBRUIKTE GENEESMIDDELEN OF DAARVAN AFGELEIDE AFVALSTOFFEN</w:t>
      </w:r>
      <w:r w:rsidR="00F16D3A" w:rsidRPr="00346DCA">
        <w:rPr>
          <w:b/>
          <w:bCs/>
          <w:lang w:val="nl-NL"/>
        </w:rPr>
        <w:t xml:space="preserve"> </w:t>
      </w:r>
      <w:r w:rsidRPr="00346DCA">
        <w:rPr>
          <w:b/>
          <w:bCs/>
          <w:lang w:val="nl-NL"/>
        </w:rPr>
        <w:t>(INDIEN VAN TOEPASSING)</w:t>
      </w:r>
    </w:p>
    <w:p w14:paraId="4F5F05AA" w14:textId="77777777" w:rsidR="00862036" w:rsidRPr="00346DCA" w:rsidRDefault="00862036" w:rsidP="00862036">
      <w:pPr>
        <w:spacing w:line="240" w:lineRule="auto"/>
        <w:rPr>
          <w:b/>
          <w:bCs/>
          <w:lang w:val="nl-NL"/>
        </w:rPr>
      </w:pPr>
    </w:p>
    <w:p w14:paraId="0B693263" w14:textId="77777777" w:rsidR="00862036" w:rsidRPr="00346DCA" w:rsidRDefault="00862036" w:rsidP="00862036">
      <w:pPr>
        <w:spacing w:line="240" w:lineRule="auto"/>
        <w:rPr>
          <w:b/>
          <w:bCs/>
          <w:lang w:val="nl-NL"/>
        </w:rPr>
      </w:pPr>
    </w:p>
    <w:p w14:paraId="5DBEBB75" w14:textId="77777777" w:rsidR="00862036" w:rsidRPr="00346DCA" w:rsidRDefault="00862036" w:rsidP="00AA0547">
      <w:pPr>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EN ADRES VAN DE HOUDER VAN DE VERGUNNING VOOR HET IN DE HANDEL BRENGEN</w:t>
      </w:r>
    </w:p>
    <w:p w14:paraId="792A59E2" w14:textId="77777777" w:rsidR="00862036" w:rsidRPr="00346DCA" w:rsidRDefault="00862036" w:rsidP="00862036">
      <w:pPr>
        <w:spacing w:line="240" w:lineRule="auto"/>
        <w:rPr>
          <w:b/>
          <w:bCs/>
          <w:lang w:val="nl-NL"/>
        </w:rPr>
      </w:pPr>
    </w:p>
    <w:p w14:paraId="68C71FE5" w14:textId="77777777" w:rsidR="00862036" w:rsidRPr="00346DCA" w:rsidRDefault="00862036" w:rsidP="00862036">
      <w:pPr>
        <w:spacing w:line="240" w:lineRule="auto"/>
      </w:pPr>
      <w:r w:rsidRPr="00346DCA">
        <w:t>Accord Healthcare S.L.U.</w:t>
      </w:r>
    </w:p>
    <w:p w14:paraId="3A1F8A81" w14:textId="77777777" w:rsidR="00862036" w:rsidRPr="00346DCA" w:rsidRDefault="00862036" w:rsidP="00862036">
      <w:pPr>
        <w:spacing w:line="240" w:lineRule="auto"/>
        <w:rPr>
          <w:highlight w:val="lightGray"/>
        </w:rPr>
      </w:pPr>
      <w:r w:rsidRPr="00346DCA">
        <w:rPr>
          <w:highlight w:val="lightGray"/>
        </w:rPr>
        <w:t xml:space="preserve">World Trade </w:t>
      </w:r>
      <w:proofErr w:type="spellStart"/>
      <w:r w:rsidRPr="00346DCA">
        <w:rPr>
          <w:highlight w:val="lightGray"/>
        </w:rPr>
        <w:t>Center</w:t>
      </w:r>
      <w:proofErr w:type="spellEnd"/>
      <w:r w:rsidRPr="00346DCA">
        <w:rPr>
          <w:highlight w:val="lightGray"/>
        </w:rPr>
        <w:br/>
        <w:t>Moll de Barcelona s/n</w:t>
      </w:r>
      <w:r w:rsidRPr="00346DCA">
        <w:rPr>
          <w:highlight w:val="lightGray"/>
        </w:rPr>
        <w:br/>
      </w:r>
      <w:proofErr w:type="spellStart"/>
      <w:r w:rsidRPr="00346DCA">
        <w:rPr>
          <w:highlight w:val="lightGray"/>
        </w:rPr>
        <w:t>Edifici</w:t>
      </w:r>
      <w:proofErr w:type="spellEnd"/>
      <w:r w:rsidRPr="00346DCA">
        <w:rPr>
          <w:highlight w:val="lightGray"/>
        </w:rPr>
        <w:t xml:space="preserve"> Est, 6</w:t>
      </w:r>
      <w:r w:rsidRPr="00346DCA">
        <w:rPr>
          <w:highlight w:val="lightGray"/>
          <w:vertAlign w:val="superscript"/>
        </w:rPr>
        <w:t>a</w:t>
      </w:r>
      <w:r w:rsidRPr="00346DCA">
        <w:rPr>
          <w:highlight w:val="lightGray"/>
        </w:rPr>
        <w:t xml:space="preserve"> Planta </w:t>
      </w:r>
    </w:p>
    <w:p w14:paraId="6711496F" w14:textId="77777777" w:rsidR="00862036" w:rsidRPr="00346DCA" w:rsidRDefault="00862036" w:rsidP="00862036">
      <w:pPr>
        <w:spacing w:line="240" w:lineRule="auto"/>
        <w:rPr>
          <w:highlight w:val="lightGray"/>
          <w:lang w:val="nl-NL"/>
        </w:rPr>
      </w:pPr>
      <w:r w:rsidRPr="00346DCA">
        <w:rPr>
          <w:highlight w:val="lightGray"/>
          <w:lang w:val="nl-NL"/>
        </w:rPr>
        <w:t>Barcelona 08039</w:t>
      </w:r>
    </w:p>
    <w:p w14:paraId="1D3B079C" w14:textId="77777777" w:rsidR="00862036" w:rsidRPr="00346DCA" w:rsidRDefault="00862036" w:rsidP="00862036">
      <w:pPr>
        <w:spacing w:line="240" w:lineRule="auto"/>
        <w:rPr>
          <w:lang w:val="nl-NL"/>
        </w:rPr>
      </w:pPr>
      <w:r w:rsidRPr="00346DCA">
        <w:rPr>
          <w:highlight w:val="lightGray"/>
          <w:lang w:val="nl-NL"/>
        </w:rPr>
        <w:t>Spanje</w:t>
      </w:r>
    </w:p>
    <w:p w14:paraId="7C9FAECE" w14:textId="77777777" w:rsidR="00862036" w:rsidRPr="00346DCA" w:rsidRDefault="00862036" w:rsidP="00862036">
      <w:pPr>
        <w:spacing w:line="240" w:lineRule="auto"/>
        <w:rPr>
          <w:b/>
          <w:bCs/>
          <w:lang w:val="nl-NL"/>
        </w:rPr>
      </w:pPr>
    </w:p>
    <w:p w14:paraId="15020B73" w14:textId="77777777" w:rsidR="00862036" w:rsidRPr="00346DCA" w:rsidRDefault="006B42A8" w:rsidP="00862036">
      <w:pPr>
        <w:spacing w:line="240" w:lineRule="auto"/>
        <w:rPr>
          <w:lang w:val="nl-NL"/>
        </w:rPr>
      </w:pPr>
      <w:r w:rsidRPr="00346DCA">
        <w:rPr>
          <w:highlight w:val="lightGray"/>
          <w:lang w:val="nl-NL"/>
        </w:rPr>
        <w:t>(alleen van toepassing op de doos, niet van toepassing op het etiket op de fles)</w:t>
      </w:r>
    </w:p>
    <w:p w14:paraId="0A7E02F0" w14:textId="77777777" w:rsidR="006B42A8" w:rsidRPr="00346DCA" w:rsidRDefault="006B42A8" w:rsidP="00862036">
      <w:pPr>
        <w:spacing w:line="240" w:lineRule="auto"/>
        <w:rPr>
          <w:b/>
          <w:bCs/>
          <w:lang w:val="nl-NL"/>
        </w:rPr>
      </w:pPr>
    </w:p>
    <w:p w14:paraId="1F436198" w14:textId="77777777" w:rsidR="00862036" w:rsidRPr="00346DCA" w:rsidRDefault="00862036" w:rsidP="00AA0547">
      <w:pPr>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NUMMER(S) VAN DE VERGUNNING VOOR HET IN DE HANDEL BRENGEN</w:t>
      </w:r>
    </w:p>
    <w:p w14:paraId="7703C4BB" w14:textId="77777777" w:rsidR="00862036" w:rsidRPr="00346DCA" w:rsidRDefault="00862036" w:rsidP="00862036">
      <w:pPr>
        <w:suppressAutoHyphens/>
        <w:spacing w:line="240" w:lineRule="auto"/>
        <w:rPr>
          <w:lang w:val="nl-NL"/>
        </w:rPr>
      </w:pPr>
    </w:p>
    <w:p w14:paraId="669F22D5" w14:textId="77777777" w:rsidR="006B42A8" w:rsidRPr="00346DCA" w:rsidRDefault="006B42A8" w:rsidP="00862036">
      <w:pPr>
        <w:suppressAutoHyphens/>
        <w:spacing w:line="240" w:lineRule="auto"/>
        <w:rPr>
          <w:lang w:val="nl-NL"/>
        </w:rPr>
      </w:pPr>
      <w:r w:rsidRPr="00346DCA">
        <w:rPr>
          <w:lang w:val="nl-NL"/>
        </w:rPr>
        <w:t xml:space="preserve">EU/1/20/1488/009-011 </w:t>
      </w:r>
      <w:r w:rsidRPr="00346DCA">
        <w:rPr>
          <w:highlight w:val="lightGray"/>
          <w:lang w:val="nl-NL"/>
        </w:rPr>
        <w:t>(alleen van toepassing op de doos, niet van toepassing op het etiket op de fles)</w:t>
      </w:r>
    </w:p>
    <w:p w14:paraId="02082A9C" w14:textId="77777777" w:rsidR="00F54BC4" w:rsidRPr="00346DCA" w:rsidRDefault="00F54BC4" w:rsidP="00862036">
      <w:pPr>
        <w:suppressAutoHyphens/>
        <w:spacing w:line="240" w:lineRule="auto"/>
        <w:rPr>
          <w:lang w:val="nl-NL"/>
        </w:rPr>
      </w:pPr>
    </w:p>
    <w:p w14:paraId="0E57655D" w14:textId="77777777" w:rsidR="00862036" w:rsidRPr="00346DCA" w:rsidRDefault="00862036" w:rsidP="00862036">
      <w:pPr>
        <w:spacing w:line="240" w:lineRule="auto"/>
        <w:rPr>
          <w:b/>
          <w:bCs/>
          <w:lang w:val="nl-NL"/>
        </w:rPr>
      </w:pPr>
    </w:p>
    <w:p w14:paraId="49D8473A" w14:textId="77777777" w:rsidR="00862036" w:rsidRPr="00346DCA" w:rsidRDefault="00862036" w:rsidP="00AA0547">
      <w:pPr>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 xml:space="preserve">PARTIJNUMMER </w:t>
      </w:r>
    </w:p>
    <w:p w14:paraId="09314D85" w14:textId="77777777" w:rsidR="00862036" w:rsidRPr="00346DCA" w:rsidRDefault="00862036" w:rsidP="00862036">
      <w:pPr>
        <w:spacing w:line="240" w:lineRule="auto"/>
        <w:rPr>
          <w:b/>
          <w:bCs/>
          <w:lang w:val="nl-NL"/>
        </w:rPr>
      </w:pPr>
    </w:p>
    <w:p w14:paraId="4377ABCD" w14:textId="77777777" w:rsidR="00862036" w:rsidRPr="00346DCA" w:rsidRDefault="00862036" w:rsidP="00862036">
      <w:pPr>
        <w:spacing w:line="240" w:lineRule="auto"/>
        <w:rPr>
          <w:lang w:val="nl-NL"/>
        </w:rPr>
      </w:pPr>
      <w:r w:rsidRPr="00346DCA">
        <w:rPr>
          <w:lang w:val="nl-NL"/>
        </w:rPr>
        <w:t>Lot</w:t>
      </w:r>
    </w:p>
    <w:p w14:paraId="6106B20F" w14:textId="77777777" w:rsidR="00862036" w:rsidRPr="00346DCA" w:rsidRDefault="00862036" w:rsidP="00862036">
      <w:pPr>
        <w:spacing w:line="240" w:lineRule="auto"/>
        <w:rPr>
          <w:b/>
          <w:bCs/>
          <w:lang w:val="nl-NL"/>
        </w:rPr>
      </w:pPr>
    </w:p>
    <w:p w14:paraId="58E9DA71" w14:textId="77777777" w:rsidR="00862036" w:rsidRPr="00346DCA" w:rsidRDefault="00862036" w:rsidP="00862036">
      <w:pPr>
        <w:spacing w:line="240" w:lineRule="auto"/>
        <w:rPr>
          <w:b/>
          <w:bCs/>
          <w:lang w:val="nl-NL"/>
        </w:rPr>
      </w:pPr>
    </w:p>
    <w:p w14:paraId="1E6DF798" w14:textId="77777777" w:rsidR="00862036" w:rsidRPr="00346DCA" w:rsidRDefault="00862036" w:rsidP="00AA0547">
      <w:pPr>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ALGEMENE INDELING VOOR DE AFLEVERING</w:t>
      </w:r>
    </w:p>
    <w:p w14:paraId="7BC05430" w14:textId="77777777" w:rsidR="00862036" w:rsidRPr="00346DCA" w:rsidRDefault="00862036" w:rsidP="00862036">
      <w:pPr>
        <w:spacing w:line="240" w:lineRule="auto"/>
        <w:rPr>
          <w:lang w:val="nl-NL"/>
        </w:rPr>
      </w:pPr>
    </w:p>
    <w:p w14:paraId="1C6AAAB4" w14:textId="77777777" w:rsidR="00862036" w:rsidRPr="00346DCA" w:rsidRDefault="00862036" w:rsidP="00862036">
      <w:pPr>
        <w:spacing w:line="240" w:lineRule="auto"/>
        <w:rPr>
          <w:lang w:val="nl-NL"/>
        </w:rPr>
      </w:pPr>
    </w:p>
    <w:p w14:paraId="43237935" w14:textId="77777777" w:rsidR="00862036" w:rsidRPr="00346DCA" w:rsidRDefault="00862036" w:rsidP="00AA0547">
      <w:pPr>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INSTRUCTIES VOOR GEBRUIK</w:t>
      </w:r>
    </w:p>
    <w:p w14:paraId="42EDBA79" w14:textId="77777777" w:rsidR="00862036" w:rsidRPr="00346DCA" w:rsidRDefault="00862036" w:rsidP="00862036">
      <w:pPr>
        <w:autoSpaceDE w:val="0"/>
        <w:autoSpaceDN w:val="0"/>
        <w:adjustRightInd w:val="0"/>
        <w:spacing w:line="240" w:lineRule="auto"/>
        <w:rPr>
          <w:b/>
          <w:bCs/>
          <w:color w:val="000000"/>
          <w:lang w:val="nl-NL"/>
        </w:rPr>
      </w:pPr>
    </w:p>
    <w:p w14:paraId="35179417" w14:textId="77777777" w:rsidR="00862036" w:rsidRPr="00346DCA" w:rsidRDefault="00862036" w:rsidP="00862036">
      <w:pPr>
        <w:autoSpaceDE w:val="0"/>
        <w:autoSpaceDN w:val="0"/>
        <w:adjustRightInd w:val="0"/>
        <w:spacing w:line="240" w:lineRule="auto"/>
        <w:rPr>
          <w:b/>
          <w:bCs/>
          <w:color w:val="000000"/>
          <w:lang w:val="nl-NL"/>
        </w:rPr>
      </w:pPr>
    </w:p>
    <w:p w14:paraId="649911EA" w14:textId="77777777" w:rsidR="00862036" w:rsidRPr="00346DCA" w:rsidRDefault="00862036" w:rsidP="00AA0547">
      <w:pPr>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nl-NL"/>
        </w:rPr>
      </w:pPr>
      <w:r w:rsidRPr="00346DCA">
        <w:rPr>
          <w:b/>
          <w:bCs/>
          <w:lang w:val="nl-NL"/>
        </w:rPr>
        <w:t>INFORMATIE IN BRAILLE</w:t>
      </w:r>
    </w:p>
    <w:p w14:paraId="5F513CDC" w14:textId="77777777" w:rsidR="00862036" w:rsidRPr="00346DCA" w:rsidRDefault="00862036" w:rsidP="00862036">
      <w:pPr>
        <w:autoSpaceDE w:val="0"/>
        <w:autoSpaceDN w:val="0"/>
        <w:adjustRightInd w:val="0"/>
        <w:spacing w:line="240" w:lineRule="auto"/>
        <w:outlineLvl w:val="6"/>
        <w:rPr>
          <w:lang w:val="nl-NL" w:eastAsia="de-DE"/>
        </w:rPr>
      </w:pPr>
    </w:p>
    <w:p w14:paraId="4A98B19E" w14:textId="77777777" w:rsidR="00862036" w:rsidRPr="00346DCA" w:rsidRDefault="00862036" w:rsidP="00862036">
      <w:pPr>
        <w:spacing w:line="240" w:lineRule="auto"/>
        <w:rPr>
          <w:lang w:val="nl-NL"/>
        </w:rPr>
      </w:pPr>
      <w:r w:rsidRPr="00346DCA">
        <w:rPr>
          <w:lang w:val="nl-NL"/>
        </w:rPr>
        <w:t>Rivaroxaban Accord</w:t>
      </w:r>
      <w:r w:rsidRPr="00346DCA">
        <w:rPr>
          <w:color w:val="000000"/>
          <w:lang w:val="nl-NL"/>
        </w:rPr>
        <w:t xml:space="preserve"> 2,5</w:t>
      </w:r>
      <w:r w:rsidRPr="00346DCA">
        <w:rPr>
          <w:lang w:val="nl-NL"/>
        </w:rPr>
        <w:t xml:space="preserve"> mg </w:t>
      </w:r>
      <w:r w:rsidRPr="00346DCA">
        <w:rPr>
          <w:highlight w:val="lightGray"/>
          <w:lang w:val="nl-NL"/>
        </w:rPr>
        <w:t>(alleen van toepassing op de doos, niet van toepassing op het etiket op de fles)</w:t>
      </w:r>
    </w:p>
    <w:p w14:paraId="5EE2D13D" w14:textId="77777777" w:rsidR="00862036" w:rsidRPr="00346DCA" w:rsidRDefault="00862036" w:rsidP="00862036">
      <w:pPr>
        <w:tabs>
          <w:tab w:val="left" w:pos="4632"/>
        </w:tabs>
        <w:spacing w:line="240" w:lineRule="auto"/>
        <w:rPr>
          <w:lang w:val="nl-NL"/>
        </w:rPr>
      </w:pPr>
    </w:p>
    <w:p w14:paraId="3E81FF01" w14:textId="77777777" w:rsidR="00862036" w:rsidRPr="00346DCA" w:rsidRDefault="00862036" w:rsidP="00862036">
      <w:pPr>
        <w:spacing w:line="240" w:lineRule="auto"/>
        <w:rPr>
          <w:b/>
          <w:bCs/>
          <w:lang w:val="nl-NL"/>
        </w:rPr>
      </w:pPr>
    </w:p>
    <w:p w14:paraId="1C20AE25" w14:textId="77777777" w:rsidR="00862036" w:rsidRPr="00346DCA" w:rsidRDefault="00862036" w:rsidP="00AA0547">
      <w:pPr>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nl-NL"/>
        </w:rPr>
      </w:pPr>
      <w:r w:rsidRPr="00346DCA">
        <w:rPr>
          <w:b/>
          <w:bCs/>
          <w:lang w:val="nl-NL"/>
        </w:rPr>
        <w:t>UNIEKE IDENTIFICATIECODE – 2D STREEPJESCODE</w:t>
      </w:r>
    </w:p>
    <w:p w14:paraId="2CC580AF" w14:textId="77777777" w:rsidR="00862036" w:rsidRPr="00346DCA" w:rsidRDefault="00862036" w:rsidP="00862036">
      <w:pPr>
        <w:spacing w:line="240" w:lineRule="auto"/>
        <w:rPr>
          <w:lang w:val="nl-NL"/>
        </w:rPr>
      </w:pPr>
    </w:p>
    <w:p w14:paraId="2FE678BD" w14:textId="77777777" w:rsidR="00862036" w:rsidRPr="00346DCA" w:rsidRDefault="00862036" w:rsidP="00862036">
      <w:pPr>
        <w:spacing w:line="240" w:lineRule="auto"/>
        <w:rPr>
          <w:lang w:val="nl-NL"/>
        </w:rPr>
      </w:pPr>
      <w:r w:rsidRPr="00346DCA">
        <w:rPr>
          <w:highlight w:val="lightGray"/>
          <w:lang w:val="nl-NL"/>
        </w:rPr>
        <w:t>2D matrixcode met het unieke identificatiekenmerk (alleen van toepassing op de doos, niet van toepassing op het etiket op de fles)</w:t>
      </w:r>
      <w:r w:rsidR="006A3EEC" w:rsidRPr="00346DCA">
        <w:rPr>
          <w:lang w:val="nl-NL"/>
        </w:rPr>
        <w:t>.</w:t>
      </w:r>
    </w:p>
    <w:p w14:paraId="37B2C938" w14:textId="77777777" w:rsidR="00862036" w:rsidRPr="00346DCA" w:rsidRDefault="00862036" w:rsidP="00862036">
      <w:pPr>
        <w:spacing w:line="240" w:lineRule="auto"/>
        <w:rPr>
          <w:lang w:val="nl-NL"/>
        </w:rPr>
      </w:pPr>
    </w:p>
    <w:p w14:paraId="60DE4C06" w14:textId="77777777" w:rsidR="00862036" w:rsidRPr="00346DCA" w:rsidRDefault="00862036" w:rsidP="00862036">
      <w:pPr>
        <w:spacing w:line="240" w:lineRule="auto"/>
        <w:rPr>
          <w:b/>
          <w:bCs/>
          <w:lang w:val="nl-NL"/>
        </w:rPr>
      </w:pPr>
    </w:p>
    <w:p w14:paraId="4B17647C" w14:textId="77777777" w:rsidR="00862036" w:rsidRPr="00346DCA" w:rsidRDefault="00862036" w:rsidP="00AA0547">
      <w:pPr>
        <w:numPr>
          <w:ilvl w:val="0"/>
          <w:numId w:val="5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nl-NL"/>
        </w:rPr>
      </w:pPr>
      <w:r w:rsidRPr="00346DCA">
        <w:rPr>
          <w:b/>
          <w:bCs/>
          <w:lang w:val="nl-NL"/>
        </w:rPr>
        <w:t>UNIEKE IDENTIFICATIECODE – DOOR MENSEN LEESBARE GEGEVENS</w:t>
      </w:r>
    </w:p>
    <w:p w14:paraId="5B76CEE0" w14:textId="77777777" w:rsidR="00862036" w:rsidRPr="00346DCA" w:rsidRDefault="00862036" w:rsidP="00862036">
      <w:pPr>
        <w:spacing w:line="240" w:lineRule="auto"/>
        <w:rPr>
          <w:lang w:val="nl-NL"/>
        </w:rPr>
      </w:pPr>
    </w:p>
    <w:p w14:paraId="77EB3B71" w14:textId="77777777" w:rsidR="00862036" w:rsidRPr="00346DCA" w:rsidRDefault="00862036" w:rsidP="00862036">
      <w:pPr>
        <w:spacing w:line="240" w:lineRule="auto"/>
        <w:rPr>
          <w:lang w:val="nl-NL"/>
        </w:rPr>
      </w:pPr>
      <w:r w:rsidRPr="00346DCA">
        <w:rPr>
          <w:lang w:val="nl-NL"/>
        </w:rPr>
        <w:t xml:space="preserve">PC </w:t>
      </w:r>
      <w:r w:rsidRPr="00346DCA">
        <w:rPr>
          <w:highlight w:val="lightGray"/>
          <w:lang w:val="nl-NL"/>
        </w:rPr>
        <w:t>(alleen van toepassing op de doos, niet van toepassing op het etiket op de fles)</w:t>
      </w:r>
    </w:p>
    <w:p w14:paraId="1654569D" w14:textId="77777777" w:rsidR="00862036" w:rsidRPr="00346DCA" w:rsidRDefault="00862036" w:rsidP="00862036">
      <w:pPr>
        <w:spacing w:line="240" w:lineRule="auto"/>
        <w:rPr>
          <w:lang w:val="nl-NL"/>
        </w:rPr>
      </w:pPr>
      <w:r w:rsidRPr="00346DCA">
        <w:rPr>
          <w:lang w:val="nl-NL"/>
        </w:rPr>
        <w:t xml:space="preserve">SN </w:t>
      </w:r>
      <w:r w:rsidRPr="00346DCA">
        <w:rPr>
          <w:highlight w:val="lightGray"/>
          <w:lang w:val="nl-NL"/>
        </w:rPr>
        <w:t>(alleen van toepassing op de doos, niet van toepassing op het etiket op de fles)</w:t>
      </w:r>
    </w:p>
    <w:p w14:paraId="3C8B828D" w14:textId="77777777" w:rsidR="00862036" w:rsidRPr="00346DCA" w:rsidRDefault="00862036" w:rsidP="00862036">
      <w:pPr>
        <w:spacing w:line="240" w:lineRule="auto"/>
        <w:rPr>
          <w:lang w:val="nl-NL"/>
        </w:rPr>
      </w:pPr>
      <w:r w:rsidRPr="00346DCA">
        <w:rPr>
          <w:lang w:val="nl-NL"/>
        </w:rPr>
        <w:t xml:space="preserve">NN </w:t>
      </w:r>
      <w:r w:rsidRPr="00346DCA">
        <w:rPr>
          <w:highlight w:val="lightGray"/>
          <w:lang w:val="nl-NL"/>
        </w:rPr>
        <w:t>(alleen van toepassing op de doos, niet van toepassing op het etiket op de fles)</w:t>
      </w:r>
    </w:p>
    <w:p w14:paraId="4F1C39EE" w14:textId="77777777" w:rsidR="00862036" w:rsidRPr="00346DCA" w:rsidRDefault="00862036" w:rsidP="00862036">
      <w:pPr>
        <w:spacing w:line="240" w:lineRule="auto"/>
        <w:rPr>
          <w:lang w:val="nl-NL"/>
        </w:rPr>
      </w:pPr>
    </w:p>
    <w:p w14:paraId="08E75015" w14:textId="77777777" w:rsidR="00862036" w:rsidRPr="00346DCA" w:rsidRDefault="00862036" w:rsidP="00862036">
      <w:pPr>
        <w:spacing w:line="240" w:lineRule="auto"/>
        <w:rPr>
          <w:lang w:val="nl-NL"/>
        </w:rPr>
      </w:pPr>
    </w:p>
    <w:p w14:paraId="2CF7E955" w14:textId="77777777" w:rsidR="00862036" w:rsidRPr="00346DCA" w:rsidRDefault="00862036" w:rsidP="00862036">
      <w:pPr>
        <w:spacing w:line="240" w:lineRule="auto"/>
        <w:rPr>
          <w:bCs/>
          <w:lang w:val="nl-NL"/>
        </w:rPr>
      </w:pPr>
      <w:r w:rsidRPr="00346DCA">
        <w:rPr>
          <w:lang w:val="nl-NL"/>
        </w:rPr>
        <w:br w:type="page"/>
      </w:r>
    </w:p>
    <w:p w14:paraId="3DBF2218"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r w:rsidRPr="00346DCA">
        <w:rPr>
          <w:b/>
          <w:bCs/>
          <w:lang w:val="nl-NL"/>
        </w:rPr>
        <w:lastRenderedPageBreak/>
        <w:t>GEGEVENS DIE OP DE BUITENVERPAKKING MOETEN WORDEN VERMELD</w:t>
      </w:r>
    </w:p>
    <w:p w14:paraId="688BBFBE"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p>
    <w:p w14:paraId="5447D1BC"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color w:val="000000"/>
          <w:lang w:val="nl-NL"/>
        </w:rPr>
        <w:t>DOOS VOOR 10 MG</w:t>
      </w:r>
    </w:p>
    <w:p w14:paraId="624600D9" w14:textId="77777777" w:rsidR="00862036" w:rsidRPr="00346DCA" w:rsidRDefault="00862036" w:rsidP="00862036">
      <w:pPr>
        <w:autoSpaceDE w:val="0"/>
        <w:autoSpaceDN w:val="0"/>
        <w:adjustRightInd w:val="0"/>
        <w:spacing w:line="240" w:lineRule="auto"/>
        <w:rPr>
          <w:lang w:val="nl-NL"/>
        </w:rPr>
      </w:pPr>
    </w:p>
    <w:p w14:paraId="329B5FB9" w14:textId="77777777" w:rsidR="00862036" w:rsidRPr="00346DCA" w:rsidRDefault="00862036" w:rsidP="00862036">
      <w:pPr>
        <w:autoSpaceDE w:val="0"/>
        <w:autoSpaceDN w:val="0"/>
        <w:adjustRightInd w:val="0"/>
        <w:spacing w:line="240" w:lineRule="auto"/>
        <w:rPr>
          <w:lang w:val="nl-NL"/>
        </w:rPr>
      </w:pPr>
    </w:p>
    <w:p w14:paraId="0DB3FC59" w14:textId="77777777" w:rsidR="00862036" w:rsidRPr="00346DCA" w:rsidRDefault="00862036" w:rsidP="00AA0547">
      <w:pPr>
        <w:numPr>
          <w:ilvl w:val="0"/>
          <w:numId w:val="5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HET GENEESMIDDEL</w:t>
      </w:r>
    </w:p>
    <w:p w14:paraId="4CE4A864" w14:textId="77777777" w:rsidR="00862036" w:rsidRPr="00346DCA" w:rsidRDefault="00862036" w:rsidP="00862036">
      <w:pPr>
        <w:spacing w:line="240" w:lineRule="auto"/>
        <w:rPr>
          <w:bCs/>
          <w:lang w:val="nl-NL"/>
        </w:rPr>
      </w:pPr>
    </w:p>
    <w:p w14:paraId="7B1CD7CC" w14:textId="77777777" w:rsidR="00862036" w:rsidRPr="00346DCA" w:rsidRDefault="00862036" w:rsidP="00862036">
      <w:pPr>
        <w:spacing w:line="240" w:lineRule="auto"/>
        <w:rPr>
          <w:lang w:val="nl-NL"/>
        </w:rPr>
      </w:pPr>
      <w:r w:rsidRPr="00346DCA">
        <w:rPr>
          <w:lang w:val="nl-NL"/>
        </w:rPr>
        <w:t>Rivaroxaban Accord 10 mg filmomhulde tabletten</w:t>
      </w:r>
    </w:p>
    <w:p w14:paraId="1C8F944A" w14:textId="77777777" w:rsidR="00862036" w:rsidRPr="00346DCA" w:rsidRDefault="00862036" w:rsidP="00862036">
      <w:pPr>
        <w:spacing w:line="240" w:lineRule="auto"/>
        <w:rPr>
          <w:lang w:val="nl-NL"/>
        </w:rPr>
      </w:pPr>
      <w:r w:rsidRPr="00346DCA">
        <w:rPr>
          <w:lang w:val="nl-NL"/>
        </w:rPr>
        <w:t>rivaroxaban</w:t>
      </w:r>
    </w:p>
    <w:p w14:paraId="4B389301" w14:textId="77777777" w:rsidR="00862036" w:rsidRPr="00346DCA" w:rsidRDefault="00862036" w:rsidP="00862036">
      <w:pPr>
        <w:spacing w:line="240" w:lineRule="auto"/>
        <w:rPr>
          <w:lang w:val="nl-NL"/>
        </w:rPr>
      </w:pPr>
    </w:p>
    <w:p w14:paraId="546C6913" w14:textId="77777777" w:rsidR="00862036" w:rsidRPr="00346DCA" w:rsidRDefault="00862036" w:rsidP="00862036">
      <w:pPr>
        <w:spacing w:line="240" w:lineRule="auto"/>
        <w:rPr>
          <w:lang w:val="nl-NL"/>
        </w:rPr>
      </w:pPr>
    </w:p>
    <w:p w14:paraId="5E07E454" w14:textId="77777777" w:rsidR="00862036" w:rsidRPr="00346DCA" w:rsidRDefault="00862036" w:rsidP="00AA0547">
      <w:pPr>
        <w:numPr>
          <w:ilvl w:val="0"/>
          <w:numId w:val="5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GEHALTE AAN WERKZAME STOF(FEN)</w:t>
      </w:r>
    </w:p>
    <w:p w14:paraId="6FCF4FF7" w14:textId="77777777" w:rsidR="00862036" w:rsidRPr="00346DCA" w:rsidRDefault="00862036" w:rsidP="00862036">
      <w:pPr>
        <w:spacing w:line="240" w:lineRule="auto"/>
        <w:rPr>
          <w:bCs/>
          <w:lang w:val="nl-NL"/>
        </w:rPr>
      </w:pPr>
    </w:p>
    <w:p w14:paraId="7F3BB4AE" w14:textId="77777777" w:rsidR="00862036" w:rsidRPr="00346DCA" w:rsidRDefault="00862036" w:rsidP="00862036">
      <w:pPr>
        <w:spacing w:line="240" w:lineRule="auto"/>
        <w:rPr>
          <w:lang w:val="nl-NL"/>
        </w:rPr>
      </w:pPr>
      <w:r w:rsidRPr="00346DCA">
        <w:rPr>
          <w:lang w:val="nl-NL"/>
        </w:rPr>
        <w:t>Elke filmomhulde tablet bevat 10 mg rivaroxaban.</w:t>
      </w:r>
    </w:p>
    <w:p w14:paraId="308F8474" w14:textId="77777777" w:rsidR="00862036" w:rsidRPr="00346DCA" w:rsidRDefault="00862036" w:rsidP="00862036">
      <w:pPr>
        <w:spacing w:line="240" w:lineRule="auto"/>
        <w:rPr>
          <w:bCs/>
          <w:lang w:val="nl-NL"/>
        </w:rPr>
      </w:pPr>
    </w:p>
    <w:p w14:paraId="0CD918C1" w14:textId="77777777" w:rsidR="00862036" w:rsidRPr="00346DCA" w:rsidRDefault="00862036" w:rsidP="00862036">
      <w:pPr>
        <w:spacing w:line="240" w:lineRule="auto"/>
        <w:rPr>
          <w:bCs/>
          <w:lang w:val="nl-NL"/>
        </w:rPr>
      </w:pPr>
    </w:p>
    <w:p w14:paraId="7F9769F1" w14:textId="77777777" w:rsidR="00862036" w:rsidRPr="00346DCA" w:rsidRDefault="00862036" w:rsidP="00AA0547">
      <w:pPr>
        <w:numPr>
          <w:ilvl w:val="0"/>
          <w:numId w:val="5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LIJST VAN HULPSTOFFEN</w:t>
      </w:r>
    </w:p>
    <w:p w14:paraId="6EC84DD7" w14:textId="77777777" w:rsidR="00862036" w:rsidRPr="00346DCA" w:rsidRDefault="00862036" w:rsidP="00862036">
      <w:pPr>
        <w:spacing w:line="240" w:lineRule="auto"/>
        <w:rPr>
          <w:bCs/>
          <w:lang w:val="nl-NL"/>
        </w:rPr>
      </w:pPr>
    </w:p>
    <w:p w14:paraId="155F24B9" w14:textId="77777777" w:rsidR="00862036" w:rsidRPr="00346DCA" w:rsidRDefault="006B42A8" w:rsidP="00862036">
      <w:pPr>
        <w:spacing w:line="240" w:lineRule="auto"/>
        <w:rPr>
          <w:bCs/>
          <w:lang w:val="nl-NL"/>
        </w:rPr>
      </w:pPr>
      <w:r w:rsidRPr="00346DCA">
        <w:rPr>
          <w:lang w:val="nl-NL"/>
        </w:rPr>
        <w:t>Bevat lactosemonohydraat.</w:t>
      </w:r>
    </w:p>
    <w:p w14:paraId="7E108B2B" w14:textId="77777777" w:rsidR="00862036" w:rsidRPr="00346DCA" w:rsidRDefault="00862036" w:rsidP="00862036">
      <w:pPr>
        <w:spacing w:line="240" w:lineRule="auto"/>
        <w:rPr>
          <w:bCs/>
          <w:lang w:val="nl-NL"/>
        </w:rPr>
      </w:pPr>
    </w:p>
    <w:p w14:paraId="5BB7F924" w14:textId="77777777" w:rsidR="00862036" w:rsidRPr="00346DCA" w:rsidRDefault="00862036" w:rsidP="00862036">
      <w:pPr>
        <w:spacing w:line="240" w:lineRule="auto"/>
        <w:rPr>
          <w:bCs/>
          <w:lang w:val="nl-NL"/>
        </w:rPr>
      </w:pPr>
    </w:p>
    <w:p w14:paraId="3BDDB21F" w14:textId="77777777" w:rsidR="00862036" w:rsidRPr="00346DCA" w:rsidRDefault="00862036" w:rsidP="00AA0547">
      <w:pPr>
        <w:numPr>
          <w:ilvl w:val="0"/>
          <w:numId w:val="5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FARMACEUTISCHE VORM EN INHOUD</w:t>
      </w:r>
    </w:p>
    <w:p w14:paraId="43071326" w14:textId="77777777" w:rsidR="00862036" w:rsidRPr="00346DCA" w:rsidRDefault="00862036" w:rsidP="00862036">
      <w:pPr>
        <w:spacing w:line="240" w:lineRule="auto"/>
        <w:rPr>
          <w:lang w:val="nl-NL"/>
        </w:rPr>
      </w:pPr>
    </w:p>
    <w:p w14:paraId="01766204" w14:textId="77777777" w:rsidR="00862036" w:rsidRPr="00346DCA" w:rsidRDefault="00862036" w:rsidP="00862036">
      <w:pPr>
        <w:autoSpaceDE w:val="0"/>
        <w:autoSpaceDN w:val="0"/>
        <w:adjustRightInd w:val="0"/>
        <w:spacing w:line="240" w:lineRule="auto"/>
        <w:rPr>
          <w:color w:val="000000"/>
          <w:lang w:val="nl-NL"/>
        </w:rPr>
      </w:pPr>
      <w:r w:rsidRPr="00346DCA">
        <w:rPr>
          <w:lang w:val="nl-NL"/>
        </w:rPr>
        <w:t>5 filmomhulde tabletten</w:t>
      </w:r>
    </w:p>
    <w:p w14:paraId="359AD253"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10 filmomhulde tabletten</w:t>
      </w:r>
    </w:p>
    <w:p w14:paraId="0F838DB4" w14:textId="77777777" w:rsidR="00862036" w:rsidRPr="00346DCA" w:rsidRDefault="00862036" w:rsidP="00862036">
      <w:pPr>
        <w:autoSpaceDE w:val="0"/>
        <w:autoSpaceDN w:val="0"/>
        <w:adjustRightInd w:val="0"/>
        <w:spacing w:line="240" w:lineRule="auto"/>
        <w:rPr>
          <w:color w:val="000000"/>
          <w:highlight w:val="lightGray"/>
          <w:lang w:val="nl-NL"/>
        </w:rPr>
      </w:pPr>
      <w:r w:rsidRPr="00346DCA">
        <w:rPr>
          <w:highlight w:val="lightGray"/>
          <w:lang w:val="nl-NL"/>
        </w:rPr>
        <w:t>14 filmomhulde tabletten</w:t>
      </w:r>
    </w:p>
    <w:p w14:paraId="44DFDF46" w14:textId="77777777" w:rsidR="00862036" w:rsidRPr="00346DCA" w:rsidRDefault="00862036" w:rsidP="00862036">
      <w:pPr>
        <w:autoSpaceDE w:val="0"/>
        <w:autoSpaceDN w:val="0"/>
        <w:adjustRightInd w:val="0"/>
        <w:spacing w:line="240" w:lineRule="auto"/>
        <w:rPr>
          <w:color w:val="000000"/>
          <w:highlight w:val="lightGray"/>
          <w:lang w:val="nl-NL"/>
        </w:rPr>
      </w:pPr>
      <w:r w:rsidRPr="00346DCA">
        <w:rPr>
          <w:highlight w:val="lightGray"/>
          <w:lang w:val="nl-NL"/>
        </w:rPr>
        <w:t>28 filmomhulde tabletten</w:t>
      </w:r>
    </w:p>
    <w:p w14:paraId="5B8552B3" w14:textId="77777777" w:rsidR="00862036" w:rsidRPr="00346DCA" w:rsidRDefault="00862036" w:rsidP="00862036">
      <w:pPr>
        <w:autoSpaceDE w:val="0"/>
        <w:autoSpaceDN w:val="0"/>
        <w:adjustRightInd w:val="0"/>
        <w:spacing w:line="240" w:lineRule="auto"/>
        <w:rPr>
          <w:color w:val="000000"/>
          <w:highlight w:val="lightGray"/>
          <w:lang w:val="nl-NL"/>
        </w:rPr>
      </w:pPr>
      <w:r w:rsidRPr="00346DCA">
        <w:rPr>
          <w:highlight w:val="lightGray"/>
          <w:lang w:val="nl-NL"/>
        </w:rPr>
        <w:t>30 filmomhulde tabletten</w:t>
      </w:r>
    </w:p>
    <w:p w14:paraId="24C287CD"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98 filmomhulde tabletten</w:t>
      </w:r>
    </w:p>
    <w:p w14:paraId="55E09717"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100 filmomhulde tabletten</w:t>
      </w:r>
    </w:p>
    <w:p w14:paraId="24114278" w14:textId="77777777" w:rsidR="00862036" w:rsidRPr="00346DCA" w:rsidRDefault="00862036" w:rsidP="00862036">
      <w:pPr>
        <w:autoSpaceDE w:val="0"/>
        <w:autoSpaceDN w:val="0"/>
        <w:adjustRightInd w:val="0"/>
        <w:spacing w:line="240" w:lineRule="auto"/>
        <w:rPr>
          <w:lang w:val="nl-NL"/>
        </w:rPr>
      </w:pPr>
      <w:r w:rsidRPr="00346DCA">
        <w:rPr>
          <w:highlight w:val="lightGray"/>
          <w:lang w:val="nl-NL"/>
        </w:rPr>
        <w:t>10 x 1 filmomhulde tabletten</w:t>
      </w:r>
    </w:p>
    <w:p w14:paraId="452FCBC3"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100 x 1 filmomhulde tabletten</w:t>
      </w:r>
    </w:p>
    <w:p w14:paraId="55A8CD55" w14:textId="77777777" w:rsidR="00862036" w:rsidRPr="00346DCA" w:rsidRDefault="00862036" w:rsidP="00862036">
      <w:pPr>
        <w:spacing w:line="240" w:lineRule="auto"/>
        <w:rPr>
          <w:bCs/>
          <w:lang w:val="nl-NL"/>
        </w:rPr>
      </w:pPr>
    </w:p>
    <w:p w14:paraId="47DA1962" w14:textId="77777777" w:rsidR="00862036" w:rsidRPr="00346DCA" w:rsidRDefault="00862036" w:rsidP="00862036">
      <w:pPr>
        <w:spacing w:line="240" w:lineRule="auto"/>
        <w:rPr>
          <w:bCs/>
          <w:lang w:val="nl-NL"/>
        </w:rPr>
      </w:pPr>
    </w:p>
    <w:p w14:paraId="150CA6D6" w14:textId="77777777" w:rsidR="00862036" w:rsidRPr="00346DCA" w:rsidRDefault="00862036" w:rsidP="00AA0547">
      <w:pPr>
        <w:numPr>
          <w:ilvl w:val="0"/>
          <w:numId w:val="5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WIJZE VAN GEBRUIK EN TOEDIENINGSWEG(EN)</w:t>
      </w:r>
    </w:p>
    <w:p w14:paraId="2169183E" w14:textId="77777777" w:rsidR="00862036" w:rsidRPr="00346DCA" w:rsidRDefault="00862036" w:rsidP="00862036">
      <w:pPr>
        <w:spacing w:line="240" w:lineRule="auto"/>
        <w:rPr>
          <w:bCs/>
          <w:lang w:val="nl-NL"/>
        </w:rPr>
      </w:pPr>
    </w:p>
    <w:p w14:paraId="57D3B45A" w14:textId="77777777" w:rsidR="00862036" w:rsidRPr="00346DCA" w:rsidRDefault="00862036" w:rsidP="00862036">
      <w:pPr>
        <w:spacing w:line="240" w:lineRule="auto"/>
        <w:rPr>
          <w:lang w:val="nl-NL"/>
        </w:rPr>
      </w:pPr>
      <w:r w:rsidRPr="00346DCA">
        <w:rPr>
          <w:lang w:val="nl-NL"/>
        </w:rPr>
        <w:t>Lees voor het gebruik de bijsluiter.</w:t>
      </w:r>
    </w:p>
    <w:p w14:paraId="6FBAB284" w14:textId="77777777" w:rsidR="00862036" w:rsidRPr="00346DCA" w:rsidRDefault="00862036" w:rsidP="00862036">
      <w:pPr>
        <w:spacing w:line="240" w:lineRule="auto"/>
        <w:rPr>
          <w:lang w:val="nl-NL"/>
        </w:rPr>
      </w:pPr>
      <w:r w:rsidRPr="00346DCA">
        <w:rPr>
          <w:lang w:val="nl-NL"/>
        </w:rPr>
        <w:t xml:space="preserve">Oraal gebruik. </w:t>
      </w:r>
    </w:p>
    <w:p w14:paraId="685F5947" w14:textId="77777777" w:rsidR="00862036" w:rsidRPr="00346DCA" w:rsidRDefault="00862036" w:rsidP="00862036">
      <w:pPr>
        <w:spacing w:line="240" w:lineRule="auto"/>
        <w:rPr>
          <w:lang w:val="nl-NL"/>
        </w:rPr>
      </w:pPr>
    </w:p>
    <w:p w14:paraId="2CF0E537" w14:textId="77777777" w:rsidR="00862036" w:rsidRPr="00346DCA" w:rsidRDefault="00862036" w:rsidP="00862036">
      <w:pPr>
        <w:spacing w:line="240" w:lineRule="auto"/>
        <w:rPr>
          <w:bCs/>
          <w:lang w:val="nl-NL"/>
        </w:rPr>
      </w:pPr>
    </w:p>
    <w:p w14:paraId="30964274" w14:textId="77777777" w:rsidR="00862036" w:rsidRPr="00346DCA" w:rsidRDefault="00862036" w:rsidP="00AA0547">
      <w:pPr>
        <w:numPr>
          <w:ilvl w:val="0"/>
          <w:numId w:val="5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EEN SPECIALE WAARSCHUWING DAT HET GENEESMIDDEL BUITEN HET ZICHT EN BEREIK VAN KINDEREN DIENT TE WORDEN GEHOUDEN</w:t>
      </w:r>
    </w:p>
    <w:p w14:paraId="0F801CF5" w14:textId="77777777" w:rsidR="00862036" w:rsidRPr="00346DCA" w:rsidRDefault="00862036" w:rsidP="00862036">
      <w:pPr>
        <w:spacing w:line="240" w:lineRule="auto"/>
        <w:rPr>
          <w:bCs/>
          <w:lang w:val="nl-NL"/>
        </w:rPr>
      </w:pPr>
    </w:p>
    <w:p w14:paraId="40E39B0D" w14:textId="77777777" w:rsidR="00862036" w:rsidRPr="00346DCA" w:rsidRDefault="00862036" w:rsidP="00862036">
      <w:pPr>
        <w:spacing w:line="240" w:lineRule="auto"/>
        <w:rPr>
          <w:lang w:val="nl-NL"/>
        </w:rPr>
      </w:pPr>
      <w:r w:rsidRPr="00346DCA">
        <w:rPr>
          <w:lang w:val="nl-NL"/>
        </w:rPr>
        <w:t>Buiten het zicht en bereik van kinderen houden.</w:t>
      </w:r>
    </w:p>
    <w:p w14:paraId="76C01677" w14:textId="77777777" w:rsidR="00862036" w:rsidRPr="00346DCA" w:rsidRDefault="00862036" w:rsidP="00862036">
      <w:pPr>
        <w:spacing w:line="240" w:lineRule="auto"/>
        <w:rPr>
          <w:bCs/>
          <w:lang w:val="nl-NL"/>
        </w:rPr>
      </w:pPr>
    </w:p>
    <w:p w14:paraId="422ABDC7" w14:textId="77777777" w:rsidR="00862036" w:rsidRPr="00346DCA" w:rsidRDefault="00862036" w:rsidP="00862036">
      <w:pPr>
        <w:spacing w:line="240" w:lineRule="auto"/>
        <w:rPr>
          <w:bCs/>
          <w:lang w:val="nl-NL"/>
        </w:rPr>
      </w:pPr>
    </w:p>
    <w:p w14:paraId="7CBF6085" w14:textId="77777777" w:rsidR="00862036" w:rsidRPr="00346DCA" w:rsidRDefault="00862036" w:rsidP="00AA0547">
      <w:pPr>
        <w:numPr>
          <w:ilvl w:val="0"/>
          <w:numId w:val="5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ANDERE SPECIALE WAARSCHUWING(EN), INDIEN NODIG</w:t>
      </w:r>
    </w:p>
    <w:p w14:paraId="54E6B75D" w14:textId="77777777" w:rsidR="00862036" w:rsidRPr="00346DCA" w:rsidRDefault="00862036" w:rsidP="00862036">
      <w:pPr>
        <w:spacing w:line="240" w:lineRule="auto"/>
        <w:rPr>
          <w:bCs/>
          <w:lang w:val="nl-NL"/>
        </w:rPr>
      </w:pPr>
    </w:p>
    <w:p w14:paraId="32155E1A" w14:textId="77777777" w:rsidR="00862036" w:rsidRPr="00346DCA" w:rsidRDefault="00862036" w:rsidP="00862036">
      <w:pPr>
        <w:spacing w:line="240" w:lineRule="auto"/>
        <w:rPr>
          <w:bCs/>
          <w:lang w:val="nl-NL"/>
        </w:rPr>
      </w:pPr>
    </w:p>
    <w:p w14:paraId="78C7D3D3" w14:textId="77777777" w:rsidR="00862036" w:rsidRPr="00346DCA" w:rsidRDefault="00862036" w:rsidP="00AA0547">
      <w:pPr>
        <w:numPr>
          <w:ilvl w:val="0"/>
          <w:numId w:val="5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25163154" w14:textId="77777777" w:rsidR="00862036" w:rsidRPr="00346DCA" w:rsidRDefault="00862036" w:rsidP="00862036">
      <w:pPr>
        <w:spacing w:line="240" w:lineRule="auto"/>
        <w:rPr>
          <w:bCs/>
          <w:lang w:val="nl-NL"/>
        </w:rPr>
      </w:pPr>
    </w:p>
    <w:p w14:paraId="5F6F17BD" w14:textId="77777777" w:rsidR="00862036" w:rsidRPr="00346DCA" w:rsidRDefault="00862036" w:rsidP="00862036">
      <w:pPr>
        <w:spacing w:line="240" w:lineRule="auto"/>
        <w:rPr>
          <w:lang w:val="nl-NL"/>
        </w:rPr>
      </w:pPr>
      <w:r w:rsidRPr="00346DCA">
        <w:rPr>
          <w:lang w:val="nl-NL"/>
        </w:rPr>
        <w:t>EXP</w:t>
      </w:r>
    </w:p>
    <w:p w14:paraId="43EE9EA7" w14:textId="77777777" w:rsidR="00862036" w:rsidRPr="00346DCA" w:rsidRDefault="00862036" w:rsidP="00862036">
      <w:pPr>
        <w:spacing w:line="240" w:lineRule="auto"/>
        <w:rPr>
          <w:bCs/>
          <w:lang w:val="nl-NL"/>
        </w:rPr>
      </w:pPr>
    </w:p>
    <w:p w14:paraId="34494336" w14:textId="77777777" w:rsidR="00862036" w:rsidRPr="00346DCA" w:rsidRDefault="00862036" w:rsidP="00862036">
      <w:pPr>
        <w:spacing w:line="240" w:lineRule="auto"/>
        <w:rPr>
          <w:bCs/>
          <w:lang w:val="nl-NL"/>
        </w:rPr>
      </w:pPr>
    </w:p>
    <w:p w14:paraId="79A44096" w14:textId="77777777" w:rsidR="00862036" w:rsidRPr="00346DCA" w:rsidRDefault="00862036" w:rsidP="00AA0547">
      <w:pPr>
        <w:numPr>
          <w:ilvl w:val="0"/>
          <w:numId w:val="5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BIJZONDERE VOORZORGSMAATREGELEN VOOR DE BEWARING</w:t>
      </w:r>
    </w:p>
    <w:p w14:paraId="2D4EAFC2" w14:textId="77777777" w:rsidR="00862036" w:rsidRPr="00346DCA" w:rsidRDefault="00862036" w:rsidP="00862036">
      <w:pPr>
        <w:spacing w:line="240" w:lineRule="auto"/>
        <w:rPr>
          <w:bCs/>
          <w:lang w:val="nl-NL"/>
        </w:rPr>
      </w:pPr>
    </w:p>
    <w:p w14:paraId="3EB9634B" w14:textId="77777777" w:rsidR="00862036" w:rsidRPr="00346DCA" w:rsidRDefault="00862036" w:rsidP="00862036">
      <w:pPr>
        <w:spacing w:line="240" w:lineRule="auto"/>
        <w:rPr>
          <w:bCs/>
          <w:lang w:val="nl-NL"/>
        </w:rPr>
      </w:pPr>
    </w:p>
    <w:p w14:paraId="69230877" w14:textId="77777777" w:rsidR="00862036" w:rsidRPr="00346DCA" w:rsidRDefault="00862036" w:rsidP="00AA0547">
      <w:pPr>
        <w:numPr>
          <w:ilvl w:val="0"/>
          <w:numId w:val="5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BIJZONDERE VOORZORGSMAATREGELEN VOOR HET VERWIJDEREN VAN NIET-GEBRUIKTE GENEESMIDDELEN OF DAARVAN AFGELEIDE AFVALSTOFFEN</w:t>
      </w:r>
      <w:r w:rsidR="00981832" w:rsidRPr="00346DCA">
        <w:rPr>
          <w:b/>
          <w:bCs/>
          <w:lang w:val="nl-NL"/>
        </w:rPr>
        <w:t xml:space="preserve"> </w:t>
      </w:r>
      <w:r w:rsidRPr="00346DCA">
        <w:rPr>
          <w:b/>
          <w:bCs/>
          <w:lang w:val="nl-NL"/>
        </w:rPr>
        <w:t>(INDIEN VAN TOEPASSING)</w:t>
      </w:r>
    </w:p>
    <w:p w14:paraId="00089D5E" w14:textId="77777777" w:rsidR="00862036" w:rsidRPr="00346DCA" w:rsidRDefault="00862036" w:rsidP="00862036">
      <w:pPr>
        <w:spacing w:line="240" w:lineRule="auto"/>
        <w:rPr>
          <w:b/>
          <w:bCs/>
          <w:lang w:val="nl-NL"/>
        </w:rPr>
      </w:pPr>
    </w:p>
    <w:p w14:paraId="6589D458" w14:textId="77777777" w:rsidR="00862036" w:rsidRPr="00346DCA" w:rsidRDefault="00862036" w:rsidP="00862036">
      <w:pPr>
        <w:spacing w:line="240" w:lineRule="auto"/>
        <w:rPr>
          <w:b/>
          <w:bCs/>
          <w:lang w:val="nl-NL"/>
        </w:rPr>
      </w:pPr>
    </w:p>
    <w:p w14:paraId="73A432D2" w14:textId="77777777" w:rsidR="00862036" w:rsidRPr="00346DCA" w:rsidRDefault="00862036" w:rsidP="00AA0547">
      <w:pPr>
        <w:numPr>
          <w:ilvl w:val="0"/>
          <w:numId w:val="5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EN ADRES VAN DE HOUDER VAN DE VERGUNNING VOOR HET IN DE HANDEL BRENGEN</w:t>
      </w:r>
    </w:p>
    <w:p w14:paraId="7D3E9D9E" w14:textId="77777777" w:rsidR="00862036" w:rsidRPr="00346DCA" w:rsidRDefault="00862036" w:rsidP="00862036">
      <w:pPr>
        <w:spacing w:line="240" w:lineRule="auto"/>
        <w:rPr>
          <w:b/>
          <w:bCs/>
          <w:lang w:val="nl-NL"/>
        </w:rPr>
      </w:pPr>
    </w:p>
    <w:p w14:paraId="6631B600" w14:textId="77777777" w:rsidR="00862036" w:rsidRPr="00346DCA" w:rsidRDefault="00862036" w:rsidP="00862036">
      <w:pPr>
        <w:spacing w:line="240" w:lineRule="auto"/>
      </w:pPr>
      <w:r w:rsidRPr="00346DCA">
        <w:t>Accord Healthcare S.L.U.</w:t>
      </w:r>
    </w:p>
    <w:p w14:paraId="1C2004BB" w14:textId="77777777" w:rsidR="00862036" w:rsidRPr="00346DCA" w:rsidRDefault="00862036" w:rsidP="00862036">
      <w:pPr>
        <w:spacing w:line="240" w:lineRule="auto"/>
      </w:pPr>
      <w:r w:rsidRPr="00346DCA">
        <w:t xml:space="preserve">World Trade </w:t>
      </w:r>
      <w:proofErr w:type="spellStart"/>
      <w:r w:rsidRPr="00346DCA">
        <w:t>Center</w:t>
      </w:r>
      <w:proofErr w:type="spellEnd"/>
      <w:r w:rsidRPr="00346DCA">
        <w:br/>
        <w:t>Moll de Barcelona s/n</w:t>
      </w:r>
      <w:r w:rsidRPr="00346DCA">
        <w:br/>
      </w:r>
      <w:proofErr w:type="spellStart"/>
      <w:r w:rsidRPr="00346DCA">
        <w:t>Edifici</w:t>
      </w:r>
      <w:proofErr w:type="spellEnd"/>
      <w:r w:rsidRPr="00346DCA">
        <w:t xml:space="preserve"> Est, 6</w:t>
      </w:r>
      <w:r w:rsidRPr="00346DCA">
        <w:rPr>
          <w:vertAlign w:val="superscript"/>
        </w:rPr>
        <w:t>a</w:t>
      </w:r>
      <w:r w:rsidRPr="00346DCA">
        <w:t xml:space="preserve"> Planta </w:t>
      </w:r>
    </w:p>
    <w:p w14:paraId="13622E89" w14:textId="77777777" w:rsidR="00862036" w:rsidRPr="00346DCA" w:rsidRDefault="00862036" w:rsidP="00862036">
      <w:pPr>
        <w:spacing w:line="240" w:lineRule="auto"/>
        <w:rPr>
          <w:lang w:val="nl-NL"/>
        </w:rPr>
      </w:pPr>
      <w:r w:rsidRPr="00346DCA">
        <w:rPr>
          <w:lang w:val="nl-NL"/>
        </w:rPr>
        <w:t>Barcelona 08039</w:t>
      </w:r>
    </w:p>
    <w:p w14:paraId="38A004E1" w14:textId="77777777" w:rsidR="00862036" w:rsidRPr="00346DCA" w:rsidRDefault="00862036" w:rsidP="00862036">
      <w:pPr>
        <w:spacing w:line="240" w:lineRule="auto"/>
        <w:rPr>
          <w:lang w:val="nl-NL"/>
        </w:rPr>
      </w:pPr>
      <w:r w:rsidRPr="00346DCA">
        <w:rPr>
          <w:lang w:val="nl-NL"/>
        </w:rPr>
        <w:t>Spanje</w:t>
      </w:r>
    </w:p>
    <w:p w14:paraId="6DE7EDAC" w14:textId="77777777" w:rsidR="00862036" w:rsidRPr="00346DCA" w:rsidRDefault="00862036" w:rsidP="00862036">
      <w:pPr>
        <w:spacing w:line="240" w:lineRule="auto"/>
        <w:rPr>
          <w:b/>
          <w:bCs/>
          <w:lang w:val="nl-NL"/>
        </w:rPr>
      </w:pPr>
    </w:p>
    <w:p w14:paraId="7595D9B1" w14:textId="77777777" w:rsidR="00862036" w:rsidRPr="00346DCA" w:rsidRDefault="00862036" w:rsidP="00862036">
      <w:pPr>
        <w:spacing w:line="240" w:lineRule="auto"/>
        <w:rPr>
          <w:b/>
          <w:bCs/>
          <w:lang w:val="nl-NL"/>
        </w:rPr>
      </w:pPr>
    </w:p>
    <w:p w14:paraId="10CD3F09" w14:textId="77777777" w:rsidR="00862036" w:rsidRPr="00346DCA" w:rsidRDefault="00862036" w:rsidP="00AA0547">
      <w:pPr>
        <w:numPr>
          <w:ilvl w:val="0"/>
          <w:numId w:val="5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NUMMER(S) VAN DE VERGUNNING VOOR HET IN DE HANDEL BRENGEN</w:t>
      </w:r>
    </w:p>
    <w:p w14:paraId="2CF7E6C1" w14:textId="77777777" w:rsidR="00862036" w:rsidRPr="00346DCA" w:rsidRDefault="00862036" w:rsidP="00862036">
      <w:pPr>
        <w:suppressAutoHyphens/>
        <w:spacing w:line="240" w:lineRule="auto"/>
        <w:rPr>
          <w:lang w:val="nl-NL"/>
        </w:rPr>
      </w:pPr>
    </w:p>
    <w:p w14:paraId="3D5C5394" w14:textId="77777777" w:rsidR="006B42A8" w:rsidRPr="00346DCA" w:rsidRDefault="006B42A8" w:rsidP="00862036">
      <w:pPr>
        <w:suppressAutoHyphens/>
        <w:spacing w:line="240" w:lineRule="auto"/>
        <w:rPr>
          <w:lang w:val="nl-NL"/>
        </w:rPr>
      </w:pPr>
      <w:r w:rsidRPr="00346DCA">
        <w:rPr>
          <w:lang w:val="nl-NL"/>
        </w:rPr>
        <w:t>EU/1/20/1488/012-020</w:t>
      </w:r>
    </w:p>
    <w:p w14:paraId="19FF29F6" w14:textId="77777777" w:rsidR="00F54BC4" w:rsidRPr="00346DCA" w:rsidRDefault="00F54BC4" w:rsidP="00862036">
      <w:pPr>
        <w:suppressAutoHyphens/>
        <w:spacing w:line="240" w:lineRule="auto"/>
        <w:rPr>
          <w:lang w:val="nl-NL"/>
        </w:rPr>
      </w:pPr>
    </w:p>
    <w:p w14:paraId="6CF989FF" w14:textId="77777777" w:rsidR="00862036" w:rsidRPr="00346DCA" w:rsidRDefault="00862036" w:rsidP="00862036">
      <w:pPr>
        <w:spacing w:line="240" w:lineRule="auto"/>
        <w:rPr>
          <w:b/>
          <w:bCs/>
          <w:lang w:val="nl-NL"/>
        </w:rPr>
      </w:pPr>
    </w:p>
    <w:p w14:paraId="3C2FEE5A" w14:textId="77777777" w:rsidR="00862036" w:rsidRPr="00346DCA" w:rsidRDefault="00862036" w:rsidP="00AA0547">
      <w:pPr>
        <w:numPr>
          <w:ilvl w:val="0"/>
          <w:numId w:val="5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 xml:space="preserve">PARTIJNUMMER </w:t>
      </w:r>
    </w:p>
    <w:p w14:paraId="15D7D022" w14:textId="77777777" w:rsidR="00862036" w:rsidRPr="00346DCA" w:rsidRDefault="00862036" w:rsidP="00862036">
      <w:pPr>
        <w:spacing w:line="240" w:lineRule="auto"/>
        <w:rPr>
          <w:b/>
          <w:bCs/>
          <w:lang w:val="nl-NL"/>
        </w:rPr>
      </w:pPr>
    </w:p>
    <w:p w14:paraId="13586F3D" w14:textId="77777777" w:rsidR="00862036" w:rsidRPr="00346DCA" w:rsidRDefault="00862036" w:rsidP="00862036">
      <w:pPr>
        <w:spacing w:line="240" w:lineRule="auto"/>
        <w:rPr>
          <w:lang w:val="nl-NL"/>
        </w:rPr>
      </w:pPr>
      <w:r w:rsidRPr="00346DCA">
        <w:rPr>
          <w:lang w:val="nl-NL"/>
        </w:rPr>
        <w:t>Lot</w:t>
      </w:r>
    </w:p>
    <w:p w14:paraId="42B02431" w14:textId="77777777" w:rsidR="00862036" w:rsidRPr="00346DCA" w:rsidRDefault="00862036" w:rsidP="00862036">
      <w:pPr>
        <w:spacing w:line="240" w:lineRule="auto"/>
        <w:rPr>
          <w:b/>
          <w:bCs/>
          <w:lang w:val="nl-NL"/>
        </w:rPr>
      </w:pPr>
    </w:p>
    <w:p w14:paraId="7A694C01" w14:textId="77777777" w:rsidR="00862036" w:rsidRPr="00346DCA" w:rsidRDefault="00862036" w:rsidP="00862036">
      <w:pPr>
        <w:spacing w:line="240" w:lineRule="auto"/>
        <w:rPr>
          <w:b/>
          <w:bCs/>
          <w:lang w:val="nl-NL"/>
        </w:rPr>
      </w:pPr>
    </w:p>
    <w:p w14:paraId="3495CB42" w14:textId="77777777" w:rsidR="00862036" w:rsidRPr="00346DCA" w:rsidRDefault="00862036" w:rsidP="00AA0547">
      <w:pPr>
        <w:numPr>
          <w:ilvl w:val="0"/>
          <w:numId w:val="5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ALGEMENE INDELING VOOR DE AFLEVERING</w:t>
      </w:r>
    </w:p>
    <w:p w14:paraId="71A3776B" w14:textId="77777777" w:rsidR="00862036" w:rsidRPr="00346DCA" w:rsidRDefault="00862036" w:rsidP="00862036">
      <w:pPr>
        <w:spacing w:line="240" w:lineRule="auto"/>
        <w:rPr>
          <w:lang w:val="nl-NL"/>
        </w:rPr>
      </w:pPr>
    </w:p>
    <w:p w14:paraId="272938E9" w14:textId="77777777" w:rsidR="00862036" w:rsidRPr="00346DCA" w:rsidRDefault="00862036" w:rsidP="00862036">
      <w:pPr>
        <w:spacing w:line="240" w:lineRule="auto"/>
        <w:rPr>
          <w:lang w:val="nl-NL"/>
        </w:rPr>
      </w:pPr>
    </w:p>
    <w:p w14:paraId="737911FE" w14:textId="77777777" w:rsidR="00862036" w:rsidRPr="00346DCA" w:rsidRDefault="00862036" w:rsidP="00AA0547">
      <w:pPr>
        <w:numPr>
          <w:ilvl w:val="0"/>
          <w:numId w:val="5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INSTRUCTIES VOOR GEBRUIK</w:t>
      </w:r>
    </w:p>
    <w:p w14:paraId="06B424D4" w14:textId="77777777" w:rsidR="00862036" w:rsidRPr="00346DCA" w:rsidRDefault="00862036" w:rsidP="00862036">
      <w:pPr>
        <w:autoSpaceDE w:val="0"/>
        <w:autoSpaceDN w:val="0"/>
        <w:adjustRightInd w:val="0"/>
        <w:spacing w:line="240" w:lineRule="auto"/>
        <w:rPr>
          <w:b/>
          <w:bCs/>
          <w:color w:val="000000"/>
          <w:lang w:val="nl-NL"/>
        </w:rPr>
      </w:pPr>
    </w:p>
    <w:p w14:paraId="47F58DB1" w14:textId="77777777" w:rsidR="00862036" w:rsidRPr="00346DCA" w:rsidRDefault="00862036" w:rsidP="00862036">
      <w:pPr>
        <w:autoSpaceDE w:val="0"/>
        <w:autoSpaceDN w:val="0"/>
        <w:adjustRightInd w:val="0"/>
        <w:spacing w:line="240" w:lineRule="auto"/>
        <w:rPr>
          <w:b/>
          <w:bCs/>
          <w:color w:val="000000"/>
          <w:lang w:val="nl-NL"/>
        </w:rPr>
      </w:pPr>
    </w:p>
    <w:p w14:paraId="32498D61" w14:textId="77777777" w:rsidR="00862036" w:rsidRPr="00346DCA" w:rsidRDefault="00862036" w:rsidP="00AA0547">
      <w:pPr>
        <w:numPr>
          <w:ilvl w:val="0"/>
          <w:numId w:val="5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nl-NL"/>
        </w:rPr>
      </w:pPr>
      <w:r w:rsidRPr="00346DCA">
        <w:rPr>
          <w:b/>
          <w:bCs/>
          <w:lang w:val="nl-NL"/>
        </w:rPr>
        <w:t>INFORMATIE IN BRAILLE</w:t>
      </w:r>
    </w:p>
    <w:p w14:paraId="4AC1800E" w14:textId="77777777" w:rsidR="00862036" w:rsidRPr="00346DCA" w:rsidRDefault="00862036" w:rsidP="00862036">
      <w:pPr>
        <w:autoSpaceDE w:val="0"/>
        <w:autoSpaceDN w:val="0"/>
        <w:adjustRightInd w:val="0"/>
        <w:spacing w:line="240" w:lineRule="auto"/>
        <w:outlineLvl w:val="6"/>
        <w:rPr>
          <w:lang w:val="nl-NL" w:eastAsia="de-DE"/>
        </w:rPr>
      </w:pPr>
    </w:p>
    <w:p w14:paraId="7C5A6D4D" w14:textId="77777777" w:rsidR="00862036" w:rsidRPr="00346DCA" w:rsidRDefault="00862036" w:rsidP="00862036">
      <w:pPr>
        <w:spacing w:line="240" w:lineRule="auto"/>
        <w:rPr>
          <w:lang w:val="nl-NL"/>
        </w:rPr>
      </w:pPr>
      <w:r w:rsidRPr="00346DCA">
        <w:rPr>
          <w:lang w:val="nl-NL"/>
        </w:rPr>
        <w:t>Rivaroxaban Accord</w:t>
      </w:r>
      <w:r w:rsidRPr="00346DCA">
        <w:rPr>
          <w:color w:val="000000"/>
          <w:lang w:val="nl-NL"/>
        </w:rPr>
        <w:t xml:space="preserve"> </w:t>
      </w:r>
      <w:r w:rsidRPr="00346DCA">
        <w:rPr>
          <w:lang w:val="nl-NL"/>
        </w:rPr>
        <w:t xml:space="preserve">10 mg </w:t>
      </w:r>
    </w:p>
    <w:p w14:paraId="34202978" w14:textId="77777777" w:rsidR="00862036" w:rsidRPr="00346DCA" w:rsidRDefault="00862036" w:rsidP="00862036">
      <w:pPr>
        <w:spacing w:line="240" w:lineRule="auto"/>
        <w:rPr>
          <w:lang w:val="nl-NL"/>
        </w:rPr>
      </w:pPr>
    </w:p>
    <w:p w14:paraId="50E3BC3B" w14:textId="77777777" w:rsidR="00862036" w:rsidRPr="00346DCA" w:rsidRDefault="00862036" w:rsidP="00862036">
      <w:pPr>
        <w:spacing w:line="240" w:lineRule="auto"/>
        <w:rPr>
          <w:b/>
          <w:bCs/>
          <w:lang w:val="nl-NL"/>
        </w:rPr>
      </w:pPr>
    </w:p>
    <w:p w14:paraId="4BB902E4" w14:textId="77777777" w:rsidR="00862036" w:rsidRPr="00346DCA" w:rsidRDefault="00862036" w:rsidP="00AA0547">
      <w:pPr>
        <w:numPr>
          <w:ilvl w:val="0"/>
          <w:numId w:val="53"/>
        </w:numPr>
        <w:pBdr>
          <w:top w:val="single" w:sz="4" w:space="1" w:color="auto"/>
          <w:left w:val="single" w:sz="4" w:space="4" w:color="auto"/>
          <w:bottom w:val="single" w:sz="4" w:space="1" w:color="auto"/>
          <w:right w:val="single" w:sz="4" w:space="4" w:color="auto"/>
        </w:pBdr>
        <w:spacing w:line="240" w:lineRule="auto"/>
        <w:rPr>
          <w:b/>
          <w:lang w:val="nl-NL"/>
        </w:rPr>
      </w:pPr>
      <w:r w:rsidRPr="00346DCA">
        <w:rPr>
          <w:b/>
          <w:bCs/>
          <w:lang w:val="nl-NL"/>
        </w:rPr>
        <w:t>UNIEKE IDENTIFICATIECODE – 2D STREEPJESCODE</w:t>
      </w:r>
    </w:p>
    <w:p w14:paraId="13B0CE68" w14:textId="77777777" w:rsidR="00862036" w:rsidRPr="00346DCA" w:rsidRDefault="00862036" w:rsidP="00862036">
      <w:pPr>
        <w:spacing w:line="240" w:lineRule="auto"/>
        <w:rPr>
          <w:lang w:val="nl-NL"/>
        </w:rPr>
      </w:pPr>
    </w:p>
    <w:p w14:paraId="00EB1CA4" w14:textId="77777777" w:rsidR="00862036" w:rsidRPr="00346DCA" w:rsidRDefault="00862036" w:rsidP="00862036">
      <w:pPr>
        <w:spacing w:line="240" w:lineRule="auto"/>
        <w:rPr>
          <w:shd w:val="clear" w:color="auto" w:fill="CCCCCC"/>
          <w:lang w:val="nl-NL"/>
        </w:rPr>
      </w:pPr>
      <w:r w:rsidRPr="00346DCA">
        <w:rPr>
          <w:highlight w:val="lightGray"/>
          <w:lang w:val="nl-NL"/>
        </w:rPr>
        <w:t>2D matrixcode met het unieke identificatiekenmerk.</w:t>
      </w:r>
    </w:p>
    <w:p w14:paraId="56B65D2C" w14:textId="77777777" w:rsidR="00862036" w:rsidRPr="00346DCA" w:rsidRDefault="00862036" w:rsidP="00862036">
      <w:pPr>
        <w:spacing w:line="240" w:lineRule="auto"/>
        <w:rPr>
          <w:lang w:val="nl-NL"/>
        </w:rPr>
      </w:pPr>
    </w:p>
    <w:p w14:paraId="2D215786" w14:textId="77777777" w:rsidR="00862036" w:rsidRPr="00346DCA" w:rsidRDefault="00862036" w:rsidP="00862036">
      <w:pPr>
        <w:spacing w:line="240" w:lineRule="auto"/>
        <w:rPr>
          <w:b/>
          <w:bCs/>
          <w:lang w:val="nl-NL"/>
        </w:rPr>
      </w:pPr>
    </w:p>
    <w:p w14:paraId="73277C41" w14:textId="77777777" w:rsidR="00862036" w:rsidRPr="00346DCA" w:rsidRDefault="00862036" w:rsidP="00AA0547">
      <w:pPr>
        <w:numPr>
          <w:ilvl w:val="0"/>
          <w:numId w:val="53"/>
        </w:numPr>
        <w:pBdr>
          <w:top w:val="single" w:sz="4" w:space="1" w:color="auto"/>
          <w:left w:val="single" w:sz="4" w:space="4" w:color="auto"/>
          <w:bottom w:val="single" w:sz="4" w:space="1" w:color="auto"/>
          <w:right w:val="single" w:sz="4" w:space="4" w:color="auto"/>
        </w:pBdr>
        <w:spacing w:line="240" w:lineRule="auto"/>
        <w:ind w:left="426" w:hanging="426"/>
        <w:rPr>
          <w:b/>
          <w:lang w:val="nl-NL"/>
        </w:rPr>
      </w:pPr>
      <w:r w:rsidRPr="00346DCA">
        <w:rPr>
          <w:b/>
          <w:bCs/>
          <w:lang w:val="nl-NL"/>
        </w:rPr>
        <w:t>UNIEKE IDENTIFICATIECODE – DOOR MENSEN LEESBARE GEGEVENS</w:t>
      </w:r>
    </w:p>
    <w:p w14:paraId="4CD6BBE1" w14:textId="77777777" w:rsidR="00862036" w:rsidRPr="00346DCA" w:rsidRDefault="00862036" w:rsidP="00862036">
      <w:pPr>
        <w:spacing w:line="240" w:lineRule="auto"/>
        <w:rPr>
          <w:lang w:val="nl-NL"/>
        </w:rPr>
      </w:pPr>
    </w:p>
    <w:p w14:paraId="64F280BA" w14:textId="77777777" w:rsidR="00862036" w:rsidRPr="00346DCA" w:rsidRDefault="00862036" w:rsidP="00862036">
      <w:pPr>
        <w:spacing w:line="240" w:lineRule="auto"/>
        <w:rPr>
          <w:lang w:val="nl-NL"/>
        </w:rPr>
      </w:pPr>
      <w:r w:rsidRPr="00346DCA">
        <w:rPr>
          <w:lang w:val="nl-NL"/>
        </w:rPr>
        <w:t>PC</w:t>
      </w:r>
    </w:p>
    <w:p w14:paraId="46413F2E" w14:textId="77777777" w:rsidR="00862036" w:rsidRPr="00346DCA" w:rsidRDefault="00862036" w:rsidP="00862036">
      <w:pPr>
        <w:spacing w:line="240" w:lineRule="auto"/>
        <w:rPr>
          <w:lang w:val="nl-NL"/>
        </w:rPr>
      </w:pPr>
      <w:r w:rsidRPr="00346DCA">
        <w:rPr>
          <w:lang w:val="nl-NL"/>
        </w:rPr>
        <w:t>SN</w:t>
      </w:r>
    </w:p>
    <w:p w14:paraId="502198DC" w14:textId="77777777" w:rsidR="00862036" w:rsidRPr="00346DCA" w:rsidRDefault="00862036" w:rsidP="00862036">
      <w:pPr>
        <w:spacing w:line="240" w:lineRule="auto"/>
        <w:rPr>
          <w:lang w:val="nl-NL"/>
        </w:rPr>
      </w:pPr>
      <w:r w:rsidRPr="00346DCA">
        <w:rPr>
          <w:lang w:val="nl-NL"/>
        </w:rPr>
        <w:t>NN</w:t>
      </w:r>
    </w:p>
    <w:p w14:paraId="33F1FEE6" w14:textId="77777777" w:rsidR="00862036" w:rsidRPr="00346DCA" w:rsidRDefault="00862036" w:rsidP="00862036">
      <w:pPr>
        <w:spacing w:line="240" w:lineRule="auto"/>
        <w:rPr>
          <w:lang w:val="nl-NL"/>
        </w:rPr>
      </w:pPr>
      <w:r w:rsidRPr="00346DCA">
        <w:rPr>
          <w:lang w:val="nl-NL"/>
        </w:rPr>
        <w:br w:type="page"/>
      </w:r>
    </w:p>
    <w:p w14:paraId="65CC8243"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lastRenderedPageBreak/>
        <w:t>GEGEVENS DIE IN IEDER GEVAL OP BLISTERVERPAKKINGEN OF STRIPS MOETEN WORDEN VERMELD</w:t>
      </w:r>
    </w:p>
    <w:p w14:paraId="71AE33D5"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p>
    <w:p w14:paraId="43075702"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t>BLISTER VOOR 10 MG</w:t>
      </w:r>
    </w:p>
    <w:p w14:paraId="0BA1BF79" w14:textId="77777777" w:rsidR="00862036" w:rsidRPr="00346DCA" w:rsidRDefault="00862036" w:rsidP="00862036">
      <w:pPr>
        <w:spacing w:line="240" w:lineRule="auto"/>
        <w:rPr>
          <w:bCs/>
          <w:lang w:val="nl-NL"/>
        </w:rPr>
      </w:pPr>
    </w:p>
    <w:p w14:paraId="573B2CF8" w14:textId="77777777" w:rsidR="00862036" w:rsidRPr="00346DCA" w:rsidRDefault="00862036" w:rsidP="00862036">
      <w:pPr>
        <w:spacing w:line="240" w:lineRule="auto"/>
        <w:rPr>
          <w:bCs/>
          <w:lang w:val="nl-NL"/>
        </w:rPr>
      </w:pPr>
    </w:p>
    <w:p w14:paraId="1438FFC9" w14:textId="77777777" w:rsidR="00862036" w:rsidRPr="00346DCA" w:rsidRDefault="00862036" w:rsidP="00AA0547">
      <w:pPr>
        <w:numPr>
          <w:ilvl w:val="0"/>
          <w:numId w:val="54"/>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HET GENEESMIDDEL</w:t>
      </w:r>
    </w:p>
    <w:p w14:paraId="69B985C1" w14:textId="77777777" w:rsidR="00862036" w:rsidRPr="00346DCA" w:rsidRDefault="00862036" w:rsidP="00862036">
      <w:pPr>
        <w:spacing w:line="240" w:lineRule="auto"/>
        <w:rPr>
          <w:bCs/>
          <w:lang w:val="nl-NL"/>
        </w:rPr>
      </w:pPr>
    </w:p>
    <w:p w14:paraId="0D4D1EC0" w14:textId="77777777" w:rsidR="00862036" w:rsidRPr="00346DCA" w:rsidRDefault="00862036" w:rsidP="00862036">
      <w:pPr>
        <w:spacing w:line="240" w:lineRule="auto"/>
        <w:rPr>
          <w:lang w:val="nl-NL"/>
        </w:rPr>
      </w:pPr>
      <w:r w:rsidRPr="00346DCA">
        <w:rPr>
          <w:lang w:val="nl-NL"/>
        </w:rPr>
        <w:t>Rivaroxaban Accord 10 mg tabletten</w:t>
      </w:r>
    </w:p>
    <w:p w14:paraId="62A152DC" w14:textId="77777777" w:rsidR="00CB4D6A" w:rsidRPr="00346DCA" w:rsidRDefault="00CB4D6A" w:rsidP="00862036">
      <w:pPr>
        <w:spacing w:line="240" w:lineRule="auto"/>
        <w:rPr>
          <w:lang w:val="nl-NL"/>
        </w:rPr>
      </w:pPr>
      <w:r w:rsidRPr="00346DCA">
        <w:rPr>
          <w:highlight w:val="lightGray"/>
          <w:lang w:val="nl-NL"/>
        </w:rPr>
        <w:t>rivaroxaban</w:t>
      </w:r>
    </w:p>
    <w:p w14:paraId="61F4BB14" w14:textId="77777777" w:rsidR="00862036" w:rsidRPr="00346DCA" w:rsidRDefault="00862036" w:rsidP="00862036">
      <w:pPr>
        <w:spacing w:line="240" w:lineRule="auto"/>
        <w:rPr>
          <w:bCs/>
          <w:lang w:val="nl-NL"/>
        </w:rPr>
      </w:pPr>
    </w:p>
    <w:p w14:paraId="04B9E375" w14:textId="77777777" w:rsidR="00862036" w:rsidRPr="00346DCA" w:rsidRDefault="00862036" w:rsidP="00862036">
      <w:pPr>
        <w:spacing w:line="240" w:lineRule="auto"/>
        <w:rPr>
          <w:bCs/>
          <w:lang w:val="nl-NL"/>
        </w:rPr>
      </w:pPr>
    </w:p>
    <w:p w14:paraId="6A57B646" w14:textId="77777777" w:rsidR="00862036" w:rsidRPr="00346DCA" w:rsidRDefault="00862036" w:rsidP="00AA0547">
      <w:pPr>
        <w:numPr>
          <w:ilvl w:val="0"/>
          <w:numId w:val="54"/>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DE HOUDER VAN DE VERGUNNING VOOR HET IN DE HANDEL BRENGEN</w:t>
      </w:r>
    </w:p>
    <w:p w14:paraId="41F8932A" w14:textId="77777777" w:rsidR="00862036" w:rsidRPr="00346DCA" w:rsidRDefault="00862036" w:rsidP="00862036">
      <w:pPr>
        <w:spacing w:line="240" w:lineRule="auto"/>
        <w:ind w:left="720" w:hanging="720"/>
        <w:rPr>
          <w:bCs/>
          <w:lang w:val="nl-NL"/>
        </w:rPr>
      </w:pPr>
    </w:p>
    <w:p w14:paraId="78329622" w14:textId="77777777" w:rsidR="00862036" w:rsidRPr="00346DCA" w:rsidRDefault="00862036" w:rsidP="00862036">
      <w:pPr>
        <w:spacing w:line="240" w:lineRule="auto"/>
        <w:rPr>
          <w:lang w:val="nl-NL"/>
        </w:rPr>
      </w:pPr>
      <w:r w:rsidRPr="00346DCA">
        <w:rPr>
          <w:lang w:val="nl-NL"/>
        </w:rPr>
        <w:t>Accord</w:t>
      </w:r>
    </w:p>
    <w:p w14:paraId="47B69B6D" w14:textId="77777777" w:rsidR="00862036" w:rsidRPr="00346DCA" w:rsidRDefault="00862036" w:rsidP="00862036">
      <w:pPr>
        <w:spacing w:line="240" w:lineRule="auto"/>
        <w:ind w:left="720" w:hanging="720"/>
        <w:rPr>
          <w:bCs/>
          <w:lang w:val="nl-NL"/>
        </w:rPr>
      </w:pPr>
    </w:p>
    <w:p w14:paraId="43756EDA" w14:textId="77777777" w:rsidR="00862036" w:rsidRPr="00346DCA" w:rsidRDefault="00862036" w:rsidP="00862036">
      <w:pPr>
        <w:spacing w:line="240" w:lineRule="auto"/>
        <w:ind w:left="720" w:hanging="720"/>
        <w:rPr>
          <w:bCs/>
          <w:lang w:val="nl-NL"/>
        </w:rPr>
      </w:pPr>
    </w:p>
    <w:p w14:paraId="0B2A7B43" w14:textId="77777777" w:rsidR="00862036" w:rsidRPr="00346DCA" w:rsidRDefault="00862036" w:rsidP="00AA0547">
      <w:pPr>
        <w:numPr>
          <w:ilvl w:val="0"/>
          <w:numId w:val="54"/>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77C7798D" w14:textId="77777777" w:rsidR="00862036" w:rsidRPr="00346DCA" w:rsidRDefault="00862036" w:rsidP="00862036">
      <w:pPr>
        <w:spacing w:line="240" w:lineRule="auto"/>
        <w:ind w:left="720" w:hanging="720"/>
        <w:rPr>
          <w:bCs/>
          <w:lang w:val="nl-NL"/>
        </w:rPr>
      </w:pPr>
    </w:p>
    <w:p w14:paraId="3A8F099D" w14:textId="77777777" w:rsidR="00862036" w:rsidRPr="00346DCA" w:rsidRDefault="00862036" w:rsidP="00862036">
      <w:pPr>
        <w:spacing w:line="240" w:lineRule="auto"/>
        <w:rPr>
          <w:lang w:val="nl-NL"/>
        </w:rPr>
      </w:pPr>
      <w:r w:rsidRPr="00346DCA">
        <w:rPr>
          <w:lang w:val="nl-NL"/>
        </w:rPr>
        <w:t>EXP</w:t>
      </w:r>
    </w:p>
    <w:p w14:paraId="1C709B63" w14:textId="77777777" w:rsidR="00862036" w:rsidRPr="00346DCA" w:rsidRDefault="00862036" w:rsidP="00862036">
      <w:pPr>
        <w:spacing w:line="240" w:lineRule="auto"/>
        <w:ind w:left="720" w:hanging="720"/>
        <w:rPr>
          <w:bCs/>
          <w:lang w:val="nl-NL"/>
        </w:rPr>
      </w:pPr>
    </w:p>
    <w:p w14:paraId="2705E628" w14:textId="77777777" w:rsidR="00862036" w:rsidRPr="00346DCA" w:rsidRDefault="00862036" w:rsidP="00862036">
      <w:pPr>
        <w:spacing w:line="240" w:lineRule="auto"/>
        <w:ind w:left="720" w:hanging="720"/>
        <w:rPr>
          <w:bCs/>
          <w:lang w:val="nl-NL"/>
        </w:rPr>
      </w:pPr>
    </w:p>
    <w:p w14:paraId="285B410F" w14:textId="77777777" w:rsidR="00862036" w:rsidRPr="00346DCA" w:rsidRDefault="00862036" w:rsidP="00AA0547">
      <w:pPr>
        <w:numPr>
          <w:ilvl w:val="0"/>
          <w:numId w:val="54"/>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PARTIJNUMMER</w:t>
      </w:r>
    </w:p>
    <w:p w14:paraId="4FDB9C96" w14:textId="77777777" w:rsidR="00862036" w:rsidRPr="00346DCA" w:rsidRDefault="00862036" w:rsidP="00862036">
      <w:pPr>
        <w:autoSpaceDE w:val="0"/>
        <w:autoSpaceDN w:val="0"/>
        <w:adjustRightInd w:val="0"/>
        <w:spacing w:line="240" w:lineRule="auto"/>
        <w:ind w:left="720" w:hanging="720"/>
        <w:rPr>
          <w:bCs/>
          <w:color w:val="000000"/>
          <w:lang w:val="nl-NL"/>
        </w:rPr>
      </w:pPr>
    </w:p>
    <w:p w14:paraId="371312EA" w14:textId="77777777" w:rsidR="00862036" w:rsidRPr="00346DCA" w:rsidRDefault="00862036" w:rsidP="00862036">
      <w:pPr>
        <w:autoSpaceDE w:val="0"/>
        <w:autoSpaceDN w:val="0"/>
        <w:adjustRightInd w:val="0"/>
        <w:spacing w:line="240" w:lineRule="auto"/>
        <w:rPr>
          <w:color w:val="000000"/>
          <w:lang w:val="nl-NL"/>
        </w:rPr>
      </w:pPr>
      <w:r w:rsidRPr="00346DCA">
        <w:rPr>
          <w:color w:val="000000"/>
          <w:lang w:val="nl-NL"/>
        </w:rPr>
        <w:t>Lot</w:t>
      </w:r>
    </w:p>
    <w:p w14:paraId="71C96E7A" w14:textId="77777777" w:rsidR="00862036" w:rsidRPr="00346DCA" w:rsidRDefault="00862036" w:rsidP="00862036">
      <w:pPr>
        <w:autoSpaceDE w:val="0"/>
        <w:autoSpaceDN w:val="0"/>
        <w:adjustRightInd w:val="0"/>
        <w:spacing w:line="240" w:lineRule="auto"/>
        <w:ind w:left="720" w:hanging="720"/>
        <w:rPr>
          <w:bCs/>
          <w:color w:val="000000"/>
          <w:lang w:val="nl-NL"/>
        </w:rPr>
      </w:pPr>
    </w:p>
    <w:p w14:paraId="57A0257F" w14:textId="77777777" w:rsidR="00862036" w:rsidRPr="00346DCA" w:rsidRDefault="00862036" w:rsidP="00862036">
      <w:pPr>
        <w:autoSpaceDE w:val="0"/>
        <w:autoSpaceDN w:val="0"/>
        <w:adjustRightInd w:val="0"/>
        <w:spacing w:line="240" w:lineRule="auto"/>
        <w:ind w:left="720" w:hanging="720"/>
        <w:rPr>
          <w:bCs/>
          <w:color w:val="000000"/>
          <w:lang w:val="nl-NL"/>
        </w:rPr>
      </w:pPr>
    </w:p>
    <w:p w14:paraId="35CB579F" w14:textId="77777777" w:rsidR="00862036" w:rsidRPr="00346DCA" w:rsidRDefault="00862036" w:rsidP="00AA0547">
      <w:pPr>
        <w:numPr>
          <w:ilvl w:val="0"/>
          <w:numId w:val="54"/>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OVERIGE</w:t>
      </w:r>
    </w:p>
    <w:p w14:paraId="54ED4A79" w14:textId="77777777" w:rsidR="00862036" w:rsidRPr="00346DCA" w:rsidRDefault="00862036" w:rsidP="00862036">
      <w:pPr>
        <w:spacing w:line="240" w:lineRule="auto"/>
        <w:rPr>
          <w:lang w:val="nl-NL"/>
        </w:rPr>
      </w:pPr>
    </w:p>
    <w:p w14:paraId="2E4EEA63" w14:textId="77777777" w:rsidR="00862036" w:rsidRPr="00346DCA" w:rsidRDefault="00862036" w:rsidP="00862036">
      <w:pPr>
        <w:spacing w:line="240" w:lineRule="auto"/>
        <w:rPr>
          <w:lang w:val="nl-NL"/>
        </w:rPr>
      </w:pPr>
      <w:r w:rsidRPr="00346DCA">
        <w:rPr>
          <w:lang w:val="nl-NL"/>
        </w:rPr>
        <w:br w:type="page"/>
      </w:r>
    </w:p>
    <w:p w14:paraId="2482970E"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lastRenderedPageBreak/>
        <w:t>GEGEVENS DIE IN IEDER GEVAL OP BLISTERVERPAKKINGEN OF STRIPS MOETEN WORDEN VERMELD</w:t>
      </w:r>
    </w:p>
    <w:p w14:paraId="40E9CBAD"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p>
    <w:p w14:paraId="643792A6"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t>EENHEIDSDOSISBLISTERVERPAKKING (10 X 1 TABLET, 100 X 1 TABLET) VOOR 10 MG</w:t>
      </w:r>
    </w:p>
    <w:p w14:paraId="4301CC3C" w14:textId="77777777" w:rsidR="00862036" w:rsidRPr="00346DCA" w:rsidRDefault="00862036" w:rsidP="00862036">
      <w:pPr>
        <w:spacing w:line="240" w:lineRule="auto"/>
        <w:rPr>
          <w:bCs/>
          <w:lang w:val="nl-NL"/>
        </w:rPr>
      </w:pPr>
    </w:p>
    <w:p w14:paraId="37050326" w14:textId="77777777" w:rsidR="00862036" w:rsidRPr="00346DCA" w:rsidRDefault="00862036" w:rsidP="00862036">
      <w:pPr>
        <w:spacing w:line="240" w:lineRule="auto"/>
        <w:rPr>
          <w:bCs/>
          <w:lang w:val="nl-NL"/>
        </w:rPr>
      </w:pPr>
    </w:p>
    <w:p w14:paraId="56568B1D" w14:textId="77777777" w:rsidR="00862036" w:rsidRPr="00346DCA" w:rsidRDefault="00862036" w:rsidP="00AA0547">
      <w:pPr>
        <w:numPr>
          <w:ilvl w:val="0"/>
          <w:numId w:val="70"/>
        </w:numPr>
        <w:pBdr>
          <w:top w:val="single" w:sz="4" w:space="1" w:color="auto"/>
          <w:left w:val="single" w:sz="4" w:space="4" w:color="auto"/>
          <w:bottom w:val="single" w:sz="4" w:space="1" w:color="auto"/>
          <w:right w:val="single" w:sz="4" w:space="4" w:color="auto"/>
        </w:pBdr>
        <w:tabs>
          <w:tab w:val="clear" w:pos="567"/>
        </w:tabs>
        <w:spacing w:line="240" w:lineRule="auto"/>
        <w:rPr>
          <w:b/>
          <w:bCs/>
          <w:lang w:val="nl-NL"/>
        </w:rPr>
      </w:pPr>
      <w:r w:rsidRPr="00346DCA">
        <w:rPr>
          <w:b/>
          <w:bCs/>
          <w:lang w:val="nl-NL"/>
        </w:rPr>
        <w:t>NAAM VAN HET GENEESMIDDEL</w:t>
      </w:r>
    </w:p>
    <w:p w14:paraId="5123CE39" w14:textId="77777777" w:rsidR="00862036" w:rsidRPr="00346DCA" w:rsidRDefault="00862036" w:rsidP="00862036">
      <w:pPr>
        <w:spacing w:line="240" w:lineRule="auto"/>
        <w:rPr>
          <w:bCs/>
          <w:lang w:val="nl-NL"/>
        </w:rPr>
      </w:pPr>
    </w:p>
    <w:p w14:paraId="65AB2FC1" w14:textId="77777777" w:rsidR="00862036" w:rsidRPr="00346DCA" w:rsidRDefault="00862036" w:rsidP="00862036">
      <w:pPr>
        <w:spacing w:line="240" w:lineRule="auto"/>
        <w:rPr>
          <w:lang w:val="nl-NL"/>
        </w:rPr>
      </w:pPr>
      <w:r w:rsidRPr="00346DCA">
        <w:rPr>
          <w:lang w:val="nl-NL"/>
        </w:rPr>
        <w:t>Rivaroxaban Accord 10 mg tabletten</w:t>
      </w:r>
    </w:p>
    <w:p w14:paraId="7353F127" w14:textId="77777777" w:rsidR="00862036" w:rsidRPr="00346DCA" w:rsidRDefault="00862036" w:rsidP="00862036">
      <w:pPr>
        <w:spacing w:line="240" w:lineRule="auto"/>
        <w:rPr>
          <w:bCs/>
          <w:lang w:val="nl-NL"/>
        </w:rPr>
      </w:pPr>
    </w:p>
    <w:p w14:paraId="7657508A" w14:textId="77777777" w:rsidR="00862036" w:rsidRPr="00346DCA" w:rsidRDefault="00862036" w:rsidP="00862036">
      <w:pPr>
        <w:spacing w:line="240" w:lineRule="auto"/>
        <w:rPr>
          <w:bCs/>
          <w:lang w:val="nl-NL"/>
        </w:rPr>
      </w:pPr>
    </w:p>
    <w:p w14:paraId="0EB9A337" w14:textId="77777777" w:rsidR="00862036" w:rsidRPr="00346DCA" w:rsidRDefault="00862036" w:rsidP="00AA0547">
      <w:pPr>
        <w:numPr>
          <w:ilvl w:val="0"/>
          <w:numId w:val="7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DE HOUDER VAN DE VERGUNNING VOOR HET IN DE HANDEL BRENGEN</w:t>
      </w:r>
    </w:p>
    <w:p w14:paraId="02B729CF" w14:textId="77777777" w:rsidR="00862036" w:rsidRPr="00346DCA" w:rsidRDefault="00862036" w:rsidP="00862036">
      <w:pPr>
        <w:spacing w:line="240" w:lineRule="auto"/>
        <w:ind w:left="720" w:hanging="720"/>
        <w:rPr>
          <w:bCs/>
          <w:lang w:val="nl-NL"/>
        </w:rPr>
      </w:pPr>
    </w:p>
    <w:p w14:paraId="47CB9FD9" w14:textId="77777777" w:rsidR="00862036" w:rsidRPr="00346DCA" w:rsidRDefault="00862036" w:rsidP="00862036">
      <w:pPr>
        <w:spacing w:line="240" w:lineRule="auto"/>
        <w:rPr>
          <w:lang w:val="nl-NL"/>
        </w:rPr>
      </w:pPr>
      <w:r w:rsidRPr="00346DCA">
        <w:rPr>
          <w:lang w:val="nl-NL"/>
        </w:rPr>
        <w:t>Accord</w:t>
      </w:r>
    </w:p>
    <w:p w14:paraId="69C023C5" w14:textId="77777777" w:rsidR="00862036" w:rsidRPr="00346DCA" w:rsidRDefault="00862036" w:rsidP="00862036">
      <w:pPr>
        <w:spacing w:line="240" w:lineRule="auto"/>
        <w:ind w:left="720" w:hanging="720"/>
        <w:rPr>
          <w:bCs/>
          <w:lang w:val="nl-NL"/>
        </w:rPr>
      </w:pPr>
    </w:p>
    <w:p w14:paraId="0B29288B" w14:textId="77777777" w:rsidR="00862036" w:rsidRPr="00346DCA" w:rsidRDefault="00862036" w:rsidP="00862036">
      <w:pPr>
        <w:spacing w:line="240" w:lineRule="auto"/>
        <w:ind w:left="720" w:hanging="720"/>
        <w:rPr>
          <w:bCs/>
          <w:lang w:val="nl-NL"/>
        </w:rPr>
      </w:pPr>
    </w:p>
    <w:p w14:paraId="45050628" w14:textId="77777777" w:rsidR="00862036" w:rsidRPr="00346DCA" w:rsidRDefault="00862036" w:rsidP="00AA0547">
      <w:pPr>
        <w:numPr>
          <w:ilvl w:val="0"/>
          <w:numId w:val="7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6CCA0611" w14:textId="77777777" w:rsidR="00862036" w:rsidRPr="00346DCA" w:rsidRDefault="00862036" w:rsidP="00862036">
      <w:pPr>
        <w:spacing w:line="240" w:lineRule="auto"/>
        <w:ind w:left="720" w:hanging="720"/>
        <w:rPr>
          <w:bCs/>
          <w:lang w:val="nl-NL"/>
        </w:rPr>
      </w:pPr>
    </w:p>
    <w:p w14:paraId="1D57BCB4" w14:textId="77777777" w:rsidR="00862036" w:rsidRPr="00346DCA" w:rsidRDefault="00862036" w:rsidP="00862036">
      <w:pPr>
        <w:spacing w:line="240" w:lineRule="auto"/>
        <w:rPr>
          <w:lang w:val="nl-NL"/>
        </w:rPr>
      </w:pPr>
      <w:r w:rsidRPr="00346DCA">
        <w:rPr>
          <w:lang w:val="nl-NL"/>
        </w:rPr>
        <w:t>EXP</w:t>
      </w:r>
    </w:p>
    <w:p w14:paraId="49EF090D" w14:textId="77777777" w:rsidR="00862036" w:rsidRPr="00346DCA" w:rsidRDefault="00862036" w:rsidP="00862036">
      <w:pPr>
        <w:spacing w:line="240" w:lineRule="auto"/>
        <w:ind w:left="720" w:hanging="720"/>
        <w:rPr>
          <w:bCs/>
          <w:lang w:val="nl-NL"/>
        </w:rPr>
      </w:pPr>
    </w:p>
    <w:p w14:paraId="723B1262" w14:textId="77777777" w:rsidR="00862036" w:rsidRPr="00346DCA" w:rsidRDefault="00862036" w:rsidP="00862036">
      <w:pPr>
        <w:spacing w:line="240" w:lineRule="auto"/>
        <w:ind w:left="720" w:hanging="720"/>
        <w:rPr>
          <w:bCs/>
          <w:lang w:val="nl-NL"/>
        </w:rPr>
      </w:pPr>
    </w:p>
    <w:p w14:paraId="5F3D318F" w14:textId="77777777" w:rsidR="00862036" w:rsidRPr="00346DCA" w:rsidRDefault="00862036" w:rsidP="00AA0547">
      <w:pPr>
        <w:numPr>
          <w:ilvl w:val="0"/>
          <w:numId w:val="7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PARTIJNUMMER</w:t>
      </w:r>
    </w:p>
    <w:p w14:paraId="49A333CF" w14:textId="77777777" w:rsidR="00862036" w:rsidRPr="00346DCA" w:rsidRDefault="00862036" w:rsidP="00862036">
      <w:pPr>
        <w:autoSpaceDE w:val="0"/>
        <w:autoSpaceDN w:val="0"/>
        <w:adjustRightInd w:val="0"/>
        <w:spacing w:line="240" w:lineRule="auto"/>
        <w:ind w:left="720" w:hanging="720"/>
        <w:rPr>
          <w:bCs/>
          <w:color w:val="000000"/>
          <w:lang w:val="nl-NL"/>
        </w:rPr>
      </w:pPr>
    </w:p>
    <w:p w14:paraId="15076584" w14:textId="77777777" w:rsidR="00862036" w:rsidRPr="00346DCA" w:rsidRDefault="00862036" w:rsidP="00862036">
      <w:pPr>
        <w:autoSpaceDE w:val="0"/>
        <w:autoSpaceDN w:val="0"/>
        <w:adjustRightInd w:val="0"/>
        <w:spacing w:line="240" w:lineRule="auto"/>
        <w:rPr>
          <w:color w:val="000000"/>
          <w:lang w:val="nl-NL"/>
        </w:rPr>
      </w:pPr>
      <w:r w:rsidRPr="00346DCA">
        <w:rPr>
          <w:color w:val="000000"/>
          <w:lang w:val="nl-NL"/>
        </w:rPr>
        <w:t>Lot</w:t>
      </w:r>
    </w:p>
    <w:p w14:paraId="57CE4035" w14:textId="77777777" w:rsidR="00862036" w:rsidRPr="00346DCA" w:rsidRDefault="00862036" w:rsidP="00862036">
      <w:pPr>
        <w:autoSpaceDE w:val="0"/>
        <w:autoSpaceDN w:val="0"/>
        <w:adjustRightInd w:val="0"/>
        <w:spacing w:line="240" w:lineRule="auto"/>
        <w:ind w:left="720" w:hanging="720"/>
        <w:rPr>
          <w:bCs/>
          <w:color w:val="000000"/>
          <w:lang w:val="nl-NL"/>
        </w:rPr>
      </w:pPr>
    </w:p>
    <w:p w14:paraId="1E82277E" w14:textId="77777777" w:rsidR="00862036" w:rsidRPr="00346DCA" w:rsidRDefault="00862036" w:rsidP="00862036">
      <w:pPr>
        <w:autoSpaceDE w:val="0"/>
        <w:autoSpaceDN w:val="0"/>
        <w:adjustRightInd w:val="0"/>
        <w:spacing w:line="240" w:lineRule="auto"/>
        <w:ind w:left="720" w:hanging="720"/>
        <w:rPr>
          <w:bCs/>
          <w:color w:val="000000"/>
          <w:lang w:val="nl-NL"/>
        </w:rPr>
      </w:pPr>
    </w:p>
    <w:p w14:paraId="0231D861" w14:textId="77777777" w:rsidR="00862036" w:rsidRPr="00346DCA" w:rsidRDefault="00862036" w:rsidP="00AA0547">
      <w:pPr>
        <w:numPr>
          <w:ilvl w:val="0"/>
          <w:numId w:val="7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OVERIGE</w:t>
      </w:r>
    </w:p>
    <w:p w14:paraId="4D46BF47" w14:textId="77777777" w:rsidR="00862036" w:rsidRPr="00346DCA" w:rsidRDefault="00862036" w:rsidP="00862036">
      <w:pPr>
        <w:spacing w:line="240" w:lineRule="auto"/>
        <w:rPr>
          <w:lang w:val="nl-NL"/>
        </w:rPr>
      </w:pPr>
    </w:p>
    <w:p w14:paraId="2E24EFEC" w14:textId="77777777" w:rsidR="00862036" w:rsidRPr="00346DCA" w:rsidRDefault="00862036" w:rsidP="00862036">
      <w:pPr>
        <w:spacing w:line="240" w:lineRule="auto"/>
        <w:rPr>
          <w:lang w:val="nl-NL"/>
        </w:rPr>
      </w:pPr>
    </w:p>
    <w:p w14:paraId="5A14F525" w14:textId="77777777" w:rsidR="00862036" w:rsidRPr="00346DCA" w:rsidRDefault="00862036" w:rsidP="00862036">
      <w:pPr>
        <w:spacing w:line="240" w:lineRule="auto"/>
        <w:rPr>
          <w:lang w:val="nl-NL"/>
        </w:rPr>
      </w:pPr>
    </w:p>
    <w:p w14:paraId="710D600F" w14:textId="77777777" w:rsidR="00862036" w:rsidRPr="00346DCA" w:rsidRDefault="00862036" w:rsidP="00862036">
      <w:pPr>
        <w:spacing w:line="240" w:lineRule="auto"/>
        <w:rPr>
          <w:lang w:val="nl-NL"/>
        </w:rPr>
      </w:pPr>
      <w:r w:rsidRPr="00346DCA">
        <w:rPr>
          <w:lang w:val="nl-NL"/>
        </w:rPr>
        <w:br w:type="page"/>
      </w:r>
    </w:p>
    <w:p w14:paraId="292B1490"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lastRenderedPageBreak/>
        <w:t>GEGEVENS DIE IN IEDER GEVAL OP BLISTERVERPAKKINGEN OF STRIPS MOETEN WORDEN VERMELD</w:t>
      </w:r>
    </w:p>
    <w:p w14:paraId="74C0AE8D"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p>
    <w:p w14:paraId="1EF55A0D"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t>BLISTER VOOR 10 MG (KALENDERVERPAKKING</w:t>
      </w:r>
      <w:r w:rsidR="0087358E" w:rsidRPr="00346DCA">
        <w:rPr>
          <w:b/>
          <w:bCs/>
          <w:lang w:val="nl-NL"/>
        </w:rPr>
        <w:t xml:space="preserve"> VOOR 14 DAGEN</w:t>
      </w:r>
      <w:r w:rsidRPr="00346DCA">
        <w:rPr>
          <w:b/>
          <w:bCs/>
          <w:lang w:val="nl-NL"/>
        </w:rPr>
        <w:t>)</w:t>
      </w:r>
    </w:p>
    <w:p w14:paraId="458C5DE5" w14:textId="77777777" w:rsidR="00862036" w:rsidRPr="00346DCA" w:rsidRDefault="00862036" w:rsidP="00862036">
      <w:pPr>
        <w:spacing w:line="240" w:lineRule="auto"/>
        <w:rPr>
          <w:bCs/>
          <w:lang w:val="nl-NL"/>
        </w:rPr>
      </w:pPr>
    </w:p>
    <w:p w14:paraId="34FAE45F" w14:textId="77777777" w:rsidR="00862036" w:rsidRPr="00346DCA" w:rsidRDefault="00862036" w:rsidP="00862036">
      <w:pPr>
        <w:spacing w:line="240" w:lineRule="auto"/>
        <w:rPr>
          <w:bCs/>
          <w:lang w:val="nl-NL"/>
        </w:rPr>
      </w:pPr>
    </w:p>
    <w:p w14:paraId="1817E39C" w14:textId="77777777" w:rsidR="00862036" w:rsidRPr="00346DCA" w:rsidRDefault="00862036" w:rsidP="00AA0547">
      <w:pPr>
        <w:numPr>
          <w:ilvl w:val="0"/>
          <w:numId w:val="67"/>
        </w:numPr>
        <w:pBdr>
          <w:top w:val="single" w:sz="4" w:space="1" w:color="auto"/>
          <w:left w:val="single" w:sz="4" w:space="4" w:color="auto"/>
          <w:bottom w:val="single" w:sz="4" w:space="1" w:color="auto"/>
          <w:right w:val="single" w:sz="4" w:space="4" w:color="auto"/>
        </w:pBdr>
        <w:tabs>
          <w:tab w:val="clear" w:pos="567"/>
        </w:tabs>
        <w:spacing w:line="240" w:lineRule="auto"/>
        <w:rPr>
          <w:b/>
          <w:bCs/>
          <w:lang w:val="nl-NL"/>
        </w:rPr>
      </w:pPr>
      <w:r w:rsidRPr="00346DCA">
        <w:rPr>
          <w:b/>
          <w:bCs/>
          <w:lang w:val="nl-NL"/>
        </w:rPr>
        <w:t>NAAM VAN HET GENEESMIDDEL</w:t>
      </w:r>
    </w:p>
    <w:p w14:paraId="67839C01" w14:textId="77777777" w:rsidR="00862036" w:rsidRPr="00346DCA" w:rsidRDefault="00862036" w:rsidP="00862036">
      <w:pPr>
        <w:spacing w:line="240" w:lineRule="auto"/>
        <w:rPr>
          <w:bCs/>
          <w:lang w:val="nl-NL"/>
        </w:rPr>
      </w:pPr>
    </w:p>
    <w:p w14:paraId="3F04C561" w14:textId="77777777" w:rsidR="00862036" w:rsidRPr="00346DCA" w:rsidRDefault="00862036" w:rsidP="00862036">
      <w:pPr>
        <w:spacing w:line="240" w:lineRule="auto"/>
        <w:rPr>
          <w:lang w:val="nl-NL"/>
        </w:rPr>
      </w:pPr>
      <w:r w:rsidRPr="00346DCA">
        <w:rPr>
          <w:lang w:val="nl-NL"/>
        </w:rPr>
        <w:t>Rivaroxaban Accord 10 mg tabletten</w:t>
      </w:r>
    </w:p>
    <w:p w14:paraId="3514ED1C" w14:textId="77777777" w:rsidR="00CB4D6A" w:rsidRPr="00346DCA" w:rsidRDefault="00CB4D6A" w:rsidP="00862036">
      <w:pPr>
        <w:spacing w:line="240" w:lineRule="auto"/>
        <w:rPr>
          <w:lang w:val="nl-NL"/>
        </w:rPr>
      </w:pPr>
      <w:r w:rsidRPr="00346DCA">
        <w:rPr>
          <w:highlight w:val="lightGray"/>
          <w:lang w:val="nl-NL"/>
        </w:rPr>
        <w:t>rivaroxaban</w:t>
      </w:r>
    </w:p>
    <w:p w14:paraId="7ED920F6" w14:textId="77777777" w:rsidR="00862036" w:rsidRPr="00346DCA" w:rsidRDefault="00862036" w:rsidP="00862036">
      <w:pPr>
        <w:spacing w:line="240" w:lineRule="auto"/>
        <w:rPr>
          <w:bCs/>
          <w:lang w:val="nl-NL"/>
        </w:rPr>
      </w:pPr>
    </w:p>
    <w:p w14:paraId="6AD27CBE" w14:textId="77777777" w:rsidR="00862036" w:rsidRPr="00346DCA" w:rsidRDefault="00862036" w:rsidP="00862036">
      <w:pPr>
        <w:spacing w:line="240" w:lineRule="auto"/>
        <w:rPr>
          <w:bCs/>
          <w:lang w:val="nl-NL"/>
        </w:rPr>
      </w:pPr>
    </w:p>
    <w:p w14:paraId="28087D23" w14:textId="77777777" w:rsidR="00862036" w:rsidRPr="00346DCA" w:rsidRDefault="00862036" w:rsidP="00AA0547">
      <w:pPr>
        <w:numPr>
          <w:ilvl w:val="0"/>
          <w:numId w:val="6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DE HOUDER VAN DE VERGUNNING VOOR HET IN DE HANDEL BRENGEN</w:t>
      </w:r>
    </w:p>
    <w:p w14:paraId="68B561C8" w14:textId="77777777" w:rsidR="00862036" w:rsidRPr="00346DCA" w:rsidRDefault="00862036" w:rsidP="00862036">
      <w:pPr>
        <w:spacing w:line="240" w:lineRule="auto"/>
        <w:ind w:left="720" w:hanging="720"/>
        <w:rPr>
          <w:bCs/>
          <w:lang w:val="nl-NL"/>
        </w:rPr>
      </w:pPr>
    </w:p>
    <w:p w14:paraId="11752D18" w14:textId="77777777" w:rsidR="00862036" w:rsidRPr="00346DCA" w:rsidRDefault="00862036" w:rsidP="00862036">
      <w:pPr>
        <w:spacing w:line="240" w:lineRule="auto"/>
        <w:rPr>
          <w:lang w:val="nl-NL"/>
        </w:rPr>
      </w:pPr>
      <w:r w:rsidRPr="00346DCA">
        <w:rPr>
          <w:lang w:val="nl-NL"/>
        </w:rPr>
        <w:t>Accord</w:t>
      </w:r>
    </w:p>
    <w:p w14:paraId="574FB9B9" w14:textId="77777777" w:rsidR="00862036" w:rsidRPr="00346DCA" w:rsidRDefault="00862036" w:rsidP="00862036">
      <w:pPr>
        <w:spacing w:line="240" w:lineRule="auto"/>
        <w:ind w:left="720" w:hanging="720"/>
        <w:rPr>
          <w:bCs/>
          <w:lang w:val="nl-NL"/>
        </w:rPr>
      </w:pPr>
    </w:p>
    <w:p w14:paraId="2894DD67" w14:textId="77777777" w:rsidR="00862036" w:rsidRPr="00346DCA" w:rsidRDefault="00862036" w:rsidP="00862036">
      <w:pPr>
        <w:spacing w:line="240" w:lineRule="auto"/>
        <w:ind w:left="720" w:hanging="720"/>
        <w:rPr>
          <w:bCs/>
          <w:lang w:val="nl-NL"/>
        </w:rPr>
      </w:pPr>
    </w:p>
    <w:p w14:paraId="71FE812C" w14:textId="77777777" w:rsidR="00862036" w:rsidRPr="00346DCA" w:rsidRDefault="00862036" w:rsidP="00AA0547">
      <w:pPr>
        <w:numPr>
          <w:ilvl w:val="0"/>
          <w:numId w:val="6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4BAE5D22" w14:textId="77777777" w:rsidR="00862036" w:rsidRPr="00346DCA" w:rsidRDefault="00862036" w:rsidP="00862036">
      <w:pPr>
        <w:spacing w:line="240" w:lineRule="auto"/>
        <w:ind w:left="720" w:hanging="720"/>
        <w:rPr>
          <w:bCs/>
          <w:lang w:val="nl-NL"/>
        </w:rPr>
      </w:pPr>
    </w:p>
    <w:p w14:paraId="7B37CDC5" w14:textId="77777777" w:rsidR="00862036" w:rsidRPr="00346DCA" w:rsidRDefault="00862036" w:rsidP="00862036">
      <w:pPr>
        <w:spacing w:line="240" w:lineRule="auto"/>
        <w:rPr>
          <w:lang w:val="nl-NL"/>
        </w:rPr>
      </w:pPr>
      <w:r w:rsidRPr="00346DCA">
        <w:rPr>
          <w:lang w:val="nl-NL"/>
        </w:rPr>
        <w:t>EXP</w:t>
      </w:r>
    </w:p>
    <w:p w14:paraId="26DDF867" w14:textId="77777777" w:rsidR="00862036" w:rsidRPr="00346DCA" w:rsidRDefault="00862036" w:rsidP="00862036">
      <w:pPr>
        <w:spacing w:line="240" w:lineRule="auto"/>
        <w:ind w:left="720" w:hanging="720"/>
        <w:rPr>
          <w:bCs/>
          <w:lang w:val="nl-NL"/>
        </w:rPr>
      </w:pPr>
    </w:p>
    <w:p w14:paraId="2C8F4862" w14:textId="77777777" w:rsidR="00862036" w:rsidRPr="00346DCA" w:rsidRDefault="00862036" w:rsidP="00862036">
      <w:pPr>
        <w:spacing w:line="240" w:lineRule="auto"/>
        <w:ind w:left="720" w:hanging="720"/>
        <w:rPr>
          <w:bCs/>
          <w:lang w:val="nl-NL"/>
        </w:rPr>
      </w:pPr>
    </w:p>
    <w:p w14:paraId="0FD89D96" w14:textId="77777777" w:rsidR="00862036" w:rsidRPr="00346DCA" w:rsidRDefault="00862036" w:rsidP="00AA0547">
      <w:pPr>
        <w:numPr>
          <w:ilvl w:val="0"/>
          <w:numId w:val="6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PARTIJNUMMER</w:t>
      </w:r>
    </w:p>
    <w:p w14:paraId="04224FFF" w14:textId="77777777" w:rsidR="00862036" w:rsidRPr="00346DCA" w:rsidRDefault="00862036" w:rsidP="00862036">
      <w:pPr>
        <w:autoSpaceDE w:val="0"/>
        <w:autoSpaceDN w:val="0"/>
        <w:adjustRightInd w:val="0"/>
        <w:spacing w:line="240" w:lineRule="auto"/>
        <w:ind w:left="720" w:hanging="720"/>
        <w:rPr>
          <w:bCs/>
          <w:color w:val="000000"/>
          <w:lang w:val="nl-NL"/>
        </w:rPr>
      </w:pPr>
    </w:p>
    <w:p w14:paraId="3363AE92" w14:textId="77777777" w:rsidR="00862036" w:rsidRPr="00346DCA" w:rsidRDefault="00862036" w:rsidP="00862036">
      <w:pPr>
        <w:autoSpaceDE w:val="0"/>
        <w:autoSpaceDN w:val="0"/>
        <w:adjustRightInd w:val="0"/>
        <w:spacing w:line="240" w:lineRule="auto"/>
        <w:rPr>
          <w:color w:val="000000"/>
          <w:lang w:val="nl-NL"/>
        </w:rPr>
      </w:pPr>
      <w:r w:rsidRPr="00346DCA">
        <w:rPr>
          <w:color w:val="000000"/>
          <w:lang w:val="nl-NL"/>
        </w:rPr>
        <w:t>Lot</w:t>
      </w:r>
    </w:p>
    <w:p w14:paraId="122CF514" w14:textId="77777777" w:rsidR="00862036" w:rsidRPr="00346DCA" w:rsidRDefault="00862036" w:rsidP="00862036">
      <w:pPr>
        <w:autoSpaceDE w:val="0"/>
        <w:autoSpaceDN w:val="0"/>
        <w:adjustRightInd w:val="0"/>
        <w:spacing w:line="240" w:lineRule="auto"/>
        <w:ind w:left="720" w:hanging="720"/>
        <w:rPr>
          <w:bCs/>
          <w:color w:val="000000"/>
          <w:lang w:val="nl-NL"/>
        </w:rPr>
      </w:pPr>
    </w:p>
    <w:p w14:paraId="61C2B22B" w14:textId="77777777" w:rsidR="00862036" w:rsidRPr="00346DCA" w:rsidRDefault="00862036" w:rsidP="00862036">
      <w:pPr>
        <w:autoSpaceDE w:val="0"/>
        <w:autoSpaceDN w:val="0"/>
        <w:adjustRightInd w:val="0"/>
        <w:spacing w:line="240" w:lineRule="auto"/>
        <w:ind w:left="720" w:hanging="720"/>
        <w:rPr>
          <w:bCs/>
          <w:color w:val="000000"/>
          <w:lang w:val="nl-NL"/>
        </w:rPr>
      </w:pPr>
    </w:p>
    <w:p w14:paraId="0539F46A" w14:textId="77777777" w:rsidR="00862036" w:rsidRPr="00346DCA" w:rsidRDefault="00862036" w:rsidP="00AA0547">
      <w:pPr>
        <w:numPr>
          <w:ilvl w:val="0"/>
          <w:numId w:val="67"/>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OVERIGE</w:t>
      </w:r>
    </w:p>
    <w:p w14:paraId="1B62435A" w14:textId="77777777" w:rsidR="00862036" w:rsidRPr="00346DCA" w:rsidRDefault="00862036" w:rsidP="00862036">
      <w:pPr>
        <w:spacing w:line="240" w:lineRule="auto"/>
        <w:rPr>
          <w:lang w:val="nl-NL"/>
        </w:rPr>
      </w:pPr>
    </w:p>
    <w:p w14:paraId="23BE9A0E" w14:textId="77777777" w:rsidR="00862036" w:rsidRPr="00346DCA" w:rsidRDefault="00862036" w:rsidP="00862036">
      <w:pPr>
        <w:pStyle w:val="Default"/>
        <w:rPr>
          <w:sz w:val="22"/>
          <w:szCs w:val="22"/>
          <w:lang w:val="nl-NL"/>
        </w:rPr>
      </w:pPr>
      <w:r w:rsidRPr="00346DCA">
        <w:rPr>
          <w:sz w:val="22"/>
          <w:szCs w:val="22"/>
          <w:lang w:val="nl-NL"/>
        </w:rPr>
        <w:t xml:space="preserve">Ma </w:t>
      </w:r>
    </w:p>
    <w:p w14:paraId="6228D410" w14:textId="77777777" w:rsidR="00862036" w:rsidRPr="00346DCA" w:rsidRDefault="00862036" w:rsidP="00862036">
      <w:pPr>
        <w:pStyle w:val="Default"/>
        <w:rPr>
          <w:sz w:val="22"/>
          <w:szCs w:val="22"/>
          <w:lang w:val="nl-NL"/>
        </w:rPr>
      </w:pPr>
      <w:r w:rsidRPr="00346DCA">
        <w:rPr>
          <w:sz w:val="22"/>
          <w:szCs w:val="22"/>
          <w:lang w:val="nl-NL"/>
        </w:rPr>
        <w:t xml:space="preserve">Di </w:t>
      </w:r>
    </w:p>
    <w:p w14:paraId="535C66DE" w14:textId="77777777" w:rsidR="00862036" w:rsidRPr="00346DCA" w:rsidRDefault="00862036" w:rsidP="00862036">
      <w:pPr>
        <w:pStyle w:val="Default"/>
        <w:rPr>
          <w:sz w:val="22"/>
          <w:szCs w:val="22"/>
          <w:lang w:val="nl-NL"/>
        </w:rPr>
      </w:pPr>
      <w:r w:rsidRPr="00346DCA">
        <w:rPr>
          <w:sz w:val="22"/>
          <w:szCs w:val="22"/>
          <w:lang w:val="nl-NL"/>
        </w:rPr>
        <w:t xml:space="preserve">Wo </w:t>
      </w:r>
    </w:p>
    <w:p w14:paraId="1AE3328F" w14:textId="77777777" w:rsidR="00862036" w:rsidRPr="00346DCA" w:rsidRDefault="00862036" w:rsidP="00862036">
      <w:pPr>
        <w:pStyle w:val="Default"/>
        <w:rPr>
          <w:sz w:val="22"/>
          <w:szCs w:val="22"/>
          <w:lang w:val="nl-NL"/>
        </w:rPr>
      </w:pPr>
      <w:r w:rsidRPr="00346DCA">
        <w:rPr>
          <w:sz w:val="22"/>
          <w:szCs w:val="22"/>
          <w:lang w:val="nl-NL"/>
        </w:rPr>
        <w:t xml:space="preserve">Do </w:t>
      </w:r>
    </w:p>
    <w:p w14:paraId="19175E9C" w14:textId="77777777" w:rsidR="00862036" w:rsidRPr="00346DCA" w:rsidRDefault="00862036" w:rsidP="00862036">
      <w:pPr>
        <w:pStyle w:val="Default"/>
        <w:rPr>
          <w:sz w:val="22"/>
          <w:szCs w:val="22"/>
          <w:lang w:val="nl-NL"/>
        </w:rPr>
      </w:pPr>
      <w:r w:rsidRPr="00346DCA">
        <w:rPr>
          <w:sz w:val="22"/>
          <w:szCs w:val="22"/>
          <w:lang w:val="nl-NL"/>
        </w:rPr>
        <w:t xml:space="preserve">Vr </w:t>
      </w:r>
    </w:p>
    <w:p w14:paraId="3095452A" w14:textId="77777777" w:rsidR="00862036" w:rsidRPr="00346DCA" w:rsidRDefault="00862036" w:rsidP="00862036">
      <w:pPr>
        <w:pStyle w:val="Default"/>
        <w:rPr>
          <w:sz w:val="22"/>
          <w:szCs w:val="22"/>
          <w:lang w:val="nl-NL"/>
        </w:rPr>
      </w:pPr>
      <w:r w:rsidRPr="00346DCA">
        <w:rPr>
          <w:sz w:val="22"/>
          <w:szCs w:val="22"/>
          <w:lang w:val="nl-NL"/>
        </w:rPr>
        <w:t xml:space="preserve">Za </w:t>
      </w:r>
    </w:p>
    <w:p w14:paraId="698B2277" w14:textId="77777777" w:rsidR="00862036" w:rsidRPr="00346DCA" w:rsidRDefault="00862036" w:rsidP="00862036">
      <w:pPr>
        <w:spacing w:line="240" w:lineRule="auto"/>
        <w:rPr>
          <w:lang w:val="nl-NL"/>
        </w:rPr>
      </w:pPr>
      <w:r w:rsidRPr="00346DCA">
        <w:rPr>
          <w:lang w:val="nl-NL"/>
        </w:rPr>
        <w:t>Zo</w:t>
      </w:r>
    </w:p>
    <w:p w14:paraId="19B610A4" w14:textId="77777777" w:rsidR="00862036" w:rsidRPr="00346DCA" w:rsidRDefault="00862036" w:rsidP="00862036">
      <w:pPr>
        <w:spacing w:line="240" w:lineRule="auto"/>
        <w:rPr>
          <w:lang w:val="nl-NL"/>
        </w:rPr>
      </w:pPr>
    </w:p>
    <w:p w14:paraId="78A91C25" w14:textId="77777777" w:rsidR="00862036" w:rsidRPr="00346DCA" w:rsidRDefault="00862036" w:rsidP="00862036">
      <w:pPr>
        <w:spacing w:line="240" w:lineRule="auto"/>
        <w:rPr>
          <w:bCs/>
          <w:lang w:val="nl-NL"/>
        </w:rPr>
      </w:pPr>
      <w:r w:rsidRPr="00346DCA">
        <w:rPr>
          <w:lang w:val="nl-NL"/>
        </w:rPr>
        <w:br w:type="page"/>
      </w:r>
    </w:p>
    <w:p w14:paraId="0AA9BCF8"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r w:rsidRPr="00346DCA">
        <w:rPr>
          <w:b/>
          <w:lang w:val="nl-NL"/>
        </w:rPr>
        <w:lastRenderedPageBreak/>
        <w:t>GEGEVENS DIE OP DE BUITENVERPAKKING EN DE PRIMAIRE VERPAKKING MOETEN WORDEN VERMELD</w:t>
      </w:r>
    </w:p>
    <w:p w14:paraId="2CC31D95"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p>
    <w:p w14:paraId="5452AC67"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color w:val="000000"/>
          <w:lang w:val="nl-NL"/>
        </w:rPr>
        <w:t>DOOS EN ETIKET VOOR HDPE-FLES VOOR 10 MG</w:t>
      </w:r>
    </w:p>
    <w:p w14:paraId="02ACCC01" w14:textId="77777777" w:rsidR="00862036" w:rsidRPr="00346DCA" w:rsidRDefault="00862036" w:rsidP="00862036">
      <w:pPr>
        <w:autoSpaceDE w:val="0"/>
        <w:autoSpaceDN w:val="0"/>
        <w:adjustRightInd w:val="0"/>
        <w:spacing w:line="240" w:lineRule="auto"/>
        <w:rPr>
          <w:lang w:val="nl-NL"/>
        </w:rPr>
      </w:pPr>
    </w:p>
    <w:p w14:paraId="3A1AFB02" w14:textId="77777777" w:rsidR="00862036" w:rsidRPr="00346DCA" w:rsidRDefault="00862036" w:rsidP="00862036">
      <w:pPr>
        <w:autoSpaceDE w:val="0"/>
        <w:autoSpaceDN w:val="0"/>
        <w:adjustRightInd w:val="0"/>
        <w:spacing w:line="240" w:lineRule="auto"/>
        <w:rPr>
          <w:lang w:val="nl-NL"/>
        </w:rPr>
      </w:pPr>
    </w:p>
    <w:p w14:paraId="381C61DB" w14:textId="77777777" w:rsidR="00862036" w:rsidRPr="00346DCA" w:rsidRDefault="00862036" w:rsidP="00AA0547">
      <w:pPr>
        <w:numPr>
          <w:ilvl w:val="0"/>
          <w:numId w:val="5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HET GENEESMIDDEL</w:t>
      </w:r>
    </w:p>
    <w:p w14:paraId="33E2EF24" w14:textId="77777777" w:rsidR="00862036" w:rsidRPr="00346DCA" w:rsidRDefault="00862036" w:rsidP="00862036">
      <w:pPr>
        <w:spacing w:line="240" w:lineRule="auto"/>
        <w:rPr>
          <w:bCs/>
          <w:lang w:val="nl-NL"/>
        </w:rPr>
      </w:pPr>
    </w:p>
    <w:p w14:paraId="23FD1717" w14:textId="77777777" w:rsidR="00862036" w:rsidRPr="00346DCA" w:rsidRDefault="00862036" w:rsidP="00862036">
      <w:pPr>
        <w:spacing w:line="240" w:lineRule="auto"/>
        <w:rPr>
          <w:lang w:val="nl-NL"/>
        </w:rPr>
      </w:pPr>
      <w:r w:rsidRPr="00346DCA">
        <w:rPr>
          <w:lang w:val="nl-NL"/>
        </w:rPr>
        <w:t>Rivaroxaban Accord 10 mg filmomhulde tabletten</w:t>
      </w:r>
    </w:p>
    <w:p w14:paraId="3F6B8D1F" w14:textId="77777777" w:rsidR="00862036" w:rsidRPr="00346DCA" w:rsidRDefault="00862036" w:rsidP="00862036">
      <w:pPr>
        <w:spacing w:line="240" w:lineRule="auto"/>
        <w:rPr>
          <w:lang w:val="nl-NL"/>
        </w:rPr>
      </w:pPr>
      <w:r w:rsidRPr="00346DCA">
        <w:rPr>
          <w:lang w:val="nl-NL"/>
        </w:rPr>
        <w:t>rivaroxaban</w:t>
      </w:r>
    </w:p>
    <w:p w14:paraId="1C11A7D8" w14:textId="77777777" w:rsidR="00862036" w:rsidRPr="00346DCA" w:rsidRDefault="00862036" w:rsidP="00862036">
      <w:pPr>
        <w:spacing w:line="240" w:lineRule="auto"/>
        <w:rPr>
          <w:lang w:val="nl-NL"/>
        </w:rPr>
      </w:pPr>
    </w:p>
    <w:p w14:paraId="6C60CB2E" w14:textId="77777777" w:rsidR="00862036" w:rsidRPr="00346DCA" w:rsidRDefault="00862036" w:rsidP="00862036">
      <w:pPr>
        <w:spacing w:line="240" w:lineRule="auto"/>
        <w:rPr>
          <w:lang w:val="nl-NL"/>
        </w:rPr>
      </w:pPr>
    </w:p>
    <w:p w14:paraId="585F8903" w14:textId="77777777" w:rsidR="00862036" w:rsidRPr="00346DCA" w:rsidRDefault="00862036" w:rsidP="00AA0547">
      <w:pPr>
        <w:numPr>
          <w:ilvl w:val="0"/>
          <w:numId w:val="5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GEHALTE AAN WERKZAME STOF(FEN)</w:t>
      </w:r>
    </w:p>
    <w:p w14:paraId="6418281B" w14:textId="77777777" w:rsidR="00862036" w:rsidRPr="00346DCA" w:rsidRDefault="00862036" w:rsidP="00862036">
      <w:pPr>
        <w:spacing w:line="240" w:lineRule="auto"/>
        <w:rPr>
          <w:bCs/>
          <w:lang w:val="nl-NL"/>
        </w:rPr>
      </w:pPr>
    </w:p>
    <w:p w14:paraId="0DC782DB" w14:textId="77777777" w:rsidR="00862036" w:rsidRPr="00346DCA" w:rsidRDefault="00862036" w:rsidP="00862036">
      <w:pPr>
        <w:spacing w:line="240" w:lineRule="auto"/>
        <w:rPr>
          <w:lang w:val="nl-NL"/>
        </w:rPr>
      </w:pPr>
      <w:r w:rsidRPr="00346DCA">
        <w:rPr>
          <w:lang w:val="nl-NL"/>
        </w:rPr>
        <w:t>Elke filmomhulde tablet bevat 10 mg rivaroxaban.</w:t>
      </w:r>
    </w:p>
    <w:p w14:paraId="39F3C661" w14:textId="77777777" w:rsidR="00862036" w:rsidRPr="00346DCA" w:rsidRDefault="00862036" w:rsidP="00862036">
      <w:pPr>
        <w:spacing w:line="240" w:lineRule="auto"/>
        <w:rPr>
          <w:bCs/>
          <w:lang w:val="nl-NL"/>
        </w:rPr>
      </w:pPr>
    </w:p>
    <w:p w14:paraId="580E4144" w14:textId="77777777" w:rsidR="00862036" w:rsidRPr="00346DCA" w:rsidRDefault="00862036" w:rsidP="00862036">
      <w:pPr>
        <w:spacing w:line="240" w:lineRule="auto"/>
        <w:rPr>
          <w:bCs/>
          <w:lang w:val="nl-NL"/>
        </w:rPr>
      </w:pPr>
    </w:p>
    <w:p w14:paraId="35EAB93A" w14:textId="77777777" w:rsidR="00862036" w:rsidRPr="00346DCA" w:rsidRDefault="00862036" w:rsidP="00AA0547">
      <w:pPr>
        <w:numPr>
          <w:ilvl w:val="0"/>
          <w:numId w:val="5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LIJST VAN HULPSTOFFEN</w:t>
      </w:r>
    </w:p>
    <w:p w14:paraId="08D0B2A7" w14:textId="77777777" w:rsidR="00862036" w:rsidRPr="00346DCA" w:rsidRDefault="00862036" w:rsidP="00862036">
      <w:pPr>
        <w:spacing w:line="240" w:lineRule="auto"/>
        <w:rPr>
          <w:bCs/>
          <w:lang w:val="nl-NL"/>
        </w:rPr>
      </w:pPr>
    </w:p>
    <w:p w14:paraId="49625635" w14:textId="77777777" w:rsidR="00862036" w:rsidRPr="00346DCA" w:rsidRDefault="00862036" w:rsidP="00862036">
      <w:pPr>
        <w:spacing w:line="240" w:lineRule="auto"/>
        <w:rPr>
          <w:bCs/>
          <w:lang w:val="nl-NL"/>
        </w:rPr>
      </w:pPr>
      <w:r w:rsidRPr="00346DCA">
        <w:rPr>
          <w:lang w:val="nl-NL"/>
        </w:rPr>
        <w:t>Bevat lactosemo</w:t>
      </w:r>
      <w:r w:rsidR="00317EF6" w:rsidRPr="00346DCA">
        <w:rPr>
          <w:lang w:val="nl-NL"/>
        </w:rPr>
        <w:t>nohydraat.</w:t>
      </w:r>
    </w:p>
    <w:p w14:paraId="5C92092B" w14:textId="77777777" w:rsidR="00862036" w:rsidRPr="00346DCA" w:rsidRDefault="00862036" w:rsidP="00862036">
      <w:pPr>
        <w:spacing w:line="240" w:lineRule="auto"/>
        <w:rPr>
          <w:bCs/>
          <w:lang w:val="nl-NL"/>
        </w:rPr>
      </w:pPr>
    </w:p>
    <w:p w14:paraId="69768F42" w14:textId="77777777" w:rsidR="00862036" w:rsidRPr="00346DCA" w:rsidRDefault="00862036" w:rsidP="00862036">
      <w:pPr>
        <w:spacing w:line="240" w:lineRule="auto"/>
        <w:rPr>
          <w:bCs/>
          <w:lang w:val="nl-NL"/>
        </w:rPr>
      </w:pPr>
    </w:p>
    <w:p w14:paraId="0462D29D" w14:textId="77777777" w:rsidR="00862036" w:rsidRPr="00346DCA" w:rsidRDefault="00862036" w:rsidP="00AA0547">
      <w:pPr>
        <w:numPr>
          <w:ilvl w:val="0"/>
          <w:numId w:val="5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FARMACEUTISCHE VORM EN INHOUD</w:t>
      </w:r>
    </w:p>
    <w:p w14:paraId="5E367945" w14:textId="77777777" w:rsidR="00862036" w:rsidRPr="00346DCA" w:rsidRDefault="00862036" w:rsidP="00862036">
      <w:pPr>
        <w:autoSpaceDE w:val="0"/>
        <w:autoSpaceDN w:val="0"/>
        <w:adjustRightInd w:val="0"/>
        <w:spacing w:line="240" w:lineRule="auto"/>
        <w:rPr>
          <w:color w:val="000000"/>
          <w:lang w:val="nl-NL"/>
        </w:rPr>
      </w:pPr>
    </w:p>
    <w:p w14:paraId="6AD73AA9" w14:textId="77777777" w:rsidR="00862036" w:rsidRPr="00346DCA" w:rsidRDefault="00862036" w:rsidP="00862036">
      <w:pPr>
        <w:autoSpaceDE w:val="0"/>
        <w:autoSpaceDN w:val="0"/>
        <w:adjustRightInd w:val="0"/>
        <w:spacing w:line="240" w:lineRule="auto"/>
        <w:rPr>
          <w:color w:val="000000"/>
          <w:lang w:val="nl-NL"/>
        </w:rPr>
      </w:pPr>
      <w:r w:rsidRPr="00346DCA">
        <w:rPr>
          <w:lang w:val="nl-NL"/>
        </w:rPr>
        <w:t>30 filmomhulde tabletten</w:t>
      </w:r>
    </w:p>
    <w:p w14:paraId="5DF24321" w14:textId="77777777" w:rsidR="00862036" w:rsidRPr="00346DCA" w:rsidRDefault="00862036" w:rsidP="00862036">
      <w:pPr>
        <w:autoSpaceDE w:val="0"/>
        <w:autoSpaceDN w:val="0"/>
        <w:adjustRightInd w:val="0"/>
        <w:spacing w:line="240" w:lineRule="auto"/>
        <w:rPr>
          <w:color w:val="000000"/>
          <w:highlight w:val="lightGray"/>
          <w:lang w:val="nl-NL"/>
        </w:rPr>
      </w:pPr>
      <w:r w:rsidRPr="00346DCA">
        <w:rPr>
          <w:highlight w:val="lightGray"/>
          <w:lang w:val="nl-NL"/>
        </w:rPr>
        <w:t>90 filmomhulde tabletten</w:t>
      </w:r>
    </w:p>
    <w:p w14:paraId="32062BD2" w14:textId="77777777" w:rsidR="00862036" w:rsidRPr="00346DCA" w:rsidRDefault="00862036" w:rsidP="00862036">
      <w:pPr>
        <w:autoSpaceDE w:val="0"/>
        <w:autoSpaceDN w:val="0"/>
        <w:adjustRightInd w:val="0"/>
        <w:spacing w:line="240" w:lineRule="auto"/>
        <w:rPr>
          <w:color w:val="000000"/>
          <w:highlight w:val="lightGray"/>
          <w:lang w:val="nl-NL"/>
        </w:rPr>
      </w:pPr>
      <w:r w:rsidRPr="00346DCA">
        <w:rPr>
          <w:highlight w:val="lightGray"/>
          <w:lang w:val="nl-NL"/>
        </w:rPr>
        <w:t>500 filmomhulde tabletten</w:t>
      </w:r>
    </w:p>
    <w:p w14:paraId="31CBE12B" w14:textId="77777777" w:rsidR="00862036" w:rsidRPr="00346DCA" w:rsidRDefault="00862036" w:rsidP="00862036">
      <w:pPr>
        <w:spacing w:line="240" w:lineRule="auto"/>
        <w:rPr>
          <w:bCs/>
          <w:lang w:val="nl-NL"/>
        </w:rPr>
      </w:pPr>
    </w:p>
    <w:p w14:paraId="758A0C34" w14:textId="77777777" w:rsidR="00862036" w:rsidRPr="00346DCA" w:rsidRDefault="00862036" w:rsidP="00862036">
      <w:pPr>
        <w:spacing w:line="240" w:lineRule="auto"/>
        <w:rPr>
          <w:bCs/>
          <w:lang w:val="nl-NL"/>
        </w:rPr>
      </w:pPr>
    </w:p>
    <w:p w14:paraId="4C032213" w14:textId="77777777" w:rsidR="00862036" w:rsidRPr="00346DCA" w:rsidRDefault="00862036" w:rsidP="00AA0547">
      <w:pPr>
        <w:numPr>
          <w:ilvl w:val="0"/>
          <w:numId w:val="5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WIJZE VAN GEBRUIK EN TOEDIENINGSWEG(EN)</w:t>
      </w:r>
    </w:p>
    <w:p w14:paraId="2F3EFE0F" w14:textId="77777777" w:rsidR="00862036" w:rsidRPr="00346DCA" w:rsidRDefault="00862036" w:rsidP="00862036">
      <w:pPr>
        <w:spacing w:line="240" w:lineRule="auto"/>
        <w:rPr>
          <w:bCs/>
          <w:lang w:val="nl-NL"/>
        </w:rPr>
      </w:pPr>
    </w:p>
    <w:p w14:paraId="1EA5400C" w14:textId="77777777" w:rsidR="00862036" w:rsidRPr="00346DCA" w:rsidRDefault="00862036" w:rsidP="00862036">
      <w:pPr>
        <w:spacing w:line="240" w:lineRule="auto"/>
        <w:rPr>
          <w:lang w:val="nl-NL"/>
        </w:rPr>
      </w:pPr>
      <w:r w:rsidRPr="00346DCA">
        <w:rPr>
          <w:lang w:val="nl-NL"/>
        </w:rPr>
        <w:t>Lees voor het gebruik de bijsluiter.</w:t>
      </w:r>
    </w:p>
    <w:p w14:paraId="4496C17C" w14:textId="77777777" w:rsidR="00862036" w:rsidRPr="00346DCA" w:rsidRDefault="00862036" w:rsidP="00862036">
      <w:pPr>
        <w:spacing w:line="240" w:lineRule="auto"/>
        <w:rPr>
          <w:lang w:val="nl-NL"/>
        </w:rPr>
      </w:pPr>
      <w:r w:rsidRPr="00346DCA">
        <w:rPr>
          <w:lang w:val="nl-NL"/>
        </w:rPr>
        <w:t xml:space="preserve">Oraal gebruik. </w:t>
      </w:r>
    </w:p>
    <w:p w14:paraId="66898391" w14:textId="77777777" w:rsidR="00862036" w:rsidRPr="00346DCA" w:rsidRDefault="00862036" w:rsidP="00862036">
      <w:pPr>
        <w:spacing w:line="240" w:lineRule="auto"/>
        <w:rPr>
          <w:lang w:val="nl-NL"/>
        </w:rPr>
      </w:pPr>
    </w:p>
    <w:p w14:paraId="4489437E" w14:textId="77777777" w:rsidR="00862036" w:rsidRPr="00346DCA" w:rsidRDefault="00862036" w:rsidP="00862036">
      <w:pPr>
        <w:spacing w:line="240" w:lineRule="auto"/>
        <w:rPr>
          <w:bCs/>
          <w:lang w:val="nl-NL"/>
        </w:rPr>
      </w:pPr>
    </w:p>
    <w:p w14:paraId="60EF0F3D" w14:textId="77777777" w:rsidR="00862036" w:rsidRPr="00346DCA" w:rsidRDefault="00862036" w:rsidP="00AA0547">
      <w:pPr>
        <w:numPr>
          <w:ilvl w:val="0"/>
          <w:numId w:val="5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EEN SPECIALE WAARSCHUWING DAT HET GENEESMIDDEL BUITEN HET ZICHT EN BEREIK VAN KINDEREN DIENT TE WORDEN GEHOUDEN</w:t>
      </w:r>
    </w:p>
    <w:p w14:paraId="4E288887" w14:textId="77777777" w:rsidR="00862036" w:rsidRPr="00346DCA" w:rsidRDefault="00862036" w:rsidP="00862036">
      <w:pPr>
        <w:spacing w:line="240" w:lineRule="auto"/>
        <w:rPr>
          <w:bCs/>
          <w:lang w:val="nl-NL"/>
        </w:rPr>
      </w:pPr>
    </w:p>
    <w:p w14:paraId="040A7611" w14:textId="77777777" w:rsidR="00862036" w:rsidRPr="00346DCA" w:rsidRDefault="00862036" w:rsidP="00862036">
      <w:pPr>
        <w:spacing w:line="240" w:lineRule="auto"/>
        <w:rPr>
          <w:lang w:val="nl-NL"/>
        </w:rPr>
      </w:pPr>
      <w:r w:rsidRPr="00346DCA">
        <w:rPr>
          <w:lang w:val="nl-NL"/>
        </w:rPr>
        <w:t>Buiten het zicht en bereik van kinderen houden.</w:t>
      </w:r>
    </w:p>
    <w:p w14:paraId="2060278B" w14:textId="77777777" w:rsidR="00862036" w:rsidRPr="00346DCA" w:rsidRDefault="00862036" w:rsidP="00862036">
      <w:pPr>
        <w:spacing w:line="240" w:lineRule="auto"/>
        <w:rPr>
          <w:bCs/>
          <w:lang w:val="nl-NL"/>
        </w:rPr>
      </w:pPr>
    </w:p>
    <w:p w14:paraId="23D9D045" w14:textId="77777777" w:rsidR="00862036" w:rsidRPr="00346DCA" w:rsidRDefault="00862036" w:rsidP="00862036">
      <w:pPr>
        <w:spacing w:line="240" w:lineRule="auto"/>
        <w:rPr>
          <w:bCs/>
          <w:lang w:val="nl-NL"/>
        </w:rPr>
      </w:pPr>
    </w:p>
    <w:p w14:paraId="7617B98F" w14:textId="77777777" w:rsidR="00862036" w:rsidRPr="00346DCA" w:rsidRDefault="00862036" w:rsidP="00AA0547">
      <w:pPr>
        <w:numPr>
          <w:ilvl w:val="0"/>
          <w:numId w:val="5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ANDERE SPECIALE WAARSCHUWING(EN), INDIEN NODIG</w:t>
      </w:r>
    </w:p>
    <w:p w14:paraId="0736A2A1" w14:textId="77777777" w:rsidR="00862036" w:rsidRPr="00346DCA" w:rsidRDefault="00862036" w:rsidP="00862036">
      <w:pPr>
        <w:spacing w:line="240" w:lineRule="auto"/>
        <w:rPr>
          <w:bCs/>
          <w:lang w:val="nl-NL"/>
        </w:rPr>
      </w:pPr>
    </w:p>
    <w:p w14:paraId="5609C1BE" w14:textId="77777777" w:rsidR="00862036" w:rsidRPr="00346DCA" w:rsidRDefault="00862036" w:rsidP="00862036">
      <w:pPr>
        <w:spacing w:line="240" w:lineRule="auto"/>
        <w:rPr>
          <w:bCs/>
          <w:lang w:val="nl-NL"/>
        </w:rPr>
      </w:pPr>
    </w:p>
    <w:p w14:paraId="4F5A8C42" w14:textId="77777777" w:rsidR="00862036" w:rsidRPr="00346DCA" w:rsidRDefault="00862036" w:rsidP="00AA0547">
      <w:pPr>
        <w:numPr>
          <w:ilvl w:val="0"/>
          <w:numId w:val="5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5FC3B1F1" w14:textId="77777777" w:rsidR="00862036" w:rsidRPr="00346DCA" w:rsidRDefault="00862036" w:rsidP="00862036">
      <w:pPr>
        <w:spacing w:line="240" w:lineRule="auto"/>
        <w:rPr>
          <w:bCs/>
          <w:lang w:val="nl-NL"/>
        </w:rPr>
      </w:pPr>
    </w:p>
    <w:p w14:paraId="718E4EF4" w14:textId="77777777" w:rsidR="00862036" w:rsidRPr="00346DCA" w:rsidRDefault="00862036" w:rsidP="00862036">
      <w:pPr>
        <w:spacing w:line="240" w:lineRule="auto"/>
        <w:rPr>
          <w:lang w:val="nl-NL"/>
        </w:rPr>
      </w:pPr>
      <w:r w:rsidRPr="00346DCA">
        <w:rPr>
          <w:lang w:val="nl-NL"/>
        </w:rPr>
        <w:t>EXP</w:t>
      </w:r>
    </w:p>
    <w:p w14:paraId="7B77CFC3" w14:textId="77777777" w:rsidR="00862036" w:rsidRPr="00346DCA" w:rsidRDefault="00862036" w:rsidP="00862036">
      <w:pPr>
        <w:spacing w:line="240" w:lineRule="auto"/>
        <w:rPr>
          <w:bCs/>
          <w:lang w:val="nl-NL"/>
        </w:rPr>
      </w:pPr>
    </w:p>
    <w:p w14:paraId="3E6A660C" w14:textId="77777777" w:rsidR="00862036" w:rsidRPr="00346DCA" w:rsidRDefault="00862036" w:rsidP="00862036">
      <w:pPr>
        <w:spacing w:line="240" w:lineRule="auto"/>
        <w:rPr>
          <w:bCs/>
          <w:lang w:val="nl-NL"/>
        </w:rPr>
      </w:pPr>
    </w:p>
    <w:p w14:paraId="12D9BE18" w14:textId="77777777" w:rsidR="00862036" w:rsidRPr="00346DCA" w:rsidRDefault="00862036" w:rsidP="00AA0547">
      <w:pPr>
        <w:numPr>
          <w:ilvl w:val="0"/>
          <w:numId w:val="5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BIJZONDERE VOORZORGSMAATREGELEN VOOR DE BEWARING</w:t>
      </w:r>
    </w:p>
    <w:p w14:paraId="465E4921" w14:textId="77777777" w:rsidR="00862036" w:rsidRPr="00346DCA" w:rsidRDefault="00862036" w:rsidP="00862036">
      <w:pPr>
        <w:spacing w:line="240" w:lineRule="auto"/>
        <w:rPr>
          <w:bCs/>
          <w:lang w:val="nl-NL"/>
        </w:rPr>
      </w:pPr>
    </w:p>
    <w:p w14:paraId="2A28497C" w14:textId="77777777" w:rsidR="00862036" w:rsidRPr="00346DCA" w:rsidRDefault="00862036" w:rsidP="00862036">
      <w:pPr>
        <w:spacing w:line="240" w:lineRule="auto"/>
        <w:rPr>
          <w:bCs/>
          <w:lang w:val="nl-NL"/>
        </w:rPr>
      </w:pPr>
    </w:p>
    <w:p w14:paraId="6697F35C" w14:textId="77777777" w:rsidR="00862036" w:rsidRPr="00346DCA" w:rsidRDefault="00862036" w:rsidP="00AA0547">
      <w:pPr>
        <w:numPr>
          <w:ilvl w:val="0"/>
          <w:numId w:val="5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lastRenderedPageBreak/>
        <w:t>BIJZONDERE VOORZORGSMAATREGELEN VOOR HET VERWIJDEREN VAN NIET-GEBRUIKTE GENEESMIDDELEN OF DAARVAN AFGELEIDE AFVALSTOFFEN</w:t>
      </w:r>
      <w:r w:rsidR="00981832" w:rsidRPr="00346DCA">
        <w:rPr>
          <w:b/>
          <w:bCs/>
          <w:lang w:val="nl-NL"/>
        </w:rPr>
        <w:t xml:space="preserve"> </w:t>
      </w:r>
      <w:r w:rsidRPr="00346DCA">
        <w:rPr>
          <w:b/>
          <w:bCs/>
          <w:lang w:val="nl-NL"/>
        </w:rPr>
        <w:t>(INDIEN VAN TOEPASSING)</w:t>
      </w:r>
    </w:p>
    <w:p w14:paraId="6E5FFE0A" w14:textId="77777777" w:rsidR="00862036" w:rsidRPr="00346DCA" w:rsidRDefault="00862036" w:rsidP="00862036">
      <w:pPr>
        <w:spacing w:line="240" w:lineRule="auto"/>
        <w:rPr>
          <w:b/>
          <w:bCs/>
          <w:lang w:val="nl-NL"/>
        </w:rPr>
      </w:pPr>
    </w:p>
    <w:p w14:paraId="73A1BBDE" w14:textId="77777777" w:rsidR="00862036" w:rsidRPr="00346DCA" w:rsidRDefault="00862036" w:rsidP="00862036">
      <w:pPr>
        <w:spacing w:line="240" w:lineRule="auto"/>
        <w:rPr>
          <w:b/>
          <w:bCs/>
          <w:lang w:val="nl-NL"/>
        </w:rPr>
      </w:pPr>
    </w:p>
    <w:p w14:paraId="1EB125C4" w14:textId="77777777" w:rsidR="00862036" w:rsidRPr="00346DCA" w:rsidRDefault="00862036" w:rsidP="00AA0547">
      <w:pPr>
        <w:numPr>
          <w:ilvl w:val="0"/>
          <w:numId w:val="5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EN ADRES VAN DE HOUDER VAN DE VERGUNNING VOOR HET IN DE HANDEL BRENGEN</w:t>
      </w:r>
    </w:p>
    <w:p w14:paraId="0D029C42" w14:textId="77777777" w:rsidR="00862036" w:rsidRPr="00346DCA" w:rsidRDefault="00862036" w:rsidP="00862036">
      <w:pPr>
        <w:spacing w:line="240" w:lineRule="auto"/>
        <w:rPr>
          <w:b/>
          <w:bCs/>
          <w:lang w:val="nl-NL"/>
        </w:rPr>
      </w:pPr>
    </w:p>
    <w:p w14:paraId="38315177" w14:textId="77777777" w:rsidR="00862036" w:rsidRPr="00346DCA" w:rsidRDefault="00862036" w:rsidP="00862036">
      <w:pPr>
        <w:spacing w:line="240" w:lineRule="auto"/>
      </w:pPr>
      <w:r w:rsidRPr="00346DCA">
        <w:t>Accord Healthcare S.L.U.</w:t>
      </w:r>
    </w:p>
    <w:p w14:paraId="570F12A1" w14:textId="77777777" w:rsidR="00862036" w:rsidRPr="00346DCA" w:rsidRDefault="00862036" w:rsidP="00862036">
      <w:pPr>
        <w:spacing w:line="240" w:lineRule="auto"/>
        <w:rPr>
          <w:highlight w:val="lightGray"/>
        </w:rPr>
      </w:pPr>
      <w:r w:rsidRPr="00346DCA">
        <w:rPr>
          <w:highlight w:val="lightGray"/>
        </w:rPr>
        <w:t xml:space="preserve">World Trade </w:t>
      </w:r>
      <w:proofErr w:type="spellStart"/>
      <w:r w:rsidRPr="00346DCA">
        <w:rPr>
          <w:highlight w:val="lightGray"/>
        </w:rPr>
        <w:t>Center</w:t>
      </w:r>
      <w:proofErr w:type="spellEnd"/>
      <w:r w:rsidRPr="00346DCA">
        <w:rPr>
          <w:highlight w:val="lightGray"/>
        </w:rPr>
        <w:br/>
        <w:t>Moll de Barcelona s/n</w:t>
      </w:r>
      <w:r w:rsidRPr="00346DCA">
        <w:rPr>
          <w:highlight w:val="lightGray"/>
        </w:rPr>
        <w:br/>
      </w:r>
      <w:proofErr w:type="spellStart"/>
      <w:r w:rsidRPr="00346DCA">
        <w:rPr>
          <w:highlight w:val="lightGray"/>
        </w:rPr>
        <w:t>Edifici</w:t>
      </w:r>
      <w:proofErr w:type="spellEnd"/>
      <w:r w:rsidRPr="00346DCA">
        <w:rPr>
          <w:highlight w:val="lightGray"/>
        </w:rPr>
        <w:t xml:space="preserve"> Est, 6</w:t>
      </w:r>
      <w:r w:rsidRPr="00346DCA">
        <w:rPr>
          <w:highlight w:val="lightGray"/>
          <w:vertAlign w:val="superscript"/>
        </w:rPr>
        <w:t>a</w:t>
      </w:r>
      <w:r w:rsidRPr="00346DCA">
        <w:rPr>
          <w:highlight w:val="lightGray"/>
        </w:rPr>
        <w:t xml:space="preserve"> Planta </w:t>
      </w:r>
    </w:p>
    <w:p w14:paraId="784A8081" w14:textId="77777777" w:rsidR="00862036" w:rsidRPr="00346DCA" w:rsidRDefault="00862036" w:rsidP="00862036">
      <w:pPr>
        <w:spacing w:line="240" w:lineRule="auto"/>
        <w:rPr>
          <w:highlight w:val="lightGray"/>
          <w:lang w:val="nl-NL"/>
        </w:rPr>
      </w:pPr>
      <w:r w:rsidRPr="00346DCA">
        <w:rPr>
          <w:highlight w:val="lightGray"/>
          <w:lang w:val="nl-NL"/>
        </w:rPr>
        <w:t>Barcelona 08039</w:t>
      </w:r>
    </w:p>
    <w:p w14:paraId="5D30C2C8" w14:textId="77777777" w:rsidR="00862036" w:rsidRPr="00346DCA" w:rsidRDefault="00862036" w:rsidP="00862036">
      <w:pPr>
        <w:spacing w:line="240" w:lineRule="auto"/>
        <w:rPr>
          <w:lang w:val="nl-NL"/>
        </w:rPr>
      </w:pPr>
      <w:r w:rsidRPr="00346DCA">
        <w:rPr>
          <w:highlight w:val="lightGray"/>
          <w:lang w:val="nl-NL"/>
        </w:rPr>
        <w:t>Spanje</w:t>
      </w:r>
    </w:p>
    <w:p w14:paraId="32AD5E7B" w14:textId="77777777" w:rsidR="00317EF6" w:rsidRPr="00346DCA" w:rsidRDefault="00317EF6" w:rsidP="00862036">
      <w:pPr>
        <w:spacing w:line="240" w:lineRule="auto"/>
        <w:rPr>
          <w:lang w:val="nl-NL"/>
        </w:rPr>
      </w:pPr>
      <w:r w:rsidRPr="00346DCA">
        <w:rPr>
          <w:highlight w:val="lightGray"/>
          <w:lang w:val="nl-NL"/>
        </w:rPr>
        <w:t>(alleen van toepassing op de doos, niet van toepassing op het etiket op de fles)</w:t>
      </w:r>
    </w:p>
    <w:p w14:paraId="400E56C5" w14:textId="77777777" w:rsidR="00862036" w:rsidRPr="00346DCA" w:rsidRDefault="00862036" w:rsidP="00862036">
      <w:pPr>
        <w:spacing w:line="240" w:lineRule="auto"/>
        <w:rPr>
          <w:bCs/>
          <w:lang w:val="nl-NL"/>
        </w:rPr>
      </w:pPr>
    </w:p>
    <w:p w14:paraId="0123A55A" w14:textId="77777777" w:rsidR="00862036" w:rsidRPr="00346DCA" w:rsidRDefault="00862036" w:rsidP="00862036">
      <w:pPr>
        <w:spacing w:line="240" w:lineRule="auto"/>
        <w:rPr>
          <w:b/>
          <w:bCs/>
          <w:lang w:val="nl-NL"/>
        </w:rPr>
      </w:pPr>
    </w:p>
    <w:p w14:paraId="4F8B22BE" w14:textId="77777777" w:rsidR="00862036" w:rsidRPr="00346DCA" w:rsidRDefault="00862036" w:rsidP="00AA0547">
      <w:pPr>
        <w:numPr>
          <w:ilvl w:val="0"/>
          <w:numId w:val="5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NUMMER(S) VAN DE VERGUNNING VOOR HET IN DE HANDEL BRENGEN</w:t>
      </w:r>
    </w:p>
    <w:p w14:paraId="27C0C3F1" w14:textId="77777777" w:rsidR="00862036" w:rsidRPr="00346DCA" w:rsidRDefault="00862036" w:rsidP="00862036">
      <w:pPr>
        <w:suppressAutoHyphens/>
        <w:spacing w:line="240" w:lineRule="auto"/>
        <w:rPr>
          <w:lang w:val="nl-NL"/>
        </w:rPr>
      </w:pPr>
    </w:p>
    <w:p w14:paraId="2929CF97" w14:textId="77777777" w:rsidR="00317EF6" w:rsidRPr="00346DCA" w:rsidRDefault="00317EF6" w:rsidP="00862036">
      <w:pPr>
        <w:suppressAutoHyphens/>
        <w:spacing w:line="240" w:lineRule="auto"/>
        <w:rPr>
          <w:lang w:val="nl-NL"/>
        </w:rPr>
      </w:pPr>
      <w:r w:rsidRPr="00346DCA">
        <w:rPr>
          <w:lang w:val="nl-NL"/>
        </w:rPr>
        <w:t xml:space="preserve">EU/1/20/1488/021-023 </w:t>
      </w:r>
      <w:r w:rsidRPr="00346DCA">
        <w:rPr>
          <w:highlight w:val="lightGray"/>
          <w:lang w:val="nl-NL"/>
        </w:rPr>
        <w:t>(alleen van toepassing op de doos, niet van toepassing op het etiket op de fles)</w:t>
      </w:r>
    </w:p>
    <w:p w14:paraId="440DA1EE" w14:textId="77777777" w:rsidR="00F54BC4" w:rsidRPr="00346DCA" w:rsidRDefault="00F54BC4" w:rsidP="00862036">
      <w:pPr>
        <w:suppressAutoHyphens/>
        <w:spacing w:line="240" w:lineRule="auto"/>
        <w:rPr>
          <w:lang w:val="nl-NL"/>
        </w:rPr>
      </w:pPr>
    </w:p>
    <w:p w14:paraId="5A0A0BA4" w14:textId="77777777" w:rsidR="00862036" w:rsidRPr="00346DCA" w:rsidRDefault="00862036" w:rsidP="00862036">
      <w:pPr>
        <w:spacing w:line="240" w:lineRule="auto"/>
        <w:rPr>
          <w:b/>
          <w:bCs/>
          <w:lang w:val="nl-NL"/>
        </w:rPr>
      </w:pPr>
    </w:p>
    <w:p w14:paraId="4E6D66CC" w14:textId="77777777" w:rsidR="00862036" w:rsidRPr="00346DCA" w:rsidRDefault="00862036" w:rsidP="00AA0547">
      <w:pPr>
        <w:numPr>
          <w:ilvl w:val="0"/>
          <w:numId w:val="5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 xml:space="preserve">PARTIJNUMMER </w:t>
      </w:r>
    </w:p>
    <w:p w14:paraId="560D803E" w14:textId="77777777" w:rsidR="00862036" w:rsidRPr="00346DCA" w:rsidRDefault="00862036" w:rsidP="00862036">
      <w:pPr>
        <w:spacing w:line="240" w:lineRule="auto"/>
        <w:rPr>
          <w:b/>
          <w:bCs/>
          <w:lang w:val="nl-NL"/>
        </w:rPr>
      </w:pPr>
    </w:p>
    <w:p w14:paraId="5EFDA616" w14:textId="77777777" w:rsidR="00862036" w:rsidRPr="00346DCA" w:rsidRDefault="00862036" w:rsidP="00862036">
      <w:pPr>
        <w:spacing w:line="240" w:lineRule="auto"/>
        <w:rPr>
          <w:lang w:val="nl-NL"/>
        </w:rPr>
      </w:pPr>
      <w:r w:rsidRPr="00346DCA">
        <w:rPr>
          <w:lang w:val="nl-NL"/>
        </w:rPr>
        <w:t>Lot</w:t>
      </w:r>
    </w:p>
    <w:p w14:paraId="43D9727C" w14:textId="77777777" w:rsidR="00862036" w:rsidRPr="00346DCA" w:rsidRDefault="00862036" w:rsidP="00862036">
      <w:pPr>
        <w:spacing w:line="240" w:lineRule="auto"/>
        <w:rPr>
          <w:b/>
          <w:bCs/>
          <w:lang w:val="nl-NL"/>
        </w:rPr>
      </w:pPr>
    </w:p>
    <w:p w14:paraId="0809C662" w14:textId="77777777" w:rsidR="00862036" w:rsidRPr="00346DCA" w:rsidRDefault="00862036" w:rsidP="00862036">
      <w:pPr>
        <w:spacing w:line="240" w:lineRule="auto"/>
        <w:rPr>
          <w:b/>
          <w:bCs/>
          <w:lang w:val="nl-NL"/>
        </w:rPr>
      </w:pPr>
    </w:p>
    <w:p w14:paraId="7A0C4E14" w14:textId="77777777" w:rsidR="00862036" w:rsidRPr="00346DCA" w:rsidRDefault="00862036" w:rsidP="00AA0547">
      <w:pPr>
        <w:numPr>
          <w:ilvl w:val="0"/>
          <w:numId w:val="5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ALGEMENE INDELING VOOR DE AFLEVERING</w:t>
      </w:r>
    </w:p>
    <w:p w14:paraId="451C431C" w14:textId="77777777" w:rsidR="00862036" w:rsidRPr="00346DCA" w:rsidRDefault="00862036" w:rsidP="00862036">
      <w:pPr>
        <w:spacing w:line="240" w:lineRule="auto"/>
        <w:rPr>
          <w:lang w:val="nl-NL"/>
        </w:rPr>
      </w:pPr>
    </w:p>
    <w:p w14:paraId="68476E19" w14:textId="77777777" w:rsidR="00862036" w:rsidRPr="00346DCA" w:rsidRDefault="00862036" w:rsidP="00862036">
      <w:pPr>
        <w:spacing w:line="240" w:lineRule="auto"/>
        <w:rPr>
          <w:lang w:val="nl-NL"/>
        </w:rPr>
      </w:pPr>
    </w:p>
    <w:p w14:paraId="1757A8A0" w14:textId="77777777" w:rsidR="00862036" w:rsidRPr="00346DCA" w:rsidRDefault="00862036" w:rsidP="00AA0547">
      <w:pPr>
        <w:numPr>
          <w:ilvl w:val="0"/>
          <w:numId w:val="5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INSTRUCTIES VOOR GEBRUIK</w:t>
      </w:r>
    </w:p>
    <w:p w14:paraId="18ECB90D" w14:textId="77777777" w:rsidR="00862036" w:rsidRPr="00346DCA" w:rsidRDefault="00862036" w:rsidP="00862036">
      <w:pPr>
        <w:autoSpaceDE w:val="0"/>
        <w:autoSpaceDN w:val="0"/>
        <w:adjustRightInd w:val="0"/>
        <w:spacing w:line="240" w:lineRule="auto"/>
        <w:rPr>
          <w:b/>
          <w:bCs/>
          <w:color w:val="000000"/>
          <w:lang w:val="nl-NL"/>
        </w:rPr>
      </w:pPr>
    </w:p>
    <w:p w14:paraId="4C83E0AB" w14:textId="77777777" w:rsidR="00862036" w:rsidRPr="00346DCA" w:rsidRDefault="00862036" w:rsidP="00862036">
      <w:pPr>
        <w:autoSpaceDE w:val="0"/>
        <w:autoSpaceDN w:val="0"/>
        <w:adjustRightInd w:val="0"/>
        <w:spacing w:line="240" w:lineRule="auto"/>
        <w:rPr>
          <w:b/>
          <w:bCs/>
          <w:color w:val="000000"/>
          <w:lang w:val="nl-NL"/>
        </w:rPr>
      </w:pPr>
    </w:p>
    <w:p w14:paraId="7A4EDBC1" w14:textId="77777777" w:rsidR="00862036" w:rsidRPr="00346DCA" w:rsidRDefault="00862036" w:rsidP="00AA0547">
      <w:pPr>
        <w:numPr>
          <w:ilvl w:val="0"/>
          <w:numId w:val="5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nl-NL"/>
        </w:rPr>
      </w:pPr>
      <w:r w:rsidRPr="00346DCA">
        <w:rPr>
          <w:b/>
          <w:bCs/>
          <w:lang w:val="nl-NL"/>
        </w:rPr>
        <w:t>INFORMATIE IN BRAILLE</w:t>
      </w:r>
    </w:p>
    <w:p w14:paraId="3E5180F0" w14:textId="77777777" w:rsidR="00862036" w:rsidRPr="00346DCA" w:rsidRDefault="00862036" w:rsidP="00862036">
      <w:pPr>
        <w:autoSpaceDE w:val="0"/>
        <w:autoSpaceDN w:val="0"/>
        <w:adjustRightInd w:val="0"/>
        <w:spacing w:line="240" w:lineRule="auto"/>
        <w:outlineLvl w:val="6"/>
        <w:rPr>
          <w:lang w:val="nl-NL" w:eastAsia="de-DE"/>
        </w:rPr>
      </w:pPr>
    </w:p>
    <w:p w14:paraId="57CC3A8C" w14:textId="77777777" w:rsidR="00862036" w:rsidRPr="00346DCA" w:rsidRDefault="00862036" w:rsidP="00862036">
      <w:pPr>
        <w:spacing w:line="240" w:lineRule="auto"/>
        <w:rPr>
          <w:lang w:val="nl-NL"/>
        </w:rPr>
      </w:pPr>
      <w:r w:rsidRPr="00346DCA">
        <w:rPr>
          <w:lang w:val="nl-NL"/>
        </w:rPr>
        <w:t>Rivaroxaban Accord</w:t>
      </w:r>
      <w:r w:rsidRPr="00346DCA">
        <w:rPr>
          <w:color w:val="000000"/>
          <w:lang w:val="nl-NL"/>
        </w:rPr>
        <w:t xml:space="preserve"> 10</w:t>
      </w:r>
      <w:r w:rsidRPr="00346DCA">
        <w:rPr>
          <w:lang w:val="nl-NL"/>
        </w:rPr>
        <w:t xml:space="preserve"> mg </w:t>
      </w:r>
      <w:r w:rsidRPr="00346DCA">
        <w:rPr>
          <w:highlight w:val="lightGray"/>
          <w:lang w:val="nl-NL"/>
        </w:rPr>
        <w:t>(alleen van toepassing op de doos, niet van toepassing op het etiket op de fles)</w:t>
      </w:r>
    </w:p>
    <w:p w14:paraId="50EEF203" w14:textId="77777777" w:rsidR="00862036" w:rsidRPr="00346DCA" w:rsidRDefault="00862036" w:rsidP="00862036">
      <w:pPr>
        <w:spacing w:line="240" w:lineRule="auto"/>
        <w:rPr>
          <w:lang w:val="nl-NL"/>
        </w:rPr>
      </w:pPr>
    </w:p>
    <w:p w14:paraId="79C73F2B" w14:textId="77777777" w:rsidR="00862036" w:rsidRPr="00346DCA" w:rsidRDefault="00862036" w:rsidP="00862036">
      <w:pPr>
        <w:spacing w:line="240" w:lineRule="auto"/>
        <w:rPr>
          <w:b/>
          <w:bCs/>
          <w:lang w:val="nl-NL"/>
        </w:rPr>
      </w:pPr>
    </w:p>
    <w:p w14:paraId="6BCF4BE8" w14:textId="77777777" w:rsidR="00862036" w:rsidRPr="00346DCA" w:rsidRDefault="00862036" w:rsidP="00AA0547">
      <w:pPr>
        <w:numPr>
          <w:ilvl w:val="0"/>
          <w:numId w:val="5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nl-NL"/>
        </w:rPr>
      </w:pPr>
      <w:r w:rsidRPr="00346DCA">
        <w:rPr>
          <w:b/>
          <w:bCs/>
          <w:lang w:val="nl-NL"/>
        </w:rPr>
        <w:t>UNIEKE IDENTIFICATIECODE – 2D STREEPJESCODE</w:t>
      </w:r>
    </w:p>
    <w:p w14:paraId="0A9FE3B8" w14:textId="77777777" w:rsidR="00862036" w:rsidRPr="00346DCA" w:rsidRDefault="00862036" w:rsidP="00862036">
      <w:pPr>
        <w:spacing w:line="240" w:lineRule="auto"/>
        <w:rPr>
          <w:lang w:val="nl-NL"/>
        </w:rPr>
      </w:pPr>
    </w:p>
    <w:p w14:paraId="32EFB4A1" w14:textId="77777777" w:rsidR="00862036" w:rsidRPr="00346DCA" w:rsidRDefault="00862036" w:rsidP="00862036">
      <w:pPr>
        <w:spacing w:line="240" w:lineRule="auto"/>
        <w:rPr>
          <w:shd w:val="clear" w:color="auto" w:fill="CCCCCC"/>
          <w:lang w:val="nl-NL"/>
        </w:rPr>
      </w:pPr>
      <w:r w:rsidRPr="00346DCA">
        <w:rPr>
          <w:highlight w:val="lightGray"/>
          <w:lang w:val="nl-NL"/>
        </w:rPr>
        <w:t>2D matrixcode met het unieke identificatiekenmerk (alleen van toepassing op de doos, niet van toepassing op het etiket op de fles)</w:t>
      </w:r>
      <w:r w:rsidR="006A3EEC" w:rsidRPr="00346DCA">
        <w:rPr>
          <w:lang w:val="nl-NL"/>
        </w:rPr>
        <w:t>.</w:t>
      </w:r>
    </w:p>
    <w:p w14:paraId="30F15377" w14:textId="77777777" w:rsidR="00862036" w:rsidRPr="00346DCA" w:rsidRDefault="00862036" w:rsidP="00862036">
      <w:pPr>
        <w:spacing w:line="240" w:lineRule="auto"/>
        <w:rPr>
          <w:lang w:val="nl-NL"/>
        </w:rPr>
      </w:pPr>
    </w:p>
    <w:p w14:paraId="351BC0F1" w14:textId="77777777" w:rsidR="00862036" w:rsidRPr="00346DCA" w:rsidRDefault="00862036" w:rsidP="00862036">
      <w:pPr>
        <w:spacing w:line="240" w:lineRule="auto"/>
        <w:rPr>
          <w:b/>
          <w:bCs/>
          <w:lang w:val="nl-NL"/>
        </w:rPr>
      </w:pPr>
    </w:p>
    <w:p w14:paraId="04C5A6AF" w14:textId="77777777" w:rsidR="00862036" w:rsidRPr="00346DCA" w:rsidRDefault="00862036" w:rsidP="00AA0547">
      <w:pPr>
        <w:numPr>
          <w:ilvl w:val="0"/>
          <w:numId w:val="5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nl-NL"/>
        </w:rPr>
      </w:pPr>
      <w:r w:rsidRPr="00346DCA">
        <w:rPr>
          <w:b/>
          <w:bCs/>
          <w:lang w:val="nl-NL"/>
        </w:rPr>
        <w:t>UNIEKE IDENTIFICATIECODE – DOOR MENSEN LEESBARE GEGEVENS</w:t>
      </w:r>
    </w:p>
    <w:p w14:paraId="2D9845D7" w14:textId="77777777" w:rsidR="00862036" w:rsidRPr="00346DCA" w:rsidRDefault="00862036" w:rsidP="00862036">
      <w:pPr>
        <w:spacing w:line="240" w:lineRule="auto"/>
        <w:rPr>
          <w:lang w:val="nl-NL"/>
        </w:rPr>
      </w:pPr>
    </w:p>
    <w:p w14:paraId="45BC20C6" w14:textId="77777777" w:rsidR="00862036" w:rsidRPr="00346DCA" w:rsidRDefault="00862036" w:rsidP="00862036">
      <w:pPr>
        <w:spacing w:line="240" w:lineRule="auto"/>
        <w:rPr>
          <w:lang w:val="nl-NL"/>
        </w:rPr>
      </w:pPr>
      <w:r w:rsidRPr="00346DCA">
        <w:rPr>
          <w:lang w:val="nl-NL"/>
        </w:rPr>
        <w:t xml:space="preserve">PC </w:t>
      </w:r>
      <w:r w:rsidRPr="00346DCA">
        <w:rPr>
          <w:highlight w:val="lightGray"/>
          <w:lang w:val="nl-NL"/>
        </w:rPr>
        <w:t>(alleen van toepassing op de doos, niet van toepassing op het etiket op de fles)</w:t>
      </w:r>
    </w:p>
    <w:p w14:paraId="5D421356" w14:textId="77777777" w:rsidR="00862036" w:rsidRPr="00346DCA" w:rsidRDefault="00862036" w:rsidP="00862036">
      <w:pPr>
        <w:spacing w:line="240" w:lineRule="auto"/>
        <w:rPr>
          <w:lang w:val="nl-NL"/>
        </w:rPr>
      </w:pPr>
      <w:r w:rsidRPr="00346DCA">
        <w:rPr>
          <w:lang w:val="nl-NL"/>
        </w:rPr>
        <w:t xml:space="preserve">SN </w:t>
      </w:r>
      <w:r w:rsidRPr="00346DCA">
        <w:rPr>
          <w:highlight w:val="lightGray"/>
          <w:lang w:val="nl-NL"/>
        </w:rPr>
        <w:t>(alleen van toepassing op de doos, niet van toepassing op het etiket op de fles)</w:t>
      </w:r>
    </w:p>
    <w:p w14:paraId="4AECA80D" w14:textId="77777777" w:rsidR="00862036" w:rsidRPr="00346DCA" w:rsidRDefault="00862036" w:rsidP="00862036">
      <w:pPr>
        <w:spacing w:line="240" w:lineRule="auto"/>
        <w:rPr>
          <w:lang w:val="nl-NL"/>
        </w:rPr>
      </w:pPr>
      <w:r w:rsidRPr="00346DCA">
        <w:rPr>
          <w:lang w:val="nl-NL"/>
        </w:rPr>
        <w:t xml:space="preserve">NN </w:t>
      </w:r>
      <w:r w:rsidRPr="00346DCA">
        <w:rPr>
          <w:highlight w:val="lightGray"/>
          <w:lang w:val="nl-NL"/>
        </w:rPr>
        <w:t>(alleen van toepassing op de doos, niet van toepassing op het etiket op de fles)</w:t>
      </w:r>
    </w:p>
    <w:p w14:paraId="73F7E472" w14:textId="77777777" w:rsidR="00862036" w:rsidRPr="00346DCA" w:rsidRDefault="00862036" w:rsidP="00862036">
      <w:pPr>
        <w:spacing w:line="240" w:lineRule="auto"/>
        <w:rPr>
          <w:lang w:val="nl-NL"/>
        </w:rPr>
      </w:pPr>
    </w:p>
    <w:p w14:paraId="0803CE92" w14:textId="77777777" w:rsidR="00862036" w:rsidRPr="00346DCA" w:rsidRDefault="00862036" w:rsidP="00862036">
      <w:pPr>
        <w:spacing w:line="240" w:lineRule="auto"/>
        <w:rPr>
          <w:lang w:val="nl-NL"/>
        </w:rPr>
      </w:pPr>
    </w:p>
    <w:p w14:paraId="151872E9" w14:textId="77777777" w:rsidR="00862036" w:rsidRPr="00346DCA" w:rsidRDefault="00862036" w:rsidP="00862036">
      <w:pPr>
        <w:spacing w:line="240" w:lineRule="auto"/>
        <w:rPr>
          <w:bCs/>
          <w:lang w:val="nl-NL"/>
        </w:rPr>
      </w:pPr>
      <w:r w:rsidRPr="00346DCA">
        <w:rPr>
          <w:lang w:val="nl-NL"/>
        </w:rPr>
        <w:br w:type="page"/>
      </w:r>
    </w:p>
    <w:p w14:paraId="65FD0D23"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r w:rsidRPr="00346DCA">
        <w:rPr>
          <w:b/>
          <w:bCs/>
          <w:lang w:val="nl-NL"/>
        </w:rPr>
        <w:lastRenderedPageBreak/>
        <w:t>GEGEVENS DIE OP DE BUITENVERPAKKING MOETEN WORDEN VERMELD</w:t>
      </w:r>
    </w:p>
    <w:p w14:paraId="37EDF645"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p>
    <w:p w14:paraId="3F0D86E3"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color w:val="000000"/>
          <w:lang w:val="nl-NL"/>
        </w:rPr>
        <w:t>DOOS VOOR 15 MG</w:t>
      </w:r>
    </w:p>
    <w:p w14:paraId="04FC99CB" w14:textId="77777777" w:rsidR="00862036" w:rsidRPr="00346DCA" w:rsidRDefault="00862036" w:rsidP="00862036">
      <w:pPr>
        <w:autoSpaceDE w:val="0"/>
        <w:autoSpaceDN w:val="0"/>
        <w:adjustRightInd w:val="0"/>
        <w:spacing w:line="240" w:lineRule="auto"/>
        <w:rPr>
          <w:lang w:val="nl-NL"/>
        </w:rPr>
      </w:pPr>
    </w:p>
    <w:p w14:paraId="69A4C6BA" w14:textId="77777777" w:rsidR="00862036" w:rsidRPr="00346DCA" w:rsidRDefault="00862036" w:rsidP="00AA0547">
      <w:pPr>
        <w:numPr>
          <w:ilvl w:val="0"/>
          <w:numId w:val="5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HET GENEESMIDDEL</w:t>
      </w:r>
    </w:p>
    <w:p w14:paraId="7168C06F" w14:textId="77777777" w:rsidR="00862036" w:rsidRPr="00346DCA" w:rsidRDefault="00862036" w:rsidP="00862036">
      <w:pPr>
        <w:spacing w:line="240" w:lineRule="auto"/>
        <w:rPr>
          <w:bCs/>
          <w:lang w:val="nl-NL"/>
        </w:rPr>
      </w:pPr>
    </w:p>
    <w:p w14:paraId="5AAB4D9F" w14:textId="77777777" w:rsidR="00862036" w:rsidRPr="00346DCA" w:rsidRDefault="00862036" w:rsidP="00862036">
      <w:pPr>
        <w:spacing w:line="240" w:lineRule="auto"/>
        <w:rPr>
          <w:lang w:val="nl-NL"/>
        </w:rPr>
      </w:pPr>
      <w:r w:rsidRPr="00346DCA">
        <w:rPr>
          <w:lang w:val="nl-NL"/>
        </w:rPr>
        <w:t>Rivaroxaban Accord 15 mg filmomhulde tabletten</w:t>
      </w:r>
    </w:p>
    <w:p w14:paraId="78CDAACB" w14:textId="77777777" w:rsidR="00862036" w:rsidRPr="00346DCA" w:rsidRDefault="00862036" w:rsidP="00862036">
      <w:pPr>
        <w:spacing w:line="240" w:lineRule="auto"/>
        <w:rPr>
          <w:lang w:val="nl-NL"/>
        </w:rPr>
      </w:pPr>
      <w:r w:rsidRPr="00346DCA">
        <w:rPr>
          <w:lang w:val="nl-NL"/>
        </w:rPr>
        <w:t>rivaroxaban</w:t>
      </w:r>
    </w:p>
    <w:p w14:paraId="051E2C61" w14:textId="77777777" w:rsidR="00862036" w:rsidRPr="00346DCA" w:rsidRDefault="00862036" w:rsidP="00862036">
      <w:pPr>
        <w:spacing w:line="240" w:lineRule="auto"/>
        <w:rPr>
          <w:lang w:val="nl-NL"/>
        </w:rPr>
      </w:pPr>
    </w:p>
    <w:p w14:paraId="719937D0" w14:textId="77777777" w:rsidR="00862036" w:rsidRPr="00346DCA" w:rsidRDefault="00862036" w:rsidP="00862036">
      <w:pPr>
        <w:spacing w:line="240" w:lineRule="auto"/>
        <w:rPr>
          <w:lang w:val="nl-NL"/>
        </w:rPr>
      </w:pPr>
    </w:p>
    <w:p w14:paraId="1DFF17B5" w14:textId="77777777" w:rsidR="00862036" w:rsidRPr="00346DCA" w:rsidRDefault="00862036" w:rsidP="00AA0547">
      <w:pPr>
        <w:numPr>
          <w:ilvl w:val="0"/>
          <w:numId w:val="5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GEHALTE AAN WERKZAME STOF(FEN)</w:t>
      </w:r>
    </w:p>
    <w:p w14:paraId="5E3D3905" w14:textId="77777777" w:rsidR="00862036" w:rsidRPr="00346DCA" w:rsidRDefault="00862036" w:rsidP="00862036">
      <w:pPr>
        <w:spacing w:line="240" w:lineRule="auto"/>
        <w:rPr>
          <w:bCs/>
          <w:lang w:val="nl-NL"/>
        </w:rPr>
      </w:pPr>
    </w:p>
    <w:p w14:paraId="6DC14C7B" w14:textId="77777777" w:rsidR="00862036" w:rsidRPr="00346DCA" w:rsidRDefault="00862036" w:rsidP="00862036">
      <w:pPr>
        <w:spacing w:line="240" w:lineRule="auto"/>
        <w:rPr>
          <w:lang w:val="nl-NL"/>
        </w:rPr>
      </w:pPr>
      <w:r w:rsidRPr="00346DCA">
        <w:rPr>
          <w:lang w:val="nl-NL"/>
        </w:rPr>
        <w:t>Elke filmomhulde tablet bevat 15 mg rivaroxaban.</w:t>
      </w:r>
    </w:p>
    <w:p w14:paraId="2B9FF875" w14:textId="77777777" w:rsidR="00862036" w:rsidRPr="00346DCA" w:rsidRDefault="00862036" w:rsidP="00862036">
      <w:pPr>
        <w:spacing w:line="240" w:lineRule="auto"/>
        <w:rPr>
          <w:bCs/>
          <w:lang w:val="nl-NL"/>
        </w:rPr>
      </w:pPr>
    </w:p>
    <w:p w14:paraId="330B5807" w14:textId="77777777" w:rsidR="00862036" w:rsidRPr="00346DCA" w:rsidRDefault="00862036" w:rsidP="00862036">
      <w:pPr>
        <w:spacing w:line="240" w:lineRule="auto"/>
        <w:rPr>
          <w:bCs/>
          <w:lang w:val="nl-NL"/>
        </w:rPr>
      </w:pPr>
    </w:p>
    <w:p w14:paraId="553CCEDF" w14:textId="77777777" w:rsidR="00862036" w:rsidRPr="00346DCA" w:rsidRDefault="00862036" w:rsidP="00AA0547">
      <w:pPr>
        <w:numPr>
          <w:ilvl w:val="0"/>
          <w:numId w:val="5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LIJST VAN HULPSTOFFEN</w:t>
      </w:r>
    </w:p>
    <w:p w14:paraId="18D9220C" w14:textId="77777777" w:rsidR="00862036" w:rsidRPr="00346DCA" w:rsidRDefault="00862036" w:rsidP="00862036">
      <w:pPr>
        <w:spacing w:line="240" w:lineRule="auto"/>
        <w:rPr>
          <w:bCs/>
          <w:lang w:val="nl-NL"/>
        </w:rPr>
      </w:pPr>
    </w:p>
    <w:p w14:paraId="5CFBE273" w14:textId="77777777" w:rsidR="00862036" w:rsidRPr="00346DCA" w:rsidRDefault="00862036" w:rsidP="00862036">
      <w:pPr>
        <w:spacing w:line="240" w:lineRule="auto"/>
        <w:rPr>
          <w:lang w:val="nl-NL"/>
        </w:rPr>
      </w:pPr>
      <w:r w:rsidRPr="00346DCA">
        <w:rPr>
          <w:lang w:val="nl-NL"/>
        </w:rPr>
        <w:t xml:space="preserve">Bevat lactosemonohydraat. </w:t>
      </w:r>
    </w:p>
    <w:p w14:paraId="462B498B" w14:textId="77777777" w:rsidR="00317EF6" w:rsidRPr="00346DCA" w:rsidRDefault="00317EF6" w:rsidP="00862036">
      <w:pPr>
        <w:spacing w:line="240" w:lineRule="auto"/>
        <w:rPr>
          <w:bCs/>
          <w:lang w:val="nl-NL"/>
        </w:rPr>
      </w:pPr>
    </w:p>
    <w:p w14:paraId="05B12554" w14:textId="77777777" w:rsidR="00862036" w:rsidRPr="00346DCA" w:rsidRDefault="00862036" w:rsidP="00862036">
      <w:pPr>
        <w:spacing w:line="240" w:lineRule="auto"/>
        <w:rPr>
          <w:bCs/>
          <w:lang w:val="nl-NL"/>
        </w:rPr>
      </w:pPr>
    </w:p>
    <w:p w14:paraId="77F1B418" w14:textId="77777777" w:rsidR="00862036" w:rsidRPr="00346DCA" w:rsidRDefault="00862036" w:rsidP="00AA0547">
      <w:pPr>
        <w:numPr>
          <w:ilvl w:val="0"/>
          <w:numId w:val="5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FARMACEUTISCHE VORM EN INHOUD</w:t>
      </w:r>
    </w:p>
    <w:p w14:paraId="0E96FFD9" w14:textId="77777777" w:rsidR="00862036" w:rsidRPr="00346DCA" w:rsidRDefault="00862036" w:rsidP="00862036">
      <w:pPr>
        <w:autoSpaceDE w:val="0"/>
        <w:autoSpaceDN w:val="0"/>
        <w:adjustRightInd w:val="0"/>
        <w:spacing w:line="240" w:lineRule="auto"/>
        <w:rPr>
          <w:color w:val="000000"/>
          <w:lang w:val="nl-NL"/>
        </w:rPr>
      </w:pPr>
    </w:p>
    <w:p w14:paraId="51E1D683" w14:textId="77777777" w:rsidR="00862036" w:rsidRPr="00346DCA" w:rsidRDefault="00862036" w:rsidP="00862036">
      <w:pPr>
        <w:autoSpaceDE w:val="0"/>
        <w:autoSpaceDN w:val="0"/>
        <w:adjustRightInd w:val="0"/>
        <w:spacing w:line="240" w:lineRule="auto"/>
        <w:rPr>
          <w:color w:val="000000"/>
          <w:lang w:val="nl-NL"/>
        </w:rPr>
      </w:pPr>
      <w:r w:rsidRPr="00346DCA">
        <w:rPr>
          <w:lang w:val="nl-NL"/>
        </w:rPr>
        <w:t>10 filmomhulde tabletten</w:t>
      </w:r>
    </w:p>
    <w:p w14:paraId="5FEF3FA5" w14:textId="77777777" w:rsidR="00862036" w:rsidRPr="00346DCA" w:rsidRDefault="00862036" w:rsidP="00862036">
      <w:pPr>
        <w:autoSpaceDE w:val="0"/>
        <w:autoSpaceDN w:val="0"/>
        <w:adjustRightInd w:val="0"/>
        <w:spacing w:line="240" w:lineRule="auto"/>
        <w:rPr>
          <w:color w:val="000000"/>
          <w:lang w:val="nl-NL"/>
        </w:rPr>
      </w:pPr>
      <w:r w:rsidRPr="00346DCA">
        <w:rPr>
          <w:highlight w:val="lightGray"/>
          <w:lang w:val="nl-NL"/>
        </w:rPr>
        <w:t>14 filmomhulde tabletten</w:t>
      </w:r>
    </w:p>
    <w:p w14:paraId="786997E5"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28 filmomhulde tabletten</w:t>
      </w:r>
    </w:p>
    <w:p w14:paraId="05F52F2C" w14:textId="77777777" w:rsidR="00862036" w:rsidRPr="00346DCA" w:rsidRDefault="00862036" w:rsidP="00862036">
      <w:pPr>
        <w:autoSpaceDE w:val="0"/>
        <w:autoSpaceDN w:val="0"/>
        <w:adjustRightInd w:val="0"/>
        <w:spacing w:line="240" w:lineRule="auto"/>
        <w:rPr>
          <w:color w:val="000000"/>
          <w:highlight w:val="lightGray"/>
          <w:lang w:val="nl-NL"/>
        </w:rPr>
      </w:pPr>
      <w:r w:rsidRPr="00346DCA">
        <w:rPr>
          <w:highlight w:val="lightGray"/>
          <w:lang w:val="nl-NL"/>
        </w:rPr>
        <w:t>30 filmomhulde tabletten</w:t>
      </w:r>
    </w:p>
    <w:p w14:paraId="2A1F4B94"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42 filmomhulde tabletten</w:t>
      </w:r>
    </w:p>
    <w:p w14:paraId="0DA34722"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48 filmomhulde tabletten</w:t>
      </w:r>
    </w:p>
    <w:p w14:paraId="4BEC9913"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56 filmomhulde tabletten</w:t>
      </w:r>
    </w:p>
    <w:p w14:paraId="4EB950CF" w14:textId="77777777" w:rsidR="00862036" w:rsidRPr="00346DCA" w:rsidRDefault="00862036" w:rsidP="00862036">
      <w:pPr>
        <w:autoSpaceDE w:val="0"/>
        <w:autoSpaceDN w:val="0"/>
        <w:adjustRightInd w:val="0"/>
        <w:spacing w:line="240" w:lineRule="auto"/>
        <w:rPr>
          <w:color w:val="000000"/>
          <w:highlight w:val="lightGray"/>
          <w:lang w:val="nl-NL"/>
        </w:rPr>
      </w:pPr>
      <w:r w:rsidRPr="00346DCA">
        <w:rPr>
          <w:highlight w:val="lightGray"/>
          <w:lang w:val="nl-NL"/>
        </w:rPr>
        <w:t>90 filmomhulde tabletten</w:t>
      </w:r>
    </w:p>
    <w:p w14:paraId="365DE60C"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98 filmomhulde tabletten</w:t>
      </w:r>
    </w:p>
    <w:p w14:paraId="4B4F33D3"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100 filmomhulde tabletten</w:t>
      </w:r>
    </w:p>
    <w:p w14:paraId="3883FAD9"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10 x 1 filmomhulde tabletten</w:t>
      </w:r>
    </w:p>
    <w:p w14:paraId="3A3B1E77"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100 x 1 filmomhulde tabletten</w:t>
      </w:r>
    </w:p>
    <w:p w14:paraId="090C8796" w14:textId="77777777" w:rsidR="00862036" w:rsidRPr="00346DCA" w:rsidRDefault="00862036" w:rsidP="00862036">
      <w:pPr>
        <w:spacing w:line="240" w:lineRule="auto"/>
        <w:rPr>
          <w:bCs/>
          <w:lang w:val="nl-NL"/>
        </w:rPr>
      </w:pPr>
    </w:p>
    <w:p w14:paraId="40BA3C7D" w14:textId="77777777" w:rsidR="00862036" w:rsidRPr="00346DCA" w:rsidRDefault="00862036" w:rsidP="00862036">
      <w:pPr>
        <w:spacing w:line="240" w:lineRule="auto"/>
        <w:rPr>
          <w:bCs/>
          <w:lang w:val="nl-NL"/>
        </w:rPr>
      </w:pPr>
    </w:p>
    <w:p w14:paraId="43AF6DB0" w14:textId="77777777" w:rsidR="00862036" w:rsidRPr="00346DCA" w:rsidRDefault="00862036" w:rsidP="00AA0547">
      <w:pPr>
        <w:numPr>
          <w:ilvl w:val="0"/>
          <w:numId w:val="5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WIJZE VAN GEBRUIK EN TOEDIENINGSWEG(EN)</w:t>
      </w:r>
    </w:p>
    <w:p w14:paraId="3C0FD074" w14:textId="77777777" w:rsidR="00862036" w:rsidRPr="00346DCA" w:rsidRDefault="00862036" w:rsidP="00862036">
      <w:pPr>
        <w:spacing w:line="240" w:lineRule="auto"/>
        <w:rPr>
          <w:bCs/>
          <w:lang w:val="nl-NL"/>
        </w:rPr>
      </w:pPr>
    </w:p>
    <w:p w14:paraId="45BCD1F9" w14:textId="77777777" w:rsidR="00862036" w:rsidRPr="00346DCA" w:rsidRDefault="00862036" w:rsidP="00862036">
      <w:pPr>
        <w:spacing w:line="240" w:lineRule="auto"/>
        <w:rPr>
          <w:lang w:val="nl-NL"/>
        </w:rPr>
      </w:pPr>
      <w:r w:rsidRPr="00346DCA">
        <w:rPr>
          <w:lang w:val="nl-NL"/>
        </w:rPr>
        <w:t>Lees voor het gebruik de bijsluiter.</w:t>
      </w:r>
    </w:p>
    <w:p w14:paraId="77D02382" w14:textId="77777777" w:rsidR="00862036" w:rsidRPr="00346DCA" w:rsidRDefault="00862036" w:rsidP="00862036">
      <w:pPr>
        <w:spacing w:line="240" w:lineRule="auto"/>
        <w:rPr>
          <w:lang w:val="nl-NL"/>
        </w:rPr>
      </w:pPr>
      <w:r w:rsidRPr="00346DCA">
        <w:rPr>
          <w:lang w:val="nl-NL"/>
        </w:rPr>
        <w:t xml:space="preserve">Oraal gebruik. </w:t>
      </w:r>
    </w:p>
    <w:p w14:paraId="06EF1B34" w14:textId="77777777" w:rsidR="00862036" w:rsidRPr="00346DCA" w:rsidRDefault="00862036" w:rsidP="00862036">
      <w:pPr>
        <w:spacing w:line="240" w:lineRule="auto"/>
        <w:rPr>
          <w:lang w:val="nl-NL"/>
        </w:rPr>
      </w:pPr>
    </w:p>
    <w:p w14:paraId="1DF35FCD" w14:textId="77777777" w:rsidR="00862036" w:rsidRPr="00346DCA" w:rsidRDefault="00862036" w:rsidP="00862036">
      <w:pPr>
        <w:spacing w:line="240" w:lineRule="auto"/>
        <w:rPr>
          <w:bCs/>
          <w:lang w:val="nl-NL"/>
        </w:rPr>
      </w:pPr>
    </w:p>
    <w:p w14:paraId="1CAF0102" w14:textId="77777777" w:rsidR="00862036" w:rsidRPr="00346DCA" w:rsidRDefault="00862036" w:rsidP="00AA0547">
      <w:pPr>
        <w:numPr>
          <w:ilvl w:val="0"/>
          <w:numId w:val="5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EEN SPECIALE WAARSCHUWING DAT HET GENEESMIDDEL BUITEN HET ZICHT EN BEREIK VAN KINDEREN DIENT TE WORDEN GEHOUDEN</w:t>
      </w:r>
    </w:p>
    <w:p w14:paraId="00C672C9" w14:textId="77777777" w:rsidR="00862036" w:rsidRPr="00346DCA" w:rsidRDefault="00862036" w:rsidP="00862036">
      <w:pPr>
        <w:spacing w:line="240" w:lineRule="auto"/>
        <w:rPr>
          <w:bCs/>
          <w:lang w:val="nl-NL"/>
        </w:rPr>
      </w:pPr>
    </w:p>
    <w:p w14:paraId="582E4051" w14:textId="77777777" w:rsidR="00862036" w:rsidRPr="00346DCA" w:rsidRDefault="00862036" w:rsidP="00862036">
      <w:pPr>
        <w:spacing w:line="240" w:lineRule="auto"/>
        <w:rPr>
          <w:lang w:val="nl-NL"/>
        </w:rPr>
      </w:pPr>
      <w:r w:rsidRPr="00346DCA">
        <w:rPr>
          <w:lang w:val="nl-NL"/>
        </w:rPr>
        <w:t>Buiten het zicht en bereik van kinderen houden.</w:t>
      </w:r>
    </w:p>
    <w:p w14:paraId="01663F38" w14:textId="77777777" w:rsidR="00862036" w:rsidRPr="00346DCA" w:rsidRDefault="00862036" w:rsidP="00862036">
      <w:pPr>
        <w:spacing w:line="240" w:lineRule="auto"/>
        <w:rPr>
          <w:bCs/>
          <w:lang w:val="nl-NL"/>
        </w:rPr>
      </w:pPr>
    </w:p>
    <w:p w14:paraId="4A93F37A" w14:textId="77777777" w:rsidR="00862036" w:rsidRPr="00346DCA" w:rsidRDefault="00862036" w:rsidP="00862036">
      <w:pPr>
        <w:spacing w:line="240" w:lineRule="auto"/>
        <w:rPr>
          <w:bCs/>
          <w:lang w:val="nl-NL"/>
        </w:rPr>
      </w:pPr>
    </w:p>
    <w:p w14:paraId="28F068A3" w14:textId="77777777" w:rsidR="00862036" w:rsidRPr="00346DCA" w:rsidRDefault="00862036" w:rsidP="00AA0547">
      <w:pPr>
        <w:numPr>
          <w:ilvl w:val="0"/>
          <w:numId w:val="5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ANDERE SPECIALE WAARSCHUWING(EN), INDIEN NODIG</w:t>
      </w:r>
    </w:p>
    <w:p w14:paraId="29EB07F0" w14:textId="77777777" w:rsidR="00862036" w:rsidRPr="00346DCA" w:rsidRDefault="00862036" w:rsidP="00862036">
      <w:pPr>
        <w:spacing w:line="240" w:lineRule="auto"/>
        <w:rPr>
          <w:bCs/>
          <w:lang w:val="nl-NL"/>
        </w:rPr>
      </w:pPr>
    </w:p>
    <w:p w14:paraId="389C4A0B" w14:textId="77777777" w:rsidR="00862036" w:rsidRPr="00346DCA" w:rsidRDefault="00862036" w:rsidP="00862036">
      <w:pPr>
        <w:spacing w:line="240" w:lineRule="auto"/>
        <w:rPr>
          <w:bCs/>
          <w:lang w:val="nl-NL"/>
        </w:rPr>
      </w:pPr>
    </w:p>
    <w:p w14:paraId="5ED16940" w14:textId="77777777" w:rsidR="00862036" w:rsidRPr="00346DCA" w:rsidRDefault="00862036" w:rsidP="00AA0547">
      <w:pPr>
        <w:numPr>
          <w:ilvl w:val="0"/>
          <w:numId w:val="5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22BFB39D" w14:textId="77777777" w:rsidR="00862036" w:rsidRPr="00346DCA" w:rsidRDefault="00862036" w:rsidP="00862036">
      <w:pPr>
        <w:spacing w:line="240" w:lineRule="auto"/>
        <w:rPr>
          <w:bCs/>
          <w:lang w:val="nl-NL"/>
        </w:rPr>
      </w:pPr>
    </w:p>
    <w:p w14:paraId="2F5A4F13" w14:textId="77777777" w:rsidR="00862036" w:rsidRPr="00346DCA" w:rsidRDefault="00862036" w:rsidP="00862036">
      <w:pPr>
        <w:spacing w:line="240" w:lineRule="auto"/>
        <w:rPr>
          <w:lang w:val="nl-NL"/>
        </w:rPr>
      </w:pPr>
      <w:r w:rsidRPr="00346DCA">
        <w:rPr>
          <w:lang w:val="nl-NL"/>
        </w:rPr>
        <w:t>EXP</w:t>
      </w:r>
    </w:p>
    <w:p w14:paraId="369858DB" w14:textId="77777777" w:rsidR="00862036" w:rsidRPr="00346DCA" w:rsidRDefault="00862036" w:rsidP="00862036">
      <w:pPr>
        <w:spacing w:line="240" w:lineRule="auto"/>
        <w:rPr>
          <w:bCs/>
          <w:lang w:val="nl-NL"/>
        </w:rPr>
      </w:pPr>
    </w:p>
    <w:p w14:paraId="0D9591F1" w14:textId="77777777" w:rsidR="00862036" w:rsidRPr="00346DCA" w:rsidRDefault="00862036" w:rsidP="00862036">
      <w:pPr>
        <w:spacing w:line="240" w:lineRule="auto"/>
        <w:rPr>
          <w:bCs/>
          <w:lang w:val="nl-NL"/>
        </w:rPr>
      </w:pPr>
    </w:p>
    <w:p w14:paraId="3E0C8FDC" w14:textId="77777777" w:rsidR="00862036" w:rsidRPr="00346DCA" w:rsidRDefault="00862036" w:rsidP="00AA0547">
      <w:pPr>
        <w:numPr>
          <w:ilvl w:val="0"/>
          <w:numId w:val="5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BIJZONDERE VOORZORGSMAATREGELEN VOOR DE BEWARING</w:t>
      </w:r>
    </w:p>
    <w:p w14:paraId="02F7C570" w14:textId="77777777" w:rsidR="00862036" w:rsidRPr="00346DCA" w:rsidRDefault="00862036" w:rsidP="00862036">
      <w:pPr>
        <w:spacing w:line="240" w:lineRule="auto"/>
        <w:rPr>
          <w:bCs/>
          <w:lang w:val="nl-NL"/>
        </w:rPr>
      </w:pPr>
    </w:p>
    <w:p w14:paraId="765E1D58" w14:textId="77777777" w:rsidR="00862036" w:rsidRPr="00346DCA" w:rsidRDefault="00862036" w:rsidP="00862036">
      <w:pPr>
        <w:spacing w:line="240" w:lineRule="auto"/>
        <w:rPr>
          <w:bCs/>
          <w:lang w:val="nl-NL"/>
        </w:rPr>
      </w:pPr>
    </w:p>
    <w:p w14:paraId="1398BA00" w14:textId="77777777" w:rsidR="00862036" w:rsidRPr="00346DCA" w:rsidRDefault="00862036" w:rsidP="00AA0547">
      <w:pPr>
        <w:numPr>
          <w:ilvl w:val="0"/>
          <w:numId w:val="5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BIJZONDERE VOORZORGSMAATREGELEN VOOR HET VERWIJDEREN VAN NIET-GEBRUIKTE GENEESMIDDELEN OF DAARVAN AFGELEIDE AFVALSTOFFEN</w:t>
      </w:r>
      <w:r w:rsidR="00981832" w:rsidRPr="00346DCA">
        <w:rPr>
          <w:b/>
          <w:bCs/>
          <w:lang w:val="nl-NL"/>
        </w:rPr>
        <w:t xml:space="preserve"> </w:t>
      </w:r>
      <w:r w:rsidRPr="00346DCA">
        <w:rPr>
          <w:b/>
          <w:bCs/>
          <w:lang w:val="nl-NL"/>
        </w:rPr>
        <w:t>(INDIEN VAN TOEPASSING)</w:t>
      </w:r>
    </w:p>
    <w:p w14:paraId="6524544F" w14:textId="77777777" w:rsidR="00862036" w:rsidRPr="00346DCA" w:rsidRDefault="00862036" w:rsidP="00862036">
      <w:pPr>
        <w:spacing w:line="240" w:lineRule="auto"/>
        <w:rPr>
          <w:b/>
          <w:bCs/>
          <w:lang w:val="nl-NL"/>
        </w:rPr>
      </w:pPr>
    </w:p>
    <w:p w14:paraId="3DC35163" w14:textId="77777777" w:rsidR="00862036" w:rsidRPr="00346DCA" w:rsidRDefault="00862036" w:rsidP="00862036">
      <w:pPr>
        <w:spacing w:line="240" w:lineRule="auto"/>
        <w:rPr>
          <w:b/>
          <w:bCs/>
          <w:lang w:val="nl-NL"/>
        </w:rPr>
      </w:pPr>
    </w:p>
    <w:p w14:paraId="09161205" w14:textId="77777777" w:rsidR="00862036" w:rsidRPr="00346DCA" w:rsidRDefault="00862036" w:rsidP="00AA0547">
      <w:pPr>
        <w:numPr>
          <w:ilvl w:val="0"/>
          <w:numId w:val="5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EN ADRES VAN DE HOUDER VAN DE VERGUNNING VOOR HET IN DE HANDEL BRENGEN</w:t>
      </w:r>
    </w:p>
    <w:p w14:paraId="2EBDEF22" w14:textId="77777777" w:rsidR="00862036" w:rsidRPr="00346DCA" w:rsidRDefault="00862036" w:rsidP="00862036">
      <w:pPr>
        <w:spacing w:line="240" w:lineRule="auto"/>
        <w:rPr>
          <w:b/>
          <w:bCs/>
          <w:lang w:val="nl-NL"/>
        </w:rPr>
      </w:pPr>
    </w:p>
    <w:p w14:paraId="478BB05C" w14:textId="77777777" w:rsidR="00862036" w:rsidRPr="00346DCA" w:rsidRDefault="00862036" w:rsidP="00862036">
      <w:pPr>
        <w:spacing w:line="240" w:lineRule="auto"/>
      </w:pPr>
      <w:r w:rsidRPr="00346DCA">
        <w:t>Accord Healthcare S.L.U.</w:t>
      </w:r>
    </w:p>
    <w:p w14:paraId="54F99E6D" w14:textId="77777777" w:rsidR="00862036" w:rsidRPr="00346DCA" w:rsidRDefault="00862036" w:rsidP="00862036">
      <w:pPr>
        <w:spacing w:line="240" w:lineRule="auto"/>
      </w:pPr>
      <w:r w:rsidRPr="00346DCA">
        <w:t xml:space="preserve">World Trade </w:t>
      </w:r>
      <w:proofErr w:type="spellStart"/>
      <w:r w:rsidRPr="00346DCA">
        <w:t>Center</w:t>
      </w:r>
      <w:proofErr w:type="spellEnd"/>
      <w:r w:rsidRPr="00346DCA">
        <w:br/>
        <w:t>Moll de Barcelona s/n</w:t>
      </w:r>
      <w:r w:rsidRPr="00346DCA">
        <w:br/>
      </w:r>
      <w:proofErr w:type="spellStart"/>
      <w:r w:rsidRPr="00346DCA">
        <w:t>Edifici</w:t>
      </w:r>
      <w:proofErr w:type="spellEnd"/>
      <w:r w:rsidRPr="00346DCA">
        <w:t xml:space="preserve"> Est, 6</w:t>
      </w:r>
      <w:r w:rsidRPr="00346DCA">
        <w:rPr>
          <w:vertAlign w:val="superscript"/>
        </w:rPr>
        <w:t>a</w:t>
      </w:r>
      <w:r w:rsidRPr="00346DCA">
        <w:t xml:space="preserve"> Planta </w:t>
      </w:r>
    </w:p>
    <w:p w14:paraId="073F8FBF" w14:textId="77777777" w:rsidR="00862036" w:rsidRPr="00346DCA" w:rsidRDefault="00862036" w:rsidP="00862036">
      <w:pPr>
        <w:spacing w:line="240" w:lineRule="auto"/>
        <w:rPr>
          <w:lang w:val="nl-NL"/>
        </w:rPr>
      </w:pPr>
      <w:r w:rsidRPr="00346DCA">
        <w:rPr>
          <w:lang w:val="nl-NL"/>
        </w:rPr>
        <w:t>Barcelona 08039</w:t>
      </w:r>
    </w:p>
    <w:p w14:paraId="2C7A4531" w14:textId="77777777" w:rsidR="00862036" w:rsidRPr="00346DCA" w:rsidRDefault="00862036" w:rsidP="00862036">
      <w:pPr>
        <w:spacing w:line="240" w:lineRule="auto"/>
        <w:rPr>
          <w:lang w:val="nl-NL"/>
        </w:rPr>
      </w:pPr>
      <w:r w:rsidRPr="00346DCA">
        <w:rPr>
          <w:lang w:val="nl-NL"/>
        </w:rPr>
        <w:t>Spanje</w:t>
      </w:r>
    </w:p>
    <w:p w14:paraId="69BD221E" w14:textId="77777777" w:rsidR="00862036" w:rsidRPr="00346DCA" w:rsidRDefault="00862036" w:rsidP="00862036">
      <w:pPr>
        <w:spacing w:line="240" w:lineRule="auto"/>
        <w:rPr>
          <w:b/>
          <w:bCs/>
          <w:lang w:val="nl-NL"/>
        </w:rPr>
      </w:pPr>
    </w:p>
    <w:p w14:paraId="17D2D761" w14:textId="77777777" w:rsidR="00862036" w:rsidRPr="00346DCA" w:rsidRDefault="00862036" w:rsidP="00862036">
      <w:pPr>
        <w:spacing w:line="240" w:lineRule="auto"/>
        <w:rPr>
          <w:b/>
          <w:bCs/>
          <w:lang w:val="nl-NL"/>
        </w:rPr>
      </w:pPr>
    </w:p>
    <w:p w14:paraId="0E9D6F18" w14:textId="77777777" w:rsidR="00862036" w:rsidRPr="00346DCA" w:rsidRDefault="00862036" w:rsidP="00AA0547">
      <w:pPr>
        <w:numPr>
          <w:ilvl w:val="0"/>
          <w:numId w:val="5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NUMMER(S) VAN DE VERGUNNING VOOR HET IN DE HANDEL BRENGEN</w:t>
      </w:r>
    </w:p>
    <w:p w14:paraId="48BBB0CD" w14:textId="77777777" w:rsidR="00862036" w:rsidRPr="00346DCA" w:rsidRDefault="00862036" w:rsidP="00862036">
      <w:pPr>
        <w:suppressAutoHyphens/>
        <w:spacing w:line="240" w:lineRule="auto"/>
        <w:rPr>
          <w:lang w:val="nl-NL"/>
        </w:rPr>
      </w:pPr>
    </w:p>
    <w:p w14:paraId="637A9471" w14:textId="77777777" w:rsidR="00317EF6" w:rsidRPr="00346DCA" w:rsidRDefault="00317EF6" w:rsidP="00317EF6">
      <w:pPr>
        <w:spacing w:line="240" w:lineRule="auto"/>
        <w:rPr>
          <w:b/>
          <w:bCs/>
          <w:lang w:val="nl-NL"/>
        </w:rPr>
      </w:pPr>
      <w:r w:rsidRPr="00346DCA">
        <w:rPr>
          <w:lang w:val="nl-NL"/>
        </w:rPr>
        <w:t>EU/1/20/1488/024-035</w:t>
      </w:r>
    </w:p>
    <w:p w14:paraId="709DA96F" w14:textId="77777777" w:rsidR="00317EF6" w:rsidRPr="00346DCA" w:rsidRDefault="00317EF6" w:rsidP="00862036">
      <w:pPr>
        <w:suppressAutoHyphens/>
        <w:spacing w:line="240" w:lineRule="auto"/>
        <w:rPr>
          <w:lang w:val="nl-NL"/>
        </w:rPr>
      </w:pPr>
    </w:p>
    <w:p w14:paraId="6B7A0739" w14:textId="77777777" w:rsidR="00862036" w:rsidRPr="00346DCA" w:rsidRDefault="00862036" w:rsidP="00862036">
      <w:pPr>
        <w:spacing w:line="240" w:lineRule="auto"/>
        <w:rPr>
          <w:b/>
          <w:bCs/>
          <w:lang w:val="nl-NL"/>
        </w:rPr>
      </w:pPr>
    </w:p>
    <w:p w14:paraId="4374184F" w14:textId="77777777" w:rsidR="00862036" w:rsidRPr="00346DCA" w:rsidRDefault="00862036" w:rsidP="00AA0547">
      <w:pPr>
        <w:numPr>
          <w:ilvl w:val="0"/>
          <w:numId w:val="5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 xml:space="preserve">PARTIJNUMMER </w:t>
      </w:r>
    </w:p>
    <w:p w14:paraId="57D55940" w14:textId="77777777" w:rsidR="00862036" w:rsidRPr="00346DCA" w:rsidRDefault="00862036" w:rsidP="00862036">
      <w:pPr>
        <w:spacing w:line="240" w:lineRule="auto"/>
        <w:rPr>
          <w:bCs/>
          <w:lang w:val="nl-NL"/>
        </w:rPr>
      </w:pPr>
    </w:p>
    <w:p w14:paraId="2ECDE230" w14:textId="77777777" w:rsidR="00862036" w:rsidRPr="00346DCA" w:rsidRDefault="00862036" w:rsidP="00862036">
      <w:pPr>
        <w:spacing w:line="240" w:lineRule="auto"/>
        <w:rPr>
          <w:lang w:val="nl-NL"/>
        </w:rPr>
      </w:pPr>
      <w:r w:rsidRPr="00346DCA">
        <w:rPr>
          <w:lang w:val="nl-NL"/>
        </w:rPr>
        <w:t>Lot</w:t>
      </w:r>
    </w:p>
    <w:p w14:paraId="2B6B2188" w14:textId="77777777" w:rsidR="00862036" w:rsidRPr="00346DCA" w:rsidRDefault="00862036" w:rsidP="00862036">
      <w:pPr>
        <w:spacing w:line="240" w:lineRule="auto"/>
        <w:rPr>
          <w:bCs/>
          <w:lang w:val="nl-NL"/>
        </w:rPr>
      </w:pPr>
    </w:p>
    <w:p w14:paraId="47F22CEE" w14:textId="77777777" w:rsidR="00862036" w:rsidRPr="00346DCA" w:rsidRDefault="00862036" w:rsidP="00862036">
      <w:pPr>
        <w:spacing w:line="240" w:lineRule="auto"/>
        <w:rPr>
          <w:bCs/>
          <w:lang w:val="nl-NL"/>
        </w:rPr>
      </w:pPr>
    </w:p>
    <w:p w14:paraId="30B28E17" w14:textId="77777777" w:rsidR="00862036" w:rsidRPr="00346DCA" w:rsidRDefault="00862036" w:rsidP="00AA0547">
      <w:pPr>
        <w:numPr>
          <w:ilvl w:val="0"/>
          <w:numId w:val="5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ALGEMENE INDELING VOOR DE AFLEVERING</w:t>
      </w:r>
    </w:p>
    <w:p w14:paraId="4D01C3D9" w14:textId="77777777" w:rsidR="00862036" w:rsidRPr="00346DCA" w:rsidRDefault="00862036" w:rsidP="00862036">
      <w:pPr>
        <w:spacing w:line="240" w:lineRule="auto"/>
        <w:rPr>
          <w:lang w:val="nl-NL"/>
        </w:rPr>
      </w:pPr>
    </w:p>
    <w:p w14:paraId="57C33E36" w14:textId="77777777" w:rsidR="00862036" w:rsidRPr="00346DCA" w:rsidRDefault="00862036" w:rsidP="00862036">
      <w:pPr>
        <w:spacing w:line="240" w:lineRule="auto"/>
        <w:rPr>
          <w:lang w:val="nl-NL"/>
        </w:rPr>
      </w:pPr>
    </w:p>
    <w:p w14:paraId="78368A69" w14:textId="77777777" w:rsidR="00862036" w:rsidRPr="00346DCA" w:rsidRDefault="00862036" w:rsidP="00AA0547">
      <w:pPr>
        <w:numPr>
          <w:ilvl w:val="0"/>
          <w:numId w:val="5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INSTRUCTIES VOOR GEBRUIK</w:t>
      </w:r>
    </w:p>
    <w:p w14:paraId="5F68D474" w14:textId="77777777" w:rsidR="00862036" w:rsidRPr="00346DCA" w:rsidRDefault="00862036" w:rsidP="00862036">
      <w:pPr>
        <w:autoSpaceDE w:val="0"/>
        <w:autoSpaceDN w:val="0"/>
        <w:adjustRightInd w:val="0"/>
        <w:spacing w:line="240" w:lineRule="auto"/>
        <w:rPr>
          <w:bCs/>
          <w:color w:val="000000"/>
          <w:lang w:val="nl-NL"/>
        </w:rPr>
      </w:pPr>
    </w:p>
    <w:p w14:paraId="53AB5F26" w14:textId="77777777" w:rsidR="00862036" w:rsidRPr="00346DCA" w:rsidRDefault="00862036" w:rsidP="00862036">
      <w:pPr>
        <w:autoSpaceDE w:val="0"/>
        <w:autoSpaceDN w:val="0"/>
        <w:adjustRightInd w:val="0"/>
        <w:spacing w:line="240" w:lineRule="auto"/>
        <w:rPr>
          <w:bCs/>
          <w:color w:val="000000"/>
          <w:lang w:val="nl-NL"/>
        </w:rPr>
      </w:pPr>
    </w:p>
    <w:p w14:paraId="706E1C0E" w14:textId="77777777" w:rsidR="00862036" w:rsidRPr="00346DCA" w:rsidRDefault="00862036" w:rsidP="00AA0547">
      <w:pPr>
        <w:numPr>
          <w:ilvl w:val="0"/>
          <w:numId w:val="56"/>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nl-NL"/>
        </w:rPr>
      </w:pPr>
      <w:r w:rsidRPr="00346DCA">
        <w:rPr>
          <w:b/>
          <w:bCs/>
          <w:lang w:val="nl-NL"/>
        </w:rPr>
        <w:t>INFORMATIE IN BRAILLE</w:t>
      </w:r>
    </w:p>
    <w:p w14:paraId="4B372A77" w14:textId="77777777" w:rsidR="00862036" w:rsidRPr="00346DCA" w:rsidRDefault="00862036" w:rsidP="00862036">
      <w:pPr>
        <w:autoSpaceDE w:val="0"/>
        <w:autoSpaceDN w:val="0"/>
        <w:adjustRightInd w:val="0"/>
        <w:spacing w:line="240" w:lineRule="auto"/>
        <w:outlineLvl w:val="6"/>
        <w:rPr>
          <w:lang w:val="nl-NL" w:eastAsia="de-DE"/>
        </w:rPr>
      </w:pPr>
    </w:p>
    <w:p w14:paraId="1E64E7EE" w14:textId="77777777" w:rsidR="00862036" w:rsidRPr="00346DCA" w:rsidRDefault="00862036" w:rsidP="00862036">
      <w:pPr>
        <w:spacing w:line="240" w:lineRule="auto"/>
        <w:rPr>
          <w:lang w:val="nl-NL"/>
        </w:rPr>
      </w:pPr>
      <w:r w:rsidRPr="00346DCA">
        <w:rPr>
          <w:lang w:val="nl-NL"/>
        </w:rPr>
        <w:t>Rivaroxaban Accord</w:t>
      </w:r>
      <w:r w:rsidRPr="00346DCA">
        <w:rPr>
          <w:color w:val="000000"/>
          <w:lang w:val="nl-NL"/>
        </w:rPr>
        <w:t xml:space="preserve"> </w:t>
      </w:r>
      <w:r w:rsidRPr="00346DCA">
        <w:rPr>
          <w:lang w:val="nl-NL"/>
        </w:rPr>
        <w:t xml:space="preserve">15 mg </w:t>
      </w:r>
    </w:p>
    <w:p w14:paraId="202260FE" w14:textId="77777777" w:rsidR="00862036" w:rsidRPr="00346DCA" w:rsidRDefault="00862036" w:rsidP="00862036">
      <w:pPr>
        <w:spacing w:line="240" w:lineRule="auto"/>
        <w:rPr>
          <w:lang w:val="nl-NL"/>
        </w:rPr>
      </w:pPr>
    </w:p>
    <w:p w14:paraId="61EFA758" w14:textId="77777777" w:rsidR="00862036" w:rsidRPr="00346DCA" w:rsidRDefault="00862036" w:rsidP="00862036">
      <w:pPr>
        <w:spacing w:line="240" w:lineRule="auto"/>
        <w:rPr>
          <w:bCs/>
          <w:lang w:val="nl-NL"/>
        </w:rPr>
      </w:pPr>
    </w:p>
    <w:p w14:paraId="41F3C837" w14:textId="77777777" w:rsidR="00862036" w:rsidRPr="00346DCA" w:rsidRDefault="00862036" w:rsidP="00AA0547">
      <w:pPr>
        <w:numPr>
          <w:ilvl w:val="0"/>
          <w:numId w:val="57"/>
        </w:numPr>
        <w:pBdr>
          <w:top w:val="single" w:sz="4" w:space="1" w:color="auto"/>
          <w:left w:val="single" w:sz="4" w:space="4" w:color="auto"/>
          <w:bottom w:val="single" w:sz="4" w:space="1" w:color="auto"/>
          <w:right w:val="single" w:sz="4" w:space="4" w:color="auto"/>
        </w:pBdr>
        <w:spacing w:line="240" w:lineRule="auto"/>
        <w:rPr>
          <w:b/>
          <w:lang w:val="nl-NL"/>
        </w:rPr>
      </w:pPr>
      <w:r w:rsidRPr="00346DCA">
        <w:rPr>
          <w:b/>
          <w:bCs/>
          <w:lang w:val="nl-NL"/>
        </w:rPr>
        <w:t>UNIEKE IDENTIFICATIECODE – 2D STREEPJESCODE</w:t>
      </w:r>
    </w:p>
    <w:p w14:paraId="4054B960" w14:textId="77777777" w:rsidR="00862036" w:rsidRPr="00346DCA" w:rsidRDefault="00862036" w:rsidP="00862036">
      <w:pPr>
        <w:spacing w:line="240" w:lineRule="auto"/>
        <w:rPr>
          <w:lang w:val="nl-NL"/>
        </w:rPr>
      </w:pPr>
    </w:p>
    <w:p w14:paraId="0D587816" w14:textId="77777777" w:rsidR="00862036" w:rsidRPr="00346DCA" w:rsidRDefault="00862036" w:rsidP="00862036">
      <w:pPr>
        <w:spacing w:line="240" w:lineRule="auto"/>
        <w:rPr>
          <w:shd w:val="clear" w:color="auto" w:fill="CCCCCC"/>
          <w:lang w:val="nl-NL"/>
        </w:rPr>
      </w:pPr>
      <w:r w:rsidRPr="00346DCA">
        <w:rPr>
          <w:highlight w:val="lightGray"/>
          <w:lang w:val="nl-NL"/>
        </w:rPr>
        <w:t>2D matrixcode met het unieke identificatiekenmerk.</w:t>
      </w:r>
    </w:p>
    <w:p w14:paraId="1603A02A" w14:textId="77777777" w:rsidR="00862036" w:rsidRPr="00346DCA" w:rsidRDefault="00862036" w:rsidP="00862036">
      <w:pPr>
        <w:spacing w:line="240" w:lineRule="auto"/>
        <w:rPr>
          <w:lang w:val="nl-NL"/>
        </w:rPr>
      </w:pPr>
    </w:p>
    <w:p w14:paraId="24241944" w14:textId="77777777" w:rsidR="00862036" w:rsidRPr="00346DCA" w:rsidRDefault="00862036" w:rsidP="00862036">
      <w:pPr>
        <w:spacing w:line="240" w:lineRule="auto"/>
        <w:rPr>
          <w:bCs/>
          <w:lang w:val="nl-NL"/>
        </w:rPr>
      </w:pPr>
    </w:p>
    <w:p w14:paraId="17EA0D6A" w14:textId="77777777" w:rsidR="00862036" w:rsidRPr="00346DCA" w:rsidRDefault="00862036" w:rsidP="00AA0547">
      <w:pPr>
        <w:numPr>
          <w:ilvl w:val="0"/>
          <w:numId w:val="57"/>
        </w:numPr>
        <w:pBdr>
          <w:top w:val="single" w:sz="4" w:space="1" w:color="auto"/>
          <w:left w:val="single" w:sz="4" w:space="4" w:color="auto"/>
          <w:bottom w:val="single" w:sz="4" w:space="1" w:color="auto"/>
          <w:right w:val="single" w:sz="4" w:space="4" w:color="auto"/>
        </w:pBdr>
        <w:spacing w:line="240" w:lineRule="auto"/>
        <w:ind w:left="426" w:hanging="426"/>
        <w:rPr>
          <w:b/>
          <w:lang w:val="nl-NL"/>
        </w:rPr>
      </w:pPr>
      <w:r w:rsidRPr="00346DCA">
        <w:rPr>
          <w:b/>
          <w:bCs/>
          <w:lang w:val="nl-NL"/>
        </w:rPr>
        <w:t>UNIEKE IDENTIFICATIECODE – DOOR MENSEN LEESBARE GEGEVENS</w:t>
      </w:r>
    </w:p>
    <w:p w14:paraId="09114878" w14:textId="77777777" w:rsidR="00862036" w:rsidRPr="00346DCA" w:rsidRDefault="00862036" w:rsidP="00862036">
      <w:pPr>
        <w:spacing w:line="240" w:lineRule="auto"/>
        <w:rPr>
          <w:lang w:val="nl-NL"/>
        </w:rPr>
      </w:pPr>
    </w:p>
    <w:p w14:paraId="7715D678" w14:textId="77777777" w:rsidR="00862036" w:rsidRPr="00346DCA" w:rsidRDefault="00862036" w:rsidP="00862036">
      <w:pPr>
        <w:spacing w:line="240" w:lineRule="auto"/>
        <w:rPr>
          <w:lang w:val="nl-NL"/>
        </w:rPr>
      </w:pPr>
      <w:r w:rsidRPr="00346DCA">
        <w:rPr>
          <w:lang w:val="nl-NL"/>
        </w:rPr>
        <w:t>PC</w:t>
      </w:r>
    </w:p>
    <w:p w14:paraId="1BD1A040" w14:textId="77777777" w:rsidR="00F54BC4" w:rsidRPr="00346DCA" w:rsidRDefault="00862036" w:rsidP="00862036">
      <w:pPr>
        <w:spacing w:line="240" w:lineRule="auto"/>
        <w:rPr>
          <w:lang w:val="nl-NL"/>
        </w:rPr>
      </w:pPr>
      <w:r w:rsidRPr="00346DCA">
        <w:rPr>
          <w:lang w:val="nl-NL"/>
        </w:rPr>
        <w:t>SN</w:t>
      </w:r>
    </w:p>
    <w:p w14:paraId="53FD6508" w14:textId="77777777" w:rsidR="00862036" w:rsidRPr="00346DCA" w:rsidRDefault="00862036" w:rsidP="00862036">
      <w:pPr>
        <w:spacing w:line="240" w:lineRule="auto"/>
        <w:rPr>
          <w:lang w:val="nl-NL"/>
        </w:rPr>
      </w:pPr>
      <w:r w:rsidRPr="00346DCA">
        <w:rPr>
          <w:lang w:val="nl-NL"/>
        </w:rPr>
        <w:t>NN</w:t>
      </w:r>
    </w:p>
    <w:p w14:paraId="3B19BD12" w14:textId="77777777" w:rsidR="00862036" w:rsidRPr="00346DCA" w:rsidRDefault="00862036" w:rsidP="00862036">
      <w:pPr>
        <w:spacing w:line="240" w:lineRule="auto"/>
        <w:rPr>
          <w:lang w:val="nl-NL"/>
        </w:rPr>
      </w:pPr>
      <w:r w:rsidRPr="00346DCA">
        <w:rPr>
          <w:lang w:val="nl-NL"/>
        </w:rPr>
        <w:br w:type="page"/>
      </w:r>
    </w:p>
    <w:p w14:paraId="65773B38"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lastRenderedPageBreak/>
        <w:t xml:space="preserve">GEGEVENS DIE IN IEDER GEVAL OP BLISTERVERPAKKINGEN OF STRIPS MOETEN WORDEN VERMELD </w:t>
      </w:r>
    </w:p>
    <w:p w14:paraId="2A27D1D3"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Cs/>
          <w:lang w:val="nl-NL"/>
        </w:rPr>
      </w:pPr>
    </w:p>
    <w:p w14:paraId="54A95681"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t>BLISTER VOOR 15 MG</w:t>
      </w:r>
    </w:p>
    <w:p w14:paraId="7F687E4F" w14:textId="77777777" w:rsidR="00862036" w:rsidRPr="00346DCA" w:rsidRDefault="00862036" w:rsidP="00862036">
      <w:pPr>
        <w:spacing w:line="240" w:lineRule="auto"/>
        <w:rPr>
          <w:bCs/>
          <w:lang w:val="nl-NL"/>
        </w:rPr>
      </w:pPr>
    </w:p>
    <w:p w14:paraId="66C288AB" w14:textId="77777777" w:rsidR="00862036" w:rsidRPr="00346DCA" w:rsidRDefault="00862036" w:rsidP="00862036">
      <w:pPr>
        <w:spacing w:line="240" w:lineRule="auto"/>
        <w:rPr>
          <w:bCs/>
          <w:lang w:val="nl-NL"/>
        </w:rPr>
      </w:pPr>
    </w:p>
    <w:p w14:paraId="5001FE95" w14:textId="77777777" w:rsidR="00862036" w:rsidRPr="00346DCA" w:rsidRDefault="00862036" w:rsidP="00AA0547">
      <w:pPr>
        <w:numPr>
          <w:ilvl w:val="0"/>
          <w:numId w:val="58"/>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HET GENEESMIDDEL</w:t>
      </w:r>
    </w:p>
    <w:p w14:paraId="77907AA2" w14:textId="77777777" w:rsidR="00862036" w:rsidRPr="00346DCA" w:rsidRDefault="00862036" w:rsidP="00862036">
      <w:pPr>
        <w:spacing w:line="240" w:lineRule="auto"/>
        <w:rPr>
          <w:bCs/>
          <w:lang w:val="nl-NL"/>
        </w:rPr>
      </w:pPr>
    </w:p>
    <w:p w14:paraId="7CBD9741" w14:textId="77777777" w:rsidR="00862036" w:rsidRPr="00346DCA" w:rsidRDefault="00862036" w:rsidP="00862036">
      <w:pPr>
        <w:spacing w:line="240" w:lineRule="auto"/>
        <w:rPr>
          <w:lang w:val="nl-NL"/>
        </w:rPr>
      </w:pPr>
      <w:r w:rsidRPr="00346DCA">
        <w:rPr>
          <w:lang w:val="nl-NL"/>
        </w:rPr>
        <w:t>Rivaroxaban Accord 15 mg tabletten</w:t>
      </w:r>
    </w:p>
    <w:p w14:paraId="106082F1" w14:textId="77777777" w:rsidR="00CB4D6A" w:rsidRPr="00346DCA" w:rsidRDefault="00CB4D6A" w:rsidP="00CB4D6A">
      <w:pPr>
        <w:spacing w:line="240" w:lineRule="auto"/>
        <w:rPr>
          <w:lang w:val="nl-NL"/>
        </w:rPr>
      </w:pPr>
      <w:r w:rsidRPr="00346DCA">
        <w:rPr>
          <w:highlight w:val="lightGray"/>
          <w:lang w:val="nl-NL"/>
        </w:rPr>
        <w:t>rivaroxaban</w:t>
      </w:r>
    </w:p>
    <w:p w14:paraId="618C016F" w14:textId="77777777" w:rsidR="00862036" w:rsidRPr="00346DCA" w:rsidRDefault="00862036" w:rsidP="00862036">
      <w:pPr>
        <w:spacing w:line="240" w:lineRule="auto"/>
        <w:rPr>
          <w:bCs/>
          <w:lang w:val="nl-NL"/>
        </w:rPr>
      </w:pPr>
    </w:p>
    <w:p w14:paraId="531FEDC5" w14:textId="77777777" w:rsidR="00862036" w:rsidRPr="00346DCA" w:rsidRDefault="00862036" w:rsidP="00862036">
      <w:pPr>
        <w:spacing w:line="240" w:lineRule="auto"/>
        <w:rPr>
          <w:bCs/>
          <w:lang w:val="nl-NL"/>
        </w:rPr>
      </w:pPr>
    </w:p>
    <w:p w14:paraId="0AF16E5E" w14:textId="77777777" w:rsidR="00862036" w:rsidRPr="00346DCA" w:rsidRDefault="00862036" w:rsidP="00AA0547">
      <w:pPr>
        <w:numPr>
          <w:ilvl w:val="0"/>
          <w:numId w:val="58"/>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DE HOUDER VAN DE VERGUNNING VOOR HET IN DE HANDEL BRENGEN</w:t>
      </w:r>
    </w:p>
    <w:p w14:paraId="6B23D0C8" w14:textId="77777777" w:rsidR="00862036" w:rsidRPr="00346DCA" w:rsidRDefault="00862036" w:rsidP="00862036">
      <w:pPr>
        <w:spacing w:line="240" w:lineRule="auto"/>
        <w:ind w:left="720" w:hanging="720"/>
        <w:rPr>
          <w:bCs/>
          <w:lang w:val="nl-NL"/>
        </w:rPr>
      </w:pPr>
    </w:p>
    <w:p w14:paraId="580D712E" w14:textId="77777777" w:rsidR="00862036" w:rsidRPr="00346DCA" w:rsidRDefault="00862036" w:rsidP="00862036">
      <w:pPr>
        <w:spacing w:line="240" w:lineRule="auto"/>
        <w:rPr>
          <w:lang w:val="nl-NL"/>
        </w:rPr>
      </w:pPr>
      <w:r w:rsidRPr="00346DCA">
        <w:rPr>
          <w:lang w:val="nl-NL"/>
        </w:rPr>
        <w:t>Accord</w:t>
      </w:r>
    </w:p>
    <w:p w14:paraId="16BBDA8A" w14:textId="77777777" w:rsidR="00862036" w:rsidRPr="00346DCA" w:rsidRDefault="00862036" w:rsidP="00862036">
      <w:pPr>
        <w:spacing w:line="240" w:lineRule="auto"/>
        <w:ind w:left="720" w:hanging="720"/>
        <w:rPr>
          <w:bCs/>
          <w:lang w:val="nl-NL"/>
        </w:rPr>
      </w:pPr>
    </w:p>
    <w:p w14:paraId="3FBB9808" w14:textId="77777777" w:rsidR="00862036" w:rsidRPr="00346DCA" w:rsidRDefault="00862036" w:rsidP="00862036">
      <w:pPr>
        <w:spacing w:line="240" w:lineRule="auto"/>
        <w:ind w:left="720" w:hanging="720"/>
        <w:rPr>
          <w:bCs/>
          <w:lang w:val="nl-NL"/>
        </w:rPr>
      </w:pPr>
    </w:p>
    <w:p w14:paraId="1AC431B7" w14:textId="77777777" w:rsidR="00862036" w:rsidRPr="00346DCA" w:rsidRDefault="00862036" w:rsidP="00AA0547">
      <w:pPr>
        <w:numPr>
          <w:ilvl w:val="0"/>
          <w:numId w:val="58"/>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73B405E8" w14:textId="77777777" w:rsidR="00862036" w:rsidRPr="00346DCA" w:rsidRDefault="00862036" w:rsidP="00862036">
      <w:pPr>
        <w:spacing w:line="240" w:lineRule="auto"/>
        <w:ind w:left="720" w:hanging="720"/>
        <w:rPr>
          <w:bCs/>
          <w:lang w:val="nl-NL"/>
        </w:rPr>
      </w:pPr>
    </w:p>
    <w:p w14:paraId="5C53799C" w14:textId="77777777" w:rsidR="00862036" w:rsidRPr="00346DCA" w:rsidRDefault="00862036" w:rsidP="00862036">
      <w:pPr>
        <w:spacing w:line="240" w:lineRule="auto"/>
        <w:rPr>
          <w:lang w:val="nl-NL"/>
        </w:rPr>
      </w:pPr>
      <w:r w:rsidRPr="00346DCA">
        <w:rPr>
          <w:lang w:val="nl-NL"/>
        </w:rPr>
        <w:t>EXP</w:t>
      </w:r>
    </w:p>
    <w:p w14:paraId="096D37E8" w14:textId="77777777" w:rsidR="00862036" w:rsidRPr="00346DCA" w:rsidRDefault="00862036" w:rsidP="00862036">
      <w:pPr>
        <w:spacing w:line="240" w:lineRule="auto"/>
        <w:ind w:left="720" w:hanging="720"/>
        <w:rPr>
          <w:bCs/>
          <w:lang w:val="nl-NL"/>
        </w:rPr>
      </w:pPr>
    </w:p>
    <w:p w14:paraId="3E0677C7" w14:textId="77777777" w:rsidR="00862036" w:rsidRPr="00346DCA" w:rsidRDefault="00862036" w:rsidP="00862036">
      <w:pPr>
        <w:spacing w:line="240" w:lineRule="auto"/>
        <w:ind w:left="720" w:hanging="720"/>
        <w:rPr>
          <w:bCs/>
          <w:lang w:val="nl-NL"/>
        </w:rPr>
      </w:pPr>
    </w:p>
    <w:p w14:paraId="192DE57C" w14:textId="77777777" w:rsidR="00862036" w:rsidRPr="00346DCA" w:rsidRDefault="00862036" w:rsidP="00AA0547">
      <w:pPr>
        <w:numPr>
          <w:ilvl w:val="0"/>
          <w:numId w:val="58"/>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PARTIJNUMMER</w:t>
      </w:r>
    </w:p>
    <w:p w14:paraId="10C997DF" w14:textId="77777777" w:rsidR="00862036" w:rsidRPr="00346DCA" w:rsidRDefault="00862036" w:rsidP="00862036">
      <w:pPr>
        <w:autoSpaceDE w:val="0"/>
        <w:autoSpaceDN w:val="0"/>
        <w:adjustRightInd w:val="0"/>
        <w:spacing w:line="240" w:lineRule="auto"/>
        <w:ind w:left="720" w:hanging="720"/>
        <w:rPr>
          <w:bCs/>
          <w:color w:val="000000"/>
          <w:lang w:val="nl-NL"/>
        </w:rPr>
      </w:pPr>
    </w:p>
    <w:p w14:paraId="20D406FA" w14:textId="77777777" w:rsidR="00862036" w:rsidRPr="00346DCA" w:rsidRDefault="00862036" w:rsidP="00862036">
      <w:pPr>
        <w:autoSpaceDE w:val="0"/>
        <w:autoSpaceDN w:val="0"/>
        <w:adjustRightInd w:val="0"/>
        <w:spacing w:line="240" w:lineRule="auto"/>
        <w:rPr>
          <w:color w:val="000000"/>
          <w:lang w:val="nl-NL"/>
        </w:rPr>
      </w:pPr>
      <w:r w:rsidRPr="00346DCA">
        <w:rPr>
          <w:color w:val="000000"/>
          <w:lang w:val="nl-NL"/>
        </w:rPr>
        <w:t>Lot</w:t>
      </w:r>
    </w:p>
    <w:p w14:paraId="011C6ACF" w14:textId="77777777" w:rsidR="00862036" w:rsidRPr="00346DCA" w:rsidRDefault="00862036" w:rsidP="00862036">
      <w:pPr>
        <w:autoSpaceDE w:val="0"/>
        <w:autoSpaceDN w:val="0"/>
        <w:adjustRightInd w:val="0"/>
        <w:spacing w:line="240" w:lineRule="auto"/>
        <w:ind w:left="720" w:hanging="720"/>
        <w:rPr>
          <w:bCs/>
          <w:color w:val="000000"/>
          <w:lang w:val="nl-NL"/>
        </w:rPr>
      </w:pPr>
    </w:p>
    <w:p w14:paraId="3A3A2D57" w14:textId="77777777" w:rsidR="00862036" w:rsidRPr="00346DCA" w:rsidRDefault="00862036" w:rsidP="00862036">
      <w:pPr>
        <w:autoSpaceDE w:val="0"/>
        <w:autoSpaceDN w:val="0"/>
        <w:adjustRightInd w:val="0"/>
        <w:spacing w:line="240" w:lineRule="auto"/>
        <w:ind w:left="720" w:hanging="720"/>
        <w:rPr>
          <w:bCs/>
          <w:color w:val="000000"/>
          <w:lang w:val="nl-NL"/>
        </w:rPr>
      </w:pPr>
    </w:p>
    <w:p w14:paraId="64EA278A" w14:textId="77777777" w:rsidR="00862036" w:rsidRPr="00346DCA" w:rsidRDefault="00862036" w:rsidP="00AA0547">
      <w:pPr>
        <w:numPr>
          <w:ilvl w:val="0"/>
          <w:numId w:val="58"/>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OVERIGE</w:t>
      </w:r>
    </w:p>
    <w:p w14:paraId="05FBC2A3" w14:textId="77777777" w:rsidR="00862036" w:rsidRPr="00346DCA" w:rsidRDefault="00862036" w:rsidP="00862036">
      <w:pPr>
        <w:spacing w:line="240" w:lineRule="auto"/>
        <w:rPr>
          <w:lang w:val="nl-NL"/>
        </w:rPr>
      </w:pPr>
    </w:p>
    <w:p w14:paraId="2666911A" w14:textId="77777777" w:rsidR="00862036" w:rsidRPr="00346DCA" w:rsidRDefault="00862036" w:rsidP="00862036">
      <w:pPr>
        <w:spacing w:line="240" w:lineRule="auto"/>
        <w:rPr>
          <w:lang w:val="nl-NL"/>
        </w:rPr>
      </w:pPr>
    </w:p>
    <w:p w14:paraId="47D95A87" w14:textId="77777777" w:rsidR="00862036" w:rsidRPr="00346DCA" w:rsidRDefault="00862036" w:rsidP="00862036">
      <w:pPr>
        <w:spacing w:line="240" w:lineRule="auto"/>
        <w:rPr>
          <w:lang w:val="nl-NL"/>
        </w:rPr>
      </w:pPr>
    </w:p>
    <w:p w14:paraId="7872BCD7" w14:textId="77777777" w:rsidR="00862036" w:rsidRPr="00346DCA" w:rsidRDefault="00862036" w:rsidP="00862036">
      <w:pPr>
        <w:spacing w:line="240" w:lineRule="auto"/>
        <w:rPr>
          <w:lang w:val="nl-NL"/>
        </w:rPr>
      </w:pPr>
      <w:r w:rsidRPr="00346DCA">
        <w:rPr>
          <w:lang w:val="nl-NL"/>
        </w:rPr>
        <w:br w:type="page"/>
      </w:r>
    </w:p>
    <w:p w14:paraId="64C36F1A"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lastRenderedPageBreak/>
        <w:t>GEGEVENS DIE IN IEDER GEVAL OP BLISTERVERPAKKINGEN OF STRIPS MOETEN WORDEN VERMELD</w:t>
      </w:r>
    </w:p>
    <w:p w14:paraId="388A20F9"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p>
    <w:p w14:paraId="261FB2D8"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t xml:space="preserve">EENHEIDSDOSISBLISTERVERPAKKING </w:t>
      </w:r>
      <w:r w:rsidR="00EA6BCF" w:rsidRPr="00346DCA">
        <w:rPr>
          <w:b/>
          <w:bCs/>
          <w:lang w:val="nl-NL"/>
        </w:rPr>
        <w:t xml:space="preserve">(10 </w:t>
      </w:r>
      <w:r w:rsidR="006A3EEC" w:rsidRPr="00346DCA">
        <w:rPr>
          <w:b/>
          <w:bCs/>
          <w:lang w:val="nl-NL"/>
        </w:rPr>
        <w:t>X</w:t>
      </w:r>
      <w:r w:rsidR="00EA6BCF" w:rsidRPr="00346DCA">
        <w:rPr>
          <w:b/>
          <w:bCs/>
          <w:lang w:val="nl-NL"/>
        </w:rPr>
        <w:t xml:space="preserve"> 1 TABLET, 100 X 1 TABLET) </w:t>
      </w:r>
      <w:r w:rsidRPr="00346DCA">
        <w:rPr>
          <w:b/>
          <w:bCs/>
          <w:lang w:val="nl-NL"/>
        </w:rPr>
        <w:t>VOOR 15 MG</w:t>
      </w:r>
    </w:p>
    <w:p w14:paraId="291CDFC3" w14:textId="77777777" w:rsidR="00862036" w:rsidRPr="00346DCA" w:rsidRDefault="00862036" w:rsidP="00862036">
      <w:pPr>
        <w:spacing w:line="240" w:lineRule="auto"/>
        <w:rPr>
          <w:bCs/>
          <w:lang w:val="nl-NL"/>
        </w:rPr>
      </w:pPr>
    </w:p>
    <w:p w14:paraId="53C106C4" w14:textId="77777777" w:rsidR="00862036" w:rsidRPr="00346DCA" w:rsidRDefault="00862036" w:rsidP="00862036">
      <w:pPr>
        <w:spacing w:line="240" w:lineRule="auto"/>
        <w:rPr>
          <w:bCs/>
          <w:lang w:val="nl-NL"/>
        </w:rPr>
      </w:pPr>
    </w:p>
    <w:p w14:paraId="2F2D7F9F" w14:textId="77777777" w:rsidR="00862036" w:rsidRPr="00346DCA" w:rsidRDefault="00862036" w:rsidP="00AA0547">
      <w:pPr>
        <w:numPr>
          <w:ilvl w:val="0"/>
          <w:numId w:val="71"/>
        </w:numPr>
        <w:pBdr>
          <w:top w:val="single" w:sz="4" w:space="1" w:color="auto"/>
          <w:left w:val="single" w:sz="4" w:space="4" w:color="auto"/>
          <w:bottom w:val="single" w:sz="4" w:space="1" w:color="auto"/>
          <w:right w:val="single" w:sz="4" w:space="4" w:color="auto"/>
        </w:pBdr>
        <w:tabs>
          <w:tab w:val="clear" w:pos="567"/>
        </w:tabs>
        <w:spacing w:line="240" w:lineRule="auto"/>
        <w:rPr>
          <w:b/>
          <w:bCs/>
          <w:lang w:val="nl-NL"/>
        </w:rPr>
      </w:pPr>
      <w:r w:rsidRPr="00346DCA">
        <w:rPr>
          <w:b/>
          <w:bCs/>
          <w:lang w:val="nl-NL"/>
        </w:rPr>
        <w:t>NAAM VAN HET GENEESMIDDEL</w:t>
      </w:r>
    </w:p>
    <w:p w14:paraId="7F85B83F" w14:textId="77777777" w:rsidR="00862036" w:rsidRPr="00346DCA" w:rsidRDefault="00862036" w:rsidP="00862036">
      <w:pPr>
        <w:spacing w:line="240" w:lineRule="auto"/>
        <w:rPr>
          <w:bCs/>
          <w:lang w:val="nl-NL"/>
        </w:rPr>
      </w:pPr>
    </w:p>
    <w:p w14:paraId="47FA3FA6" w14:textId="77777777" w:rsidR="00862036" w:rsidRPr="00346DCA" w:rsidRDefault="00862036" w:rsidP="00862036">
      <w:pPr>
        <w:spacing w:line="240" w:lineRule="auto"/>
        <w:rPr>
          <w:lang w:val="nl-NL"/>
        </w:rPr>
      </w:pPr>
      <w:r w:rsidRPr="00346DCA">
        <w:rPr>
          <w:lang w:val="nl-NL"/>
        </w:rPr>
        <w:t>Rivaroxaban Accord 15 mg tabletten</w:t>
      </w:r>
    </w:p>
    <w:p w14:paraId="66689965" w14:textId="77777777" w:rsidR="00862036" w:rsidRPr="00346DCA" w:rsidRDefault="00862036" w:rsidP="00862036">
      <w:pPr>
        <w:spacing w:line="240" w:lineRule="auto"/>
        <w:rPr>
          <w:bCs/>
          <w:lang w:val="nl-NL"/>
        </w:rPr>
      </w:pPr>
    </w:p>
    <w:p w14:paraId="55D1AC94" w14:textId="77777777" w:rsidR="00862036" w:rsidRPr="00346DCA" w:rsidRDefault="00862036" w:rsidP="00862036">
      <w:pPr>
        <w:spacing w:line="240" w:lineRule="auto"/>
        <w:rPr>
          <w:bCs/>
          <w:lang w:val="nl-NL"/>
        </w:rPr>
      </w:pPr>
    </w:p>
    <w:p w14:paraId="67D69164" w14:textId="77777777" w:rsidR="00862036" w:rsidRPr="00346DCA" w:rsidRDefault="00862036" w:rsidP="00AA0547">
      <w:pPr>
        <w:numPr>
          <w:ilvl w:val="0"/>
          <w:numId w:val="7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DE HOUDER VAN DE VERGUNNING VOOR HET IN DE HANDEL BRENGEN</w:t>
      </w:r>
    </w:p>
    <w:p w14:paraId="2D948B30" w14:textId="77777777" w:rsidR="00862036" w:rsidRPr="00346DCA" w:rsidRDefault="00862036" w:rsidP="00862036">
      <w:pPr>
        <w:spacing w:line="240" w:lineRule="auto"/>
        <w:ind w:left="720" w:hanging="720"/>
        <w:rPr>
          <w:bCs/>
          <w:lang w:val="nl-NL"/>
        </w:rPr>
      </w:pPr>
    </w:p>
    <w:p w14:paraId="36AC6C75" w14:textId="77777777" w:rsidR="00862036" w:rsidRPr="00346DCA" w:rsidRDefault="00862036" w:rsidP="00862036">
      <w:pPr>
        <w:spacing w:line="240" w:lineRule="auto"/>
        <w:rPr>
          <w:lang w:val="nl-NL"/>
        </w:rPr>
      </w:pPr>
      <w:r w:rsidRPr="00346DCA">
        <w:rPr>
          <w:lang w:val="nl-NL"/>
        </w:rPr>
        <w:t>Accord</w:t>
      </w:r>
    </w:p>
    <w:p w14:paraId="0FC98AF1" w14:textId="77777777" w:rsidR="00862036" w:rsidRPr="00346DCA" w:rsidRDefault="00862036" w:rsidP="00862036">
      <w:pPr>
        <w:spacing w:line="240" w:lineRule="auto"/>
        <w:ind w:left="720" w:hanging="720"/>
        <w:rPr>
          <w:bCs/>
          <w:lang w:val="nl-NL"/>
        </w:rPr>
      </w:pPr>
    </w:p>
    <w:p w14:paraId="41E3E923" w14:textId="77777777" w:rsidR="00862036" w:rsidRPr="00346DCA" w:rsidRDefault="00862036" w:rsidP="00862036">
      <w:pPr>
        <w:spacing w:line="240" w:lineRule="auto"/>
        <w:ind w:left="720" w:hanging="720"/>
        <w:rPr>
          <w:bCs/>
          <w:lang w:val="nl-NL"/>
        </w:rPr>
      </w:pPr>
    </w:p>
    <w:p w14:paraId="5F73B649" w14:textId="77777777" w:rsidR="00862036" w:rsidRPr="00346DCA" w:rsidRDefault="00862036" w:rsidP="00AA0547">
      <w:pPr>
        <w:numPr>
          <w:ilvl w:val="0"/>
          <w:numId w:val="7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7524EECD" w14:textId="77777777" w:rsidR="00862036" w:rsidRPr="00346DCA" w:rsidRDefault="00862036" w:rsidP="00862036">
      <w:pPr>
        <w:spacing w:line="240" w:lineRule="auto"/>
        <w:ind w:left="720" w:hanging="720"/>
        <w:rPr>
          <w:bCs/>
          <w:lang w:val="nl-NL"/>
        </w:rPr>
      </w:pPr>
    </w:p>
    <w:p w14:paraId="24EA17F9" w14:textId="77777777" w:rsidR="00862036" w:rsidRPr="00346DCA" w:rsidRDefault="00862036" w:rsidP="00862036">
      <w:pPr>
        <w:spacing w:line="240" w:lineRule="auto"/>
        <w:rPr>
          <w:lang w:val="nl-NL"/>
        </w:rPr>
      </w:pPr>
      <w:r w:rsidRPr="00346DCA">
        <w:rPr>
          <w:lang w:val="nl-NL"/>
        </w:rPr>
        <w:t>EXP</w:t>
      </w:r>
    </w:p>
    <w:p w14:paraId="43A67BB5" w14:textId="77777777" w:rsidR="00862036" w:rsidRPr="00346DCA" w:rsidRDefault="00862036" w:rsidP="00862036">
      <w:pPr>
        <w:spacing w:line="240" w:lineRule="auto"/>
        <w:ind w:left="720" w:hanging="720"/>
        <w:rPr>
          <w:bCs/>
          <w:lang w:val="nl-NL"/>
        </w:rPr>
      </w:pPr>
    </w:p>
    <w:p w14:paraId="64E496D5" w14:textId="77777777" w:rsidR="00862036" w:rsidRPr="00346DCA" w:rsidRDefault="00862036" w:rsidP="00862036">
      <w:pPr>
        <w:spacing w:line="240" w:lineRule="auto"/>
        <w:ind w:left="720" w:hanging="720"/>
        <w:rPr>
          <w:bCs/>
          <w:lang w:val="nl-NL"/>
        </w:rPr>
      </w:pPr>
    </w:p>
    <w:p w14:paraId="307B5F8B" w14:textId="77777777" w:rsidR="00862036" w:rsidRPr="00346DCA" w:rsidRDefault="00862036" w:rsidP="00AA0547">
      <w:pPr>
        <w:numPr>
          <w:ilvl w:val="0"/>
          <w:numId w:val="7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PARTIJNUMMER</w:t>
      </w:r>
    </w:p>
    <w:p w14:paraId="080D1C22" w14:textId="77777777" w:rsidR="00862036" w:rsidRPr="00346DCA" w:rsidRDefault="00862036" w:rsidP="00862036">
      <w:pPr>
        <w:autoSpaceDE w:val="0"/>
        <w:autoSpaceDN w:val="0"/>
        <w:adjustRightInd w:val="0"/>
        <w:spacing w:line="240" w:lineRule="auto"/>
        <w:ind w:left="720" w:hanging="720"/>
        <w:rPr>
          <w:bCs/>
          <w:color w:val="000000"/>
          <w:lang w:val="nl-NL"/>
        </w:rPr>
      </w:pPr>
    </w:p>
    <w:p w14:paraId="79FD0683" w14:textId="77777777" w:rsidR="00862036" w:rsidRPr="00346DCA" w:rsidRDefault="00862036" w:rsidP="00862036">
      <w:pPr>
        <w:autoSpaceDE w:val="0"/>
        <w:autoSpaceDN w:val="0"/>
        <w:adjustRightInd w:val="0"/>
        <w:spacing w:line="240" w:lineRule="auto"/>
        <w:rPr>
          <w:color w:val="000000"/>
          <w:lang w:val="nl-NL"/>
        </w:rPr>
      </w:pPr>
      <w:r w:rsidRPr="00346DCA">
        <w:rPr>
          <w:color w:val="000000"/>
          <w:lang w:val="nl-NL"/>
        </w:rPr>
        <w:t>Lot</w:t>
      </w:r>
    </w:p>
    <w:p w14:paraId="7AEFB856" w14:textId="77777777" w:rsidR="00862036" w:rsidRPr="00346DCA" w:rsidRDefault="00862036" w:rsidP="00862036">
      <w:pPr>
        <w:autoSpaceDE w:val="0"/>
        <w:autoSpaceDN w:val="0"/>
        <w:adjustRightInd w:val="0"/>
        <w:spacing w:line="240" w:lineRule="auto"/>
        <w:ind w:left="720" w:hanging="720"/>
        <w:rPr>
          <w:bCs/>
          <w:color w:val="000000"/>
          <w:lang w:val="nl-NL"/>
        </w:rPr>
      </w:pPr>
    </w:p>
    <w:p w14:paraId="597FB90C" w14:textId="77777777" w:rsidR="00862036" w:rsidRPr="00346DCA" w:rsidRDefault="00862036" w:rsidP="00862036">
      <w:pPr>
        <w:autoSpaceDE w:val="0"/>
        <w:autoSpaceDN w:val="0"/>
        <w:adjustRightInd w:val="0"/>
        <w:spacing w:line="240" w:lineRule="auto"/>
        <w:ind w:left="720" w:hanging="720"/>
        <w:rPr>
          <w:bCs/>
          <w:color w:val="000000"/>
          <w:lang w:val="nl-NL"/>
        </w:rPr>
      </w:pPr>
    </w:p>
    <w:p w14:paraId="13EADA4D" w14:textId="77777777" w:rsidR="00862036" w:rsidRPr="00346DCA" w:rsidRDefault="00862036" w:rsidP="00AA0547">
      <w:pPr>
        <w:numPr>
          <w:ilvl w:val="0"/>
          <w:numId w:val="7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OVERIGE</w:t>
      </w:r>
    </w:p>
    <w:p w14:paraId="33C586C1" w14:textId="77777777" w:rsidR="00862036" w:rsidRPr="00346DCA" w:rsidRDefault="00862036" w:rsidP="00862036">
      <w:pPr>
        <w:spacing w:line="240" w:lineRule="auto"/>
        <w:rPr>
          <w:lang w:val="nl-NL"/>
        </w:rPr>
      </w:pPr>
    </w:p>
    <w:p w14:paraId="3BCF583B" w14:textId="77777777" w:rsidR="00862036" w:rsidRPr="00346DCA" w:rsidRDefault="00862036" w:rsidP="00862036">
      <w:pPr>
        <w:spacing w:line="240" w:lineRule="auto"/>
        <w:rPr>
          <w:lang w:val="nl-NL"/>
        </w:rPr>
      </w:pPr>
    </w:p>
    <w:p w14:paraId="1C78992A" w14:textId="77777777" w:rsidR="00862036" w:rsidRPr="00346DCA" w:rsidRDefault="00862036" w:rsidP="00862036">
      <w:pPr>
        <w:spacing w:line="240" w:lineRule="auto"/>
        <w:rPr>
          <w:lang w:val="nl-NL"/>
        </w:rPr>
      </w:pPr>
      <w:r w:rsidRPr="00346DCA">
        <w:rPr>
          <w:lang w:val="nl-NL"/>
        </w:rPr>
        <w:br w:type="page"/>
      </w:r>
    </w:p>
    <w:p w14:paraId="5998AFE8"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lastRenderedPageBreak/>
        <w:t>GEGEVENS DIE IN IEDER GEVAL OP BLISTERVERPAKKINGEN OF STRIPS MOETEN WORDEN VERMELD</w:t>
      </w:r>
    </w:p>
    <w:p w14:paraId="51A13457"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Cs/>
          <w:lang w:val="nl-NL"/>
        </w:rPr>
      </w:pPr>
    </w:p>
    <w:p w14:paraId="3061DE60"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t>BLISTER VOOR 15 MG (KALENDERVERPAKKING</w:t>
      </w:r>
      <w:r w:rsidR="0087358E" w:rsidRPr="00346DCA">
        <w:rPr>
          <w:b/>
          <w:bCs/>
          <w:lang w:val="nl-NL"/>
        </w:rPr>
        <w:t xml:space="preserve"> VOOR 14 </w:t>
      </w:r>
      <w:r w:rsidR="00DC7F99" w:rsidRPr="00346DCA">
        <w:rPr>
          <w:b/>
          <w:bCs/>
          <w:lang w:val="nl-NL"/>
        </w:rPr>
        <w:t>DAGEN</w:t>
      </w:r>
      <w:r w:rsidRPr="00346DCA">
        <w:rPr>
          <w:b/>
          <w:bCs/>
          <w:lang w:val="nl-NL"/>
        </w:rPr>
        <w:t>)</w:t>
      </w:r>
    </w:p>
    <w:p w14:paraId="359CCA83" w14:textId="77777777" w:rsidR="00862036" w:rsidRPr="00346DCA" w:rsidRDefault="00862036" w:rsidP="00862036">
      <w:pPr>
        <w:spacing w:line="240" w:lineRule="auto"/>
        <w:rPr>
          <w:bCs/>
          <w:lang w:val="nl-NL"/>
        </w:rPr>
      </w:pPr>
    </w:p>
    <w:p w14:paraId="5B11E1EC" w14:textId="77777777" w:rsidR="00862036" w:rsidRPr="00346DCA" w:rsidRDefault="00862036" w:rsidP="00862036">
      <w:pPr>
        <w:spacing w:line="240" w:lineRule="auto"/>
        <w:rPr>
          <w:bCs/>
          <w:lang w:val="nl-NL"/>
        </w:rPr>
      </w:pPr>
    </w:p>
    <w:p w14:paraId="58150EDF" w14:textId="77777777" w:rsidR="00862036" w:rsidRPr="00346DCA" w:rsidRDefault="00862036" w:rsidP="00AA0547">
      <w:pPr>
        <w:numPr>
          <w:ilvl w:val="0"/>
          <w:numId w:val="68"/>
        </w:numPr>
        <w:pBdr>
          <w:top w:val="single" w:sz="4" w:space="1" w:color="auto"/>
          <w:left w:val="single" w:sz="4" w:space="4" w:color="auto"/>
          <w:bottom w:val="single" w:sz="4" w:space="1" w:color="auto"/>
          <w:right w:val="single" w:sz="4" w:space="4" w:color="auto"/>
        </w:pBdr>
        <w:tabs>
          <w:tab w:val="clear" w:pos="567"/>
        </w:tabs>
        <w:spacing w:line="240" w:lineRule="auto"/>
        <w:rPr>
          <w:b/>
          <w:bCs/>
          <w:lang w:val="nl-NL"/>
        </w:rPr>
      </w:pPr>
      <w:r w:rsidRPr="00346DCA">
        <w:rPr>
          <w:b/>
          <w:bCs/>
          <w:lang w:val="nl-NL"/>
        </w:rPr>
        <w:t>NAAM VAN HET GENEESMIDDEL</w:t>
      </w:r>
    </w:p>
    <w:p w14:paraId="3AE86FAE" w14:textId="77777777" w:rsidR="00862036" w:rsidRPr="00346DCA" w:rsidRDefault="00862036" w:rsidP="00862036">
      <w:pPr>
        <w:spacing w:line="240" w:lineRule="auto"/>
        <w:rPr>
          <w:bCs/>
          <w:lang w:val="nl-NL"/>
        </w:rPr>
      </w:pPr>
    </w:p>
    <w:p w14:paraId="02114AEB" w14:textId="77777777" w:rsidR="00862036" w:rsidRPr="00346DCA" w:rsidRDefault="00862036" w:rsidP="00862036">
      <w:pPr>
        <w:spacing w:line="240" w:lineRule="auto"/>
        <w:rPr>
          <w:lang w:val="nl-NL"/>
        </w:rPr>
      </w:pPr>
      <w:r w:rsidRPr="00346DCA">
        <w:rPr>
          <w:lang w:val="nl-NL"/>
        </w:rPr>
        <w:t>Rivaroxaban Accord 15 mg tabletten</w:t>
      </w:r>
    </w:p>
    <w:p w14:paraId="6C73D1A4" w14:textId="77777777" w:rsidR="00CB4D6A" w:rsidRPr="00346DCA" w:rsidRDefault="00CB4D6A" w:rsidP="00CB4D6A">
      <w:pPr>
        <w:spacing w:line="240" w:lineRule="auto"/>
        <w:rPr>
          <w:lang w:val="nl-NL"/>
        </w:rPr>
      </w:pPr>
      <w:r w:rsidRPr="00346DCA">
        <w:rPr>
          <w:highlight w:val="lightGray"/>
          <w:lang w:val="nl-NL"/>
        </w:rPr>
        <w:t>rivaroxaban</w:t>
      </w:r>
    </w:p>
    <w:p w14:paraId="323E6A3B" w14:textId="77777777" w:rsidR="00862036" w:rsidRPr="00346DCA" w:rsidRDefault="00862036" w:rsidP="00862036">
      <w:pPr>
        <w:spacing w:line="240" w:lineRule="auto"/>
        <w:rPr>
          <w:bCs/>
          <w:lang w:val="nl-NL"/>
        </w:rPr>
      </w:pPr>
    </w:p>
    <w:p w14:paraId="1F7E2856" w14:textId="77777777" w:rsidR="00862036" w:rsidRPr="00346DCA" w:rsidRDefault="00862036" w:rsidP="00862036">
      <w:pPr>
        <w:spacing w:line="240" w:lineRule="auto"/>
        <w:rPr>
          <w:bCs/>
          <w:lang w:val="nl-NL"/>
        </w:rPr>
      </w:pPr>
    </w:p>
    <w:p w14:paraId="45DE28FC" w14:textId="77777777" w:rsidR="00862036" w:rsidRPr="00346DCA" w:rsidRDefault="00862036" w:rsidP="00AA0547">
      <w:pPr>
        <w:numPr>
          <w:ilvl w:val="0"/>
          <w:numId w:val="68"/>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DE HOUDER VAN DE VERGUNNING VOOR HET IN DE HANDEL BRENGEN</w:t>
      </w:r>
    </w:p>
    <w:p w14:paraId="76D718CC" w14:textId="77777777" w:rsidR="00862036" w:rsidRPr="00346DCA" w:rsidRDefault="00862036" w:rsidP="00862036">
      <w:pPr>
        <w:spacing w:line="240" w:lineRule="auto"/>
        <w:ind w:left="720" w:hanging="720"/>
        <w:rPr>
          <w:bCs/>
          <w:lang w:val="nl-NL"/>
        </w:rPr>
      </w:pPr>
    </w:p>
    <w:p w14:paraId="34DF2E5D" w14:textId="77777777" w:rsidR="00862036" w:rsidRPr="00346DCA" w:rsidRDefault="00862036" w:rsidP="00862036">
      <w:pPr>
        <w:spacing w:line="240" w:lineRule="auto"/>
        <w:rPr>
          <w:lang w:val="nl-NL"/>
        </w:rPr>
      </w:pPr>
      <w:r w:rsidRPr="00346DCA">
        <w:rPr>
          <w:lang w:val="nl-NL"/>
        </w:rPr>
        <w:t>Accord</w:t>
      </w:r>
    </w:p>
    <w:p w14:paraId="7102811F" w14:textId="77777777" w:rsidR="00862036" w:rsidRPr="00346DCA" w:rsidRDefault="00862036" w:rsidP="00862036">
      <w:pPr>
        <w:spacing w:line="240" w:lineRule="auto"/>
        <w:ind w:left="720" w:hanging="720"/>
        <w:rPr>
          <w:bCs/>
          <w:lang w:val="nl-NL"/>
        </w:rPr>
      </w:pPr>
    </w:p>
    <w:p w14:paraId="08206C37" w14:textId="77777777" w:rsidR="00862036" w:rsidRPr="00346DCA" w:rsidRDefault="00862036" w:rsidP="00862036">
      <w:pPr>
        <w:spacing w:line="240" w:lineRule="auto"/>
        <w:ind w:left="720" w:hanging="720"/>
        <w:rPr>
          <w:bCs/>
          <w:lang w:val="nl-NL"/>
        </w:rPr>
      </w:pPr>
    </w:p>
    <w:p w14:paraId="5EE42776" w14:textId="77777777" w:rsidR="00862036" w:rsidRPr="00346DCA" w:rsidRDefault="00862036" w:rsidP="00AA0547">
      <w:pPr>
        <w:numPr>
          <w:ilvl w:val="0"/>
          <w:numId w:val="68"/>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71CABD85" w14:textId="77777777" w:rsidR="00862036" w:rsidRPr="00346DCA" w:rsidRDefault="00862036" w:rsidP="00862036">
      <w:pPr>
        <w:spacing w:line="240" w:lineRule="auto"/>
        <w:ind w:left="720" w:hanging="720"/>
        <w:rPr>
          <w:bCs/>
          <w:lang w:val="nl-NL"/>
        </w:rPr>
      </w:pPr>
    </w:p>
    <w:p w14:paraId="09D5877D" w14:textId="77777777" w:rsidR="00862036" w:rsidRPr="00346DCA" w:rsidRDefault="00862036" w:rsidP="00862036">
      <w:pPr>
        <w:spacing w:line="240" w:lineRule="auto"/>
        <w:rPr>
          <w:lang w:val="nl-NL"/>
        </w:rPr>
      </w:pPr>
      <w:r w:rsidRPr="00346DCA">
        <w:rPr>
          <w:lang w:val="nl-NL"/>
        </w:rPr>
        <w:t>EXP</w:t>
      </w:r>
    </w:p>
    <w:p w14:paraId="5FBB76BD" w14:textId="77777777" w:rsidR="00862036" w:rsidRPr="00346DCA" w:rsidRDefault="00862036" w:rsidP="00862036">
      <w:pPr>
        <w:spacing w:line="240" w:lineRule="auto"/>
        <w:ind w:left="720" w:hanging="720"/>
        <w:rPr>
          <w:bCs/>
          <w:lang w:val="nl-NL"/>
        </w:rPr>
      </w:pPr>
    </w:p>
    <w:p w14:paraId="35C71092" w14:textId="77777777" w:rsidR="00862036" w:rsidRPr="00346DCA" w:rsidRDefault="00862036" w:rsidP="00862036">
      <w:pPr>
        <w:spacing w:line="240" w:lineRule="auto"/>
        <w:ind w:left="720" w:hanging="720"/>
        <w:rPr>
          <w:bCs/>
          <w:lang w:val="nl-NL"/>
        </w:rPr>
      </w:pPr>
    </w:p>
    <w:p w14:paraId="30D377B3" w14:textId="77777777" w:rsidR="00862036" w:rsidRPr="00346DCA" w:rsidRDefault="00862036" w:rsidP="00AA0547">
      <w:pPr>
        <w:numPr>
          <w:ilvl w:val="0"/>
          <w:numId w:val="68"/>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PARTIJNUMMER</w:t>
      </w:r>
    </w:p>
    <w:p w14:paraId="3BA3CC85" w14:textId="77777777" w:rsidR="00862036" w:rsidRPr="00346DCA" w:rsidRDefault="00862036" w:rsidP="00862036">
      <w:pPr>
        <w:autoSpaceDE w:val="0"/>
        <w:autoSpaceDN w:val="0"/>
        <w:adjustRightInd w:val="0"/>
        <w:spacing w:line="240" w:lineRule="auto"/>
        <w:ind w:left="720" w:hanging="720"/>
        <w:rPr>
          <w:bCs/>
          <w:color w:val="000000"/>
          <w:lang w:val="nl-NL"/>
        </w:rPr>
      </w:pPr>
    </w:p>
    <w:p w14:paraId="15E9D087" w14:textId="77777777" w:rsidR="00862036" w:rsidRPr="00346DCA" w:rsidRDefault="00862036" w:rsidP="00862036">
      <w:pPr>
        <w:autoSpaceDE w:val="0"/>
        <w:autoSpaceDN w:val="0"/>
        <w:adjustRightInd w:val="0"/>
        <w:spacing w:line="240" w:lineRule="auto"/>
        <w:rPr>
          <w:color w:val="000000"/>
          <w:lang w:val="nl-NL"/>
        </w:rPr>
      </w:pPr>
      <w:r w:rsidRPr="00346DCA">
        <w:rPr>
          <w:color w:val="000000"/>
          <w:lang w:val="nl-NL"/>
        </w:rPr>
        <w:t>Lot</w:t>
      </w:r>
    </w:p>
    <w:p w14:paraId="45F18616" w14:textId="77777777" w:rsidR="00862036" w:rsidRPr="00346DCA" w:rsidRDefault="00862036" w:rsidP="00862036">
      <w:pPr>
        <w:autoSpaceDE w:val="0"/>
        <w:autoSpaceDN w:val="0"/>
        <w:adjustRightInd w:val="0"/>
        <w:spacing w:line="240" w:lineRule="auto"/>
        <w:ind w:left="720" w:hanging="720"/>
        <w:rPr>
          <w:bCs/>
          <w:color w:val="000000"/>
          <w:lang w:val="nl-NL"/>
        </w:rPr>
      </w:pPr>
    </w:p>
    <w:p w14:paraId="5DB1D8ED" w14:textId="77777777" w:rsidR="00862036" w:rsidRPr="00346DCA" w:rsidRDefault="00862036" w:rsidP="00862036">
      <w:pPr>
        <w:autoSpaceDE w:val="0"/>
        <w:autoSpaceDN w:val="0"/>
        <w:adjustRightInd w:val="0"/>
        <w:spacing w:line="240" w:lineRule="auto"/>
        <w:ind w:left="720" w:hanging="720"/>
        <w:rPr>
          <w:bCs/>
          <w:color w:val="000000"/>
          <w:lang w:val="nl-NL"/>
        </w:rPr>
      </w:pPr>
    </w:p>
    <w:p w14:paraId="0ADBDB43" w14:textId="77777777" w:rsidR="00862036" w:rsidRPr="00346DCA" w:rsidRDefault="00862036" w:rsidP="00AA0547">
      <w:pPr>
        <w:numPr>
          <w:ilvl w:val="0"/>
          <w:numId w:val="68"/>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OVERIGE</w:t>
      </w:r>
    </w:p>
    <w:p w14:paraId="2F7740AE" w14:textId="77777777" w:rsidR="00862036" w:rsidRPr="00346DCA" w:rsidRDefault="00862036" w:rsidP="00862036">
      <w:pPr>
        <w:spacing w:line="240" w:lineRule="auto"/>
        <w:rPr>
          <w:lang w:val="nl-NL"/>
        </w:rPr>
      </w:pPr>
    </w:p>
    <w:p w14:paraId="0CF9148D" w14:textId="77777777" w:rsidR="00862036" w:rsidRPr="00346DCA" w:rsidRDefault="00862036" w:rsidP="00862036">
      <w:pPr>
        <w:pStyle w:val="Default"/>
        <w:rPr>
          <w:sz w:val="22"/>
          <w:szCs w:val="22"/>
          <w:lang w:val="nl-NL"/>
        </w:rPr>
      </w:pPr>
      <w:r w:rsidRPr="00346DCA">
        <w:rPr>
          <w:sz w:val="22"/>
          <w:szCs w:val="22"/>
          <w:lang w:val="nl-NL"/>
        </w:rPr>
        <w:t xml:space="preserve">Ma </w:t>
      </w:r>
    </w:p>
    <w:p w14:paraId="4A9627AF" w14:textId="77777777" w:rsidR="00862036" w:rsidRPr="00346DCA" w:rsidRDefault="00862036" w:rsidP="00862036">
      <w:pPr>
        <w:pStyle w:val="Default"/>
        <w:rPr>
          <w:sz w:val="22"/>
          <w:szCs w:val="22"/>
          <w:lang w:val="nl-NL"/>
        </w:rPr>
      </w:pPr>
      <w:r w:rsidRPr="00346DCA">
        <w:rPr>
          <w:sz w:val="22"/>
          <w:szCs w:val="22"/>
          <w:lang w:val="nl-NL"/>
        </w:rPr>
        <w:t xml:space="preserve">Di </w:t>
      </w:r>
    </w:p>
    <w:p w14:paraId="7D7D42D5" w14:textId="77777777" w:rsidR="00862036" w:rsidRPr="00346DCA" w:rsidRDefault="00862036" w:rsidP="00862036">
      <w:pPr>
        <w:pStyle w:val="Default"/>
        <w:rPr>
          <w:sz w:val="22"/>
          <w:szCs w:val="22"/>
          <w:lang w:val="nl-NL"/>
        </w:rPr>
      </w:pPr>
      <w:r w:rsidRPr="00346DCA">
        <w:rPr>
          <w:sz w:val="22"/>
          <w:szCs w:val="22"/>
          <w:lang w:val="nl-NL"/>
        </w:rPr>
        <w:t xml:space="preserve">Wo </w:t>
      </w:r>
    </w:p>
    <w:p w14:paraId="4979D28D" w14:textId="77777777" w:rsidR="00862036" w:rsidRPr="00346DCA" w:rsidRDefault="00862036" w:rsidP="00862036">
      <w:pPr>
        <w:pStyle w:val="Default"/>
        <w:rPr>
          <w:sz w:val="22"/>
          <w:szCs w:val="22"/>
          <w:lang w:val="nl-NL"/>
        </w:rPr>
      </w:pPr>
      <w:r w:rsidRPr="00346DCA">
        <w:rPr>
          <w:sz w:val="22"/>
          <w:szCs w:val="22"/>
          <w:lang w:val="nl-NL"/>
        </w:rPr>
        <w:t xml:space="preserve">Do </w:t>
      </w:r>
    </w:p>
    <w:p w14:paraId="618F37B9" w14:textId="77777777" w:rsidR="00862036" w:rsidRPr="00346DCA" w:rsidRDefault="00862036" w:rsidP="00862036">
      <w:pPr>
        <w:pStyle w:val="Default"/>
        <w:rPr>
          <w:sz w:val="22"/>
          <w:szCs w:val="22"/>
          <w:lang w:val="nl-NL"/>
        </w:rPr>
      </w:pPr>
      <w:r w:rsidRPr="00346DCA">
        <w:rPr>
          <w:sz w:val="22"/>
          <w:szCs w:val="22"/>
          <w:lang w:val="nl-NL"/>
        </w:rPr>
        <w:t xml:space="preserve">Vr </w:t>
      </w:r>
    </w:p>
    <w:p w14:paraId="4E599F81" w14:textId="77777777" w:rsidR="00862036" w:rsidRPr="00346DCA" w:rsidRDefault="00862036" w:rsidP="00862036">
      <w:pPr>
        <w:pStyle w:val="Default"/>
        <w:rPr>
          <w:sz w:val="22"/>
          <w:szCs w:val="22"/>
          <w:lang w:val="nl-NL"/>
        </w:rPr>
      </w:pPr>
      <w:r w:rsidRPr="00346DCA">
        <w:rPr>
          <w:sz w:val="22"/>
          <w:szCs w:val="22"/>
          <w:lang w:val="nl-NL"/>
        </w:rPr>
        <w:t xml:space="preserve">Za </w:t>
      </w:r>
    </w:p>
    <w:p w14:paraId="5F48F5E6" w14:textId="77777777" w:rsidR="00862036" w:rsidRPr="00346DCA" w:rsidRDefault="00862036" w:rsidP="00862036">
      <w:pPr>
        <w:spacing w:line="240" w:lineRule="auto"/>
        <w:rPr>
          <w:lang w:val="nl-NL"/>
        </w:rPr>
      </w:pPr>
      <w:r w:rsidRPr="00346DCA">
        <w:rPr>
          <w:lang w:val="nl-NL"/>
        </w:rPr>
        <w:t>Zo</w:t>
      </w:r>
    </w:p>
    <w:p w14:paraId="0D0E50D3" w14:textId="77777777" w:rsidR="00862036" w:rsidRPr="00346DCA" w:rsidRDefault="00862036" w:rsidP="00862036">
      <w:pPr>
        <w:spacing w:line="240" w:lineRule="auto"/>
        <w:rPr>
          <w:bCs/>
          <w:lang w:val="nl-NL"/>
        </w:rPr>
      </w:pPr>
      <w:r w:rsidRPr="00346DCA">
        <w:rPr>
          <w:lang w:val="nl-NL"/>
        </w:rPr>
        <w:br w:type="page"/>
      </w:r>
    </w:p>
    <w:p w14:paraId="793F6113"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r w:rsidRPr="00346DCA">
        <w:rPr>
          <w:b/>
          <w:lang w:val="nl-NL"/>
        </w:rPr>
        <w:lastRenderedPageBreak/>
        <w:t>GEGEVENS DIE OP DE BUITENVERPAKKING EN DE PRIMAIRE VERPAKKING MOETEN WORDEN VERMELD</w:t>
      </w:r>
    </w:p>
    <w:p w14:paraId="0F7C1F79"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Cs/>
          <w:color w:val="000000"/>
          <w:lang w:val="nl-NL"/>
        </w:rPr>
      </w:pPr>
    </w:p>
    <w:p w14:paraId="27D02B51"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color w:val="000000"/>
          <w:lang w:val="nl-NL"/>
        </w:rPr>
        <w:t>DOOS EN ETIKET VOOR HDPE-FLES VOOR 15 MG</w:t>
      </w:r>
    </w:p>
    <w:p w14:paraId="781A8B67" w14:textId="77777777" w:rsidR="00862036" w:rsidRPr="00346DCA" w:rsidRDefault="00862036" w:rsidP="00862036">
      <w:pPr>
        <w:autoSpaceDE w:val="0"/>
        <w:autoSpaceDN w:val="0"/>
        <w:adjustRightInd w:val="0"/>
        <w:spacing w:line="240" w:lineRule="auto"/>
        <w:rPr>
          <w:lang w:val="nl-NL"/>
        </w:rPr>
      </w:pPr>
    </w:p>
    <w:p w14:paraId="2D62EB7A" w14:textId="77777777" w:rsidR="00862036" w:rsidRPr="00346DCA" w:rsidRDefault="00862036" w:rsidP="00862036">
      <w:pPr>
        <w:autoSpaceDE w:val="0"/>
        <w:autoSpaceDN w:val="0"/>
        <w:adjustRightInd w:val="0"/>
        <w:spacing w:line="240" w:lineRule="auto"/>
        <w:rPr>
          <w:lang w:val="nl-NL"/>
        </w:rPr>
      </w:pPr>
    </w:p>
    <w:p w14:paraId="46F060F1" w14:textId="77777777" w:rsidR="00862036" w:rsidRPr="00346DCA" w:rsidRDefault="00862036" w:rsidP="00AA0547">
      <w:pPr>
        <w:numPr>
          <w:ilvl w:val="0"/>
          <w:numId w:val="5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HET GENEESMIDDEL</w:t>
      </w:r>
    </w:p>
    <w:p w14:paraId="0EC3CB2E" w14:textId="77777777" w:rsidR="00862036" w:rsidRPr="00346DCA" w:rsidRDefault="00862036" w:rsidP="00862036">
      <w:pPr>
        <w:spacing w:line="240" w:lineRule="auto"/>
        <w:rPr>
          <w:bCs/>
          <w:lang w:val="nl-NL"/>
        </w:rPr>
      </w:pPr>
    </w:p>
    <w:p w14:paraId="08565E15" w14:textId="77777777" w:rsidR="00862036" w:rsidRPr="00346DCA" w:rsidRDefault="00862036" w:rsidP="00862036">
      <w:pPr>
        <w:spacing w:line="240" w:lineRule="auto"/>
        <w:rPr>
          <w:lang w:val="nl-NL"/>
        </w:rPr>
      </w:pPr>
      <w:r w:rsidRPr="00346DCA">
        <w:rPr>
          <w:lang w:val="nl-NL"/>
        </w:rPr>
        <w:t>Rivaroxaban Accord 15 mg filmomhulde tabletten</w:t>
      </w:r>
    </w:p>
    <w:p w14:paraId="74641235" w14:textId="77777777" w:rsidR="00862036" w:rsidRPr="00346DCA" w:rsidRDefault="00862036" w:rsidP="00862036">
      <w:pPr>
        <w:spacing w:line="240" w:lineRule="auto"/>
        <w:rPr>
          <w:lang w:val="nl-NL"/>
        </w:rPr>
      </w:pPr>
      <w:r w:rsidRPr="00346DCA">
        <w:rPr>
          <w:lang w:val="nl-NL"/>
        </w:rPr>
        <w:t>rivaroxaban</w:t>
      </w:r>
    </w:p>
    <w:p w14:paraId="3E1B7F81" w14:textId="77777777" w:rsidR="00862036" w:rsidRPr="00346DCA" w:rsidRDefault="00862036" w:rsidP="00862036">
      <w:pPr>
        <w:spacing w:line="240" w:lineRule="auto"/>
        <w:rPr>
          <w:lang w:val="nl-NL"/>
        </w:rPr>
      </w:pPr>
    </w:p>
    <w:p w14:paraId="3FF74244" w14:textId="77777777" w:rsidR="00862036" w:rsidRPr="00346DCA" w:rsidRDefault="00862036" w:rsidP="00862036">
      <w:pPr>
        <w:spacing w:line="240" w:lineRule="auto"/>
        <w:rPr>
          <w:lang w:val="nl-NL"/>
        </w:rPr>
      </w:pPr>
    </w:p>
    <w:p w14:paraId="0BB612B5" w14:textId="77777777" w:rsidR="00862036" w:rsidRPr="00346DCA" w:rsidRDefault="00862036" w:rsidP="00AA0547">
      <w:pPr>
        <w:numPr>
          <w:ilvl w:val="0"/>
          <w:numId w:val="5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GEHALTE AAN WERKZAME STOF(FEN)</w:t>
      </w:r>
    </w:p>
    <w:p w14:paraId="62F861B9" w14:textId="77777777" w:rsidR="00862036" w:rsidRPr="00346DCA" w:rsidRDefault="00862036" w:rsidP="00862036">
      <w:pPr>
        <w:spacing w:line="240" w:lineRule="auto"/>
        <w:rPr>
          <w:bCs/>
          <w:lang w:val="nl-NL"/>
        </w:rPr>
      </w:pPr>
    </w:p>
    <w:p w14:paraId="6DC9EA58" w14:textId="77777777" w:rsidR="00862036" w:rsidRPr="00346DCA" w:rsidRDefault="00862036" w:rsidP="00862036">
      <w:pPr>
        <w:spacing w:line="240" w:lineRule="auto"/>
        <w:rPr>
          <w:lang w:val="nl-NL"/>
        </w:rPr>
      </w:pPr>
      <w:r w:rsidRPr="00346DCA">
        <w:rPr>
          <w:lang w:val="nl-NL"/>
        </w:rPr>
        <w:t>Elke filmomhulde tablet bevat 15 mg rivaroxaban.</w:t>
      </w:r>
    </w:p>
    <w:p w14:paraId="763020A3" w14:textId="77777777" w:rsidR="00862036" w:rsidRPr="00346DCA" w:rsidRDefault="00862036" w:rsidP="00862036">
      <w:pPr>
        <w:spacing w:line="240" w:lineRule="auto"/>
        <w:rPr>
          <w:bCs/>
          <w:lang w:val="nl-NL"/>
        </w:rPr>
      </w:pPr>
    </w:p>
    <w:p w14:paraId="2F60F1FF" w14:textId="77777777" w:rsidR="00862036" w:rsidRPr="00346DCA" w:rsidRDefault="00862036" w:rsidP="00862036">
      <w:pPr>
        <w:spacing w:line="240" w:lineRule="auto"/>
        <w:rPr>
          <w:bCs/>
          <w:lang w:val="nl-NL"/>
        </w:rPr>
      </w:pPr>
    </w:p>
    <w:p w14:paraId="353082F4" w14:textId="77777777" w:rsidR="00862036" w:rsidRPr="00346DCA" w:rsidRDefault="00862036" w:rsidP="00AA0547">
      <w:pPr>
        <w:numPr>
          <w:ilvl w:val="0"/>
          <w:numId w:val="5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LIJST VAN HULPSTOFFEN</w:t>
      </w:r>
    </w:p>
    <w:p w14:paraId="211C90C7" w14:textId="77777777" w:rsidR="00862036" w:rsidRPr="00346DCA" w:rsidRDefault="00862036" w:rsidP="00862036">
      <w:pPr>
        <w:spacing w:line="240" w:lineRule="auto"/>
        <w:rPr>
          <w:bCs/>
          <w:lang w:val="nl-NL"/>
        </w:rPr>
      </w:pPr>
    </w:p>
    <w:p w14:paraId="5FEAD65E" w14:textId="77777777" w:rsidR="00862036" w:rsidRPr="00346DCA" w:rsidRDefault="00862036" w:rsidP="00862036">
      <w:pPr>
        <w:spacing w:line="240" w:lineRule="auto"/>
        <w:rPr>
          <w:bCs/>
          <w:lang w:val="nl-NL"/>
        </w:rPr>
      </w:pPr>
      <w:r w:rsidRPr="00346DCA">
        <w:rPr>
          <w:lang w:val="nl-NL"/>
        </w:rPr>
        <w:t xml:space="preserve">Bevat lactosemonohydraat. </w:t>
      </w:r>
    </w:p>
    <w:p w14:paraId="4F2EB734" w14:textId="77777777" w:rsidR="00862036" w:rsidRPr="00346DCA" w:rsidRDefault="00862036" w:rsidP="00862036">
      <w:pPr>
        <w:spacing w:line="240" w:lineRule="auto"/>
        <w:rPr>
          <w:bCs/>
          <w:lang w:val="nl-NL"/>
        </w:rPr>
      </w:pPr>
    </w:p>
    <w:p w14:paraId="4E3724AD" w14:textId="77777777" w:rsidR="00862036" w:rsidRPr="00346DCA" w:rsidRDefault="00862036" w:rsidP="00862036">
      <w:pPr>
        <w:spacing w:line="240" w:lineRule="auto"/>
        <w:rPr>
          <w:bCs/>
          <w:lang w:val="nl-NL"/>
        </w:rPr>
      </w:pPr>
    </w:p>
    <w:p w14:paraId="3486D212" w14:textId="77777777" w:rsidR="00862036" w:rsidRPr="00346DCA" w:rsidRDefault="00862036" w:rsidP="00AA0547">
      <w:pPr>
        <w:numPr>
          <w:ilvl w:val="0"/>
          <w:numId w:val="5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FARMACEUTISCHE VORM EN INHOUD</w:t>
      </w:r>
    </w:p>
    <w:p w14:paraId="3335D27C" w14:textId="77777777" w:rsidR="00862036" w:rsidRPr="00346DCA" w:rsidRDefault="00862036" w:rsidP="00862036">
      <w:pPr>
        <w:autoSpaceDE w:val="0"/>
        <w:autoSpaceDN w:val="0"/>
        <w:adjustRightInd w:val="0"/>
        <w:spacing w:line="240" w:lineRule="auto"/>
        <w:rPr>
          <w:lang w:val="nl-NL"/>
        </w:rPr>
      </w:pPr>
    </w:p>
    <w:p w14:paraId="32D89FA3" w14:textId="77777777" w:rsidR="00862036" w:rsidRPr="00346DCA" w:rsidRDefault="00862036" w:rsidP="00862036">
      <w:pPr>
        <w:autoSpaceDE w:val="0"/>
        <w:autoSpaceDN w:val="0"/>
        <w:adjustRightInd w:val="0"/>
        <w:spacing w:line="240" w:lineRule="auto"/>
        <w:rPr>
          <w:color w:val="000000"/>
          <w:lang w:val="nl-NL"/>
        </w:rPr>
      </w:pPr>
      <w:r w:rsidRPr="00346DCA">
        <w:rPr>
          <w:lang w:val="nl-NL"/>
        </w:rPr>
        <w:t>30 filmomhulde tabletten</w:t>
      </w:r>
    </w:p>
    <w:p w14:paraId="3B70F9B8" w14:textId="77777777" w:rsidR="00862036" w:rsidRPr="00346DCA" w:rsidRDefault="00862036" w:rsidP="00862036">
      <w:pPr>
        <w:autoSpaceDE w:val="0"/>
        <w:autoSpaceDN w:val="0"/>
        <w:adjustRightInd w:val="0"/>
        <w:spacing w:line="240" w:lineRule="auto"/>
        <w:rPr>
          <w:color w:val="000000"/>
          <w:highlight w:val="lightGray"/>
          <w:lang w:val="nl-NL"/>
        </w:rPr>
      </w:pPr>
      <w:r w:rsidRPr="00346DCA">
        <w:rPr>
          <w:highlight w:val="lightGray"/>
          <w:lang w:val="nl-NL"/>
        </w:rPr>
        <w:t>90 filmomhulde tabletten</w:t>
      </w:r>
    </w:p>
    <w:p w14:paraId="7828E8F3" w14:textId="77777777" w:rsidR="00862036" w:rsidRPr="00346DCA" w:rsidRDefault="00862036" w:rsidP="00862036">
      <w:pPr>
        <w:spacing w:line="240" w:lineRule="auto"/>
        <w:rPr>
          <w:lang w:val="nl-NL"/>
        </w:rPr>
      </w:pPr>
      <w:r w:rsidRPr="00346DCA">
        <w:rPr>
          <w:highlight w:val="lightGray"/>
          <w:lang w:val="nl-NL"/>
        </w:rPr>
        <w:t>500 filmomhulde tabletten</w:t>
      </w:r>
    </w:p>
    <w:p w14:paraId="547D9BB3" w14:textId="77777777" w:rsidR="00F54BC4" w:rsidRPr="00346DCA" w:rsidRDefault="00F54BC4" w:rsidP="00862036">
      <w:pPr>
        <w:spacing w:line="240" w:lineRule="auto"/>
        <w:rPr>
          <w:bCs/>
          <w:lang w:val="nl-NL"/>
        </w:rPr>
      </w:pPr>
    </w:p>
    <w:p w14:paraId="71CB11BE" w14:textId="77777777" w:rsidR="00862036" w:rsidRPr="00346DCA" w:rsidRDefault="00862036" w:rsidP="00862036">
      <w:pPr>
        <w:spacing w:line="240" w:lineRule="auto"/>
        <w:rPr>
          <w:bCs/>
          <w:lang w:val="nl-NL"/>
        </w:rPr>
      </w:pPr>
    </w:p>
    <w:p w14:paraId="16749F8F" w14:textId="77777777" w:rsidR="00862036" w:rsidRPr="00346DCA" w:rsidRDefault="00862036" w:rsidP="00AA0547">
      <w:pPr>
        <w:numPr>
          <w:ilvl w:val="0"/>
          <w:numId w:val="5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WIJZE VAN GEBRUIK EN TOEDIENINGSWEG(EN)</w:t>
      </w:r>
    </w:p>
    <w:p w14:paraId="1319FC68" w14:textId="77777777" w:rsidR="00862036" w:rsidRPr="00346DCA" w:rsidRDefault="00862036" w:rsidP="00862036">
      <w:pPr>
        <w:spacing w:line="240" w:lineRule="auto"/>
        <w:rPr>
          <w:bCs/>
          <w:lang w:val="nl-NL"/>
        </w:rPr>
      </w:pPr>
    </w:p>
    <w:p w14:paraId="66F4D1E2" w14:textId="77777777" w:rsidR="00862036" w:rsidRPr="00346DCA" w:rsidRDefault="00862036" w:rsidP="00862036">
      <w:pPr>
        <w:spacing w:line="240" w:lineRule="auto"/>
        <w:rPr>
          <w:lang w:val="nl-NL"/>
        </w:rPr>
      </w:pPr>
      <w:r w:rsidRPr="00346DCA">
        <w:rPr>
          <w:lang w:val="nl-NL"/>
        </w:rPr>
        <w:t>Lees voor het gebruik de bijsluiter.</w:t>
      </w:r>
    </w:p>
    <w:p w14:paraId="5924BC78" w14:textId="77777777" w:rsidR="00862036" w:rsidRPr="00346DCA" w:rsidRDefault="00862036" w:rsidP="00862036">
      <w:pPr>
        <w:spacing w:line="240" w:lineRule="auto"/>
        <w:rPr>
          <w:lang w:val="nl-NL"/>
        </w:rPr>
      </w:pPr>
      <w:r w:rsidRPr="00346DCA">
        <w:rPr>
          <w:lang w:val="nl-NL"/>
        </w:rPr>
        <w:t xml:space="preserve">Oraal gebruik. </w:t>
      </w:r>
    </w:p>
    <w:p w14:paraId="715F1A9D" w14:textId="77777777" w:rsidR="00862036" w:rsidRPr="00346DCA" w:rsidRDefault="00862036" w:rsidP="00862036">
      <w:pPr>
        <w:spacing w:line="240" w:lineRule="auto"/>
        <w:rPr>
          <w:lang w:val="nl-NL"/>
        </w:rPr>
      </w:pPr>
    </w:p>
    <w:p w14:paraId="688CDCC3" w14:textId="77777777" w:rsidR="00862036" w:rsidRPr="00346DCA" w:rsidRDefault="00862036" w:rsidP="00862036">
      <w:pPr>
        <w:spacing w:line="240" w:lineRule="auto"/>
        <w:rPr>
          <w:bCs/>
          <w:lang w:val="nl-NL"/>
        </w:rPr>
      </w:pPr>
    </w:p>
    <w:p w14:paraId="7EFE1C0C" w14:textId="77777777" w:rsidR="00862036" w:rsidRPr="00346DCA" w:rsidRDefault="00862036" w:rsidP="00AA0547">
      <w:pPr>
        <w:numPr>
          <w:ilvl w:val="0"/>
          <w:numId w:val="5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EEN SPECIALE WAARSCHUWING DAT HET GENEESMIDDEL BUITEN HET ZICHT EN BEREIK VAN KINDEREN DIENT TE WORDEN GEHOUDEN</w:t>
      </w:r>
    </w:p>
    <w:p w14:paraId="7586F82F" w14:textId="77777777" w:rsidR="00862036" w:rsidRPr="00346DCA" w:rsidRDefault="00862036" w:rsidP="00862036">
      <w:pPr>
        <w:spacing w:line="240" w:lineRule="auto"/>
        <w:rPr>
          <w:bCs/>
          <w:lang w:val="nl-NL"/>
        </w:rPr>
      </w:pPr>
    </w:p>
    <w:p w14:paraId="55EC1EC8" w14:textId="77777777" w:rsidR="00862036" w:rsidRPr="00346DCA" w:rsidRDefault="00862036" w:rsidP="00862036">
      <w:pPr>
        <w:spacing w:line="240" w:lineRule="auto"/>
        <w:rPr>
          <w:lang w:val="nl-NL"/>
        </w:rPr>
      </w:pPr>
      <w:r w:rsidRPr="00346DCA">
        <w:rPr>
          <w:lang w:val="nl-NL"/>
        </w:rPr>
        <w:t>Buiten het zicht en bereik van kinderen houden.</w:t>
      </w:r>
    </w:p>
    <w:p w14:paraId="5E65B44C" w14:textId="77777777" w:rsidR="00862036" w:rsidRPr="00346DCA" w:rsidRDefault="00862036" w:rsidP="00862036">
      <w:pPr>
        <w:spacing w:line="240" w:lineRule="auto"/>
        <w:rPr>
          <w:bCs/>
          <w:lang w:val="nl-NL"/>
        </w:rPr>
      </w:pPr>
    </w:p>
    <w:p w14:paraId="7EC2B90C" w14:textId="77777777" w:rsidR="00862036" w:rsidRPr="00346DCA" w:rsidRDefault="00862036" w:rsidP="00862036">
      <w:pPr>
        <w:spacing w:line="240" w:lineRule="auto"/>
        <w:rPr>
          <w:bCs/>
          <w:lang w:val="nl-NL"/>
        </w:rPr>
      </w:pPr>
    </w:p>
    <w:p w14:paraId="0F4201B7" w14:textId="77777777" w:rsidR="00862036" w:rsidRPr="00346DCA" w:rsidRDefault="00862036" w:rsidP="00AA0547">
      <w:pPr>
        <w:numPr>
          <w:ilvl w:val="0"/>
          <w:numId w:val="5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ANDERE SPECIALE WAARSCHUWING(EN), INDIEN NODIG</w:t>
      </w:r>
    </w:p>
    <w:p w14:paraId="724882CC" w14:textId="77777777" w:rsidR="00862036" w:rsidRPr="00346DCA" w:rsidRDefault="00862036" w:rsidP="00862036">
      <w:pPr>
        <w:spacing w:line="240" w:lineRule="auto"/>
        <w:rPr>
          <w:bCs/>
          <w:lang w:val="nl-NL"/>
        </w:rPr>
      </w:pPr>
    </w:p>
    <w:p w14:paraId="62CECA96" w14:textId="77777777" w:rsidR="00862036" w:rsidRPr="00346DCA" w:rsidRDefault="00862036" w:rsidP="00862036">
      <w:pPr>
        <w:spacing w:line="240" w:lineRule="auto"/>
        <w:rPr>
          <w:bCs/>
          <w:lang w:val="nl-NL"/>
        </w:rPr>
      </w:pPr>
    </w:p>
    <w:p w14:paraId="323ECDB6" w14:textId="77777777" w:rsidR="00862036" w:rsidRPr="00346DCA" w:rsidRDefault="00862036" w:rsidP="00AA0547">
      <w:pPr>
        <w:numPr>
          <w:ilvl w:val="0"/>
          <w:numId w:val="5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2E668434" w14:textId="77777777" w:rsidR="00862036" w:rsidRPr="00346DCA" w:rsidRDefault="00862036" w:rsidP="00862036">
      <w:pPr>
        <w:spacing w:line="240" w:lineRule="auto"/>
        <w:rPr>
          <w:bCs/>
          <w:lang w:val="nl-NL"/>
        </w:rPr>
      </w:pPr>
    </w:p>
    <w:p w14:paraId="2DEA8480" w14:textId="77777777" w:rsidR="00862036" w:rsidRPr="00346DCA" w:rsidRDefault="00862036" w:rsidP="00862036">
      <w:pPr>
        <w:spacing w:line="240" w:lineRule="auto"/>
        <w:rPr>
          <w:lang w:val="nl-NL"/>
        </w:rPr>
      </w:pPr>
      <w:r w:rsidRPr="00346DCA">
        <w:rPr>
          <w:lang w:val="nl-NL"/>
        </w:rPr>
        <w:t>EXP</w:t>
      </w:r>
    </w:p>
    <w:p w14:paraId="18E9F287" w14:textId="77777777" w:rsidR="00862036" w:rsidRPr="00346DCA" w:rsidRDefault="00862036" w:rsidP="00862036">
      <w:pPr>
        <w:spacing w:line="240" w:lineRule="auto"/>
        <w:rPr>
          <w:bCs/>
          <w:lang w:val="nl-NL"/>
        </w:rPr>
      </w:pPr>
    </w:p>
    <w:p w14:paraId="6209D838" w14:textId="77777777" w:rsidR="00862036" w:rsidRPr="00346DCA" w:rsidRDefault="00862036" w:rsidP="00862036">
      <w:pPr>
        <w:spacing w:line="240" w:lineRule="auto"/>
        <w:rPr>
          <w:bCs/>
          <w:lang w:val="nl-NL"/>
        </w:rPr>
      </w:pPr>
    </w:p>
    <w:p w14:paraId="2EB8B882" w14:textId="77777777" w:rsidR="00862036" w:rsidRPr="00346DCA" w:rsidRDefault="00862036" w:rsidP="00AA0547">
      <w:pPr>
        <w:numPr>
          <w:ilvl w:val="0"/>
          <w:numId w:val="5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BIJZONDERE VOORZORGSMAATREGELEN VOOR DE BEWARING</w:t>
      </w:r>
    </w:p>
    <w:p w14:paraId="7F8B16BC" w14:textId="77777777" w:rsidR="00862036" w:rsidRPr="00346DCA" w:rsidRDefault="00862036" w:rsidP="00862036">
      <w:pPr>
        <w:spacing w:line="240" w:lineRule="auto"/>
        <w:rPr>
          <w:bCs/>
          <w:lang w:val="nl-NL"/>
        </w:rPr>
      </w:pPr>
    </w:p>
    <w:p w14:paraId="15F41D64" w14:textId="77777777" w:rsidR="00862036" w:rsidRPr="00346DCA" w:rsidRDefault="00862036" w:rsidP="00862036">
      <w:pPr>
        <w:spacing w:line="240" w:lineRule="auto"/>
        <w:rPr>
          <w:bCs/>
          <w:lang w:val="nl-NL"/>
        </w:rPr>
      </w:pPr>
    </w:p>
    <w:p w14:paraId="511838CE" w14:textId="77777777" w:rsidR="00862036" w:rsidRPr="00346DCA" w:rsidRDefault="00862036" w:rsidP="00AA0547">
      <w:pPr>
        <w:numPr>
          <w:ilvl w:val="0"/>
          <w:numId w:val="5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lastRenderedPageBreak/>
        <w:t>BIJZONDERE VOORZORGSMAATREGELEN VOOR HET VERWIJDEREN VAN NIET-GEBRUIKTE GENEESMIDDELEN OF DAARVAN AFGELEIDE AFVALSTOFFEN</w:t>
      </w:r>
      <w:r w:rsidR="00981832" w:rsidRPr="00346DCA">
        <w:rPr>
          <w:b/>
          <w:bCs/>
          <w:lang w:val="nl-NL"/>
        </w:rPr>
        <w:t xml:space="preserve"> </w:t>
      </w:r>
      <w:r w:rsidRPr="00346DCA">
        <w:rPr>
          <w:b/>
          <w:bCs/>
          <w:lang w:val="nl-NL"/>
        </w:rPr>
        <w:t>(INDIEN VAN TOEPASSING)</w:t>
      </w:r>
    </w:p>
    <w:p w14:paraId="29480882" w14:textId="77777777" w:rsidR="00862036" w:rsidRPr="00346DCA" w:rsidRDefault="00862036" w:rsidP="00862036">
      <w:pPr>
        <w:spacing w:line="240" w:lineRule="auto"/>
        <w:rPr>
          <w:bCs/>
          <w:lang w:val="nl-NL"/>
        </w:rPr>
      </w:pPr>
    </w:p>
    <w:p w14:paraId="4B7B3C9E" w14:textId="77777777" w:rsidR="00862036" w:rsidRPr="00346DCA" w:rsidRDefault="00862036" w:rsidP="00862036">
      <w:pPr>
        <w:spacing w:line="240" w:lineRule="auto"/>
        <w:rPr>
          <w:bCs/>
          <w:lang w:val="nl-NL"/>
        </w:rPr>
      </w:pPr>
    </w:p>
    <w:p w14:paraId="51D1479F" w14:textId="77777777" w:rsidR="00862036" w:rsidRPr="00346DCA" w:rsidRDefault="00862036" w:rsidP="00AA0547">
      <w:pPr>
        <w:numPr>
          <w:ilvl w:val="0"/>
          <w:numId w:val="5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EN ADRES VAN DE HOUDER VAN DE VERGUNNING VOOR HET IN DE HANDEL BRENGEN</w:t>
      </w:r>
    </w:p>
    <w:p w14:paraId="64B590E0" w14:textId="77777777" w:rsidR="00862036" w:rsidRPr="00346DCA" w:rsidRDefault="00862036" w:rsidP="00862036">
      <w:pPr>
        <w:spacing w:line="240" w:lineRule="auto"/>
        <w:rPr>
          <w:bCs/>
          <w:lang w:val="nl-NL"/>
        </w:rPr>
      </w:pPr>
    </w:p>
    <w:p w14:paraId="2483D3B8" w14:textId="77777777" w:rsidR="00862036" w:rsidRPr="00346DCA" w:rsidRDefault="00862036" w:rsidP="00862036">
      <w:pPr>
        <w:spacing w:line="240" w:lineRule="auto"/>
      </w:pPr>
      <w:r w:rsidRPr="00346DCA">
        <w:t>Accord Healthcare S.L.U.</w:t>
      </w:r>
    </w:p>
    <w:p w14:paraId="705DF45C" w14:textId="77777777" w:rsidR="00862036" w:rsidRPr="00346DCA" w:rsidRDefault="00862036" w:rsidP="00862036">
      <w:pPr>
        <w:spacing w:line="240" w:lineRule="auto"/>
        <w:rPr>
          <w:highlight w:val="lightGray"/>
        </w:rPr>
      </w:pPr>
      <w:r w:rsidRPr="00346DCA">
        <w:rPr>
          <w:highlight w:val="lightGray"/>
        </w:rPr>
        <w:t xml:space="preserve">World Trade </w:t>
      </w:r>
      <w:proofErr w:type="spellStart"/>
      <w:r w:rsidRPr="00346DCA">
        <w:rPr>
          <w:highlight w:val="lightGray"/>
        </w:rPr>
        <w:t>Center</w:t>
      </w:r>
      <w:proofErr w:type="spellEnd"/>
      <w:r w:rsidRPr="00346DCA">
        <w:rPr>
          <w:highlight w:val="lightGray"/>
        </w:rPr>
        <w:br/>
        <w:t>Moll de Barcelona s/n</w:t>
      </w:r>
      <w:r w:rsidRPr="00346DCA">
        <w:rPr>
          <w:highlight w:val="lightGray"/>
        </w:rPr>
        <w:br/>
      </w:r>
      <w:proofErr w:type="spellStart"/>
      <w:r w:rsidRPr="00346DCA">
        <w:rPr>
          <w:highlight w:val="lightGray"/>
        </w:rPr>
        <w:t>Edifici</w:t>
      </w:r>
      <w:proofErr w:type="spellEnd"/>
      <w:r w:rsidRPr="00346DCA">
        <w:rPr>
          <w:highlight w:val="lightGray"/>
        </w:rPr>
        <w:t xml:space="preserve"> Est, 6</w:t>
      </w:r>
      <w:r w:rsidRPr="00346DCA">
        <w:rPr>
          <w:highlight w:val="lightGray"/>
          <w:vertAlign w:val="superscript"/>
        </w:rPr>
        <w:t>a</w:t>
      </w:r>
      <w:r w:rsidRPr="00346DCA">
        <w:rPr>
          <w:highlight w:val="lightGray"/>
        </w:rPr>
        <w:t xml:space="preserve"> Planta </w:t>
      </w:r>
    </w:p>
    <w:p w14:paraId="5F74684D" w14:textId="77777777" w:rsidR="00862036" w:rsidRPr="00346DCA" w:rsidRDefault="00862036" w:rsidP="00862036">
      <w:pPr>
        <w:spacing w:line="240" w:lineRule="auto"/>
        <w:rPr>
          <w:highlight w:val="lightGray"/>
          <w:lang w:val="nl-NL"/>
        </w:rPr>
      </w:pPr>
      <w:r w:rsidRPr="00346DCA">
        <w:rPr>
          <w:highlight w:val="lightGray"/>
          <w:lang w:val="nl-NL"/>
        </w:rPr>
        <w:t>Barcelona 08039</w:t>
      </w:r>
    </w:p>
    <w:p w14:paraId="0FD24DFB" w14:textId="77777777" w:rsidR="00862036" w:rsidRPr="00346DCA" w:rsidRDefault="00862036" w:rsidP="00862036">
      <w:pPr>
        <w:spacing w:line="240" w:lineRule="auto"/>
        <w:rPr>
          <w:lang w:val="nl-NL"/>
        </w:rPr>
      </w:pPr>
      <w:r w:rsidRPr="00346DCA">
        <w:rPr>
          <w:highlight w:val="lightGray"/>
          <w:lang w:val="nl-NL"/>
        </w:rPr>
        <w:t>Spanje</w:t>
      </w:r>
    </w:p>
    <w:p w14:paraId="12066144" w14:textId="77777777" w:rsidR="00EA6BCF" w:rsidRPr="00346DCA" w:rsidRDefault="00EA6BCF" w:rsidP="00862036">
      <w:pPr>
        <w:spacing w:line="240" w:lineRule="auto"/>
        <w:rPr>
          <w:lang w:val="nl-NL"/>
        </w:rPr>
      </w:pPr>
    </w:p>
    <w:p w14:paraId="19CE2155" w14:textId="77777777" w:rsidR="00EA6BCF" w:rsidRPr="00346DCA" w:rsidRDefault="00EA6BCF" w:rsidP="00862036">
      <w:pPr>
        <w:spacing w:line="240" w:lineRule="auto"/>
        <w:rPr>
          <w:lang w:val="nl-NL"/>
        </w:rPr>
      </w:pPr>
      <w:r w:rsidRPr="00346DCA">
        <w:rPr>
          <w:highlight w:val="lightGray"/>
          <w:lang w:val="nl-NL"/>
        </w:rPr>
        <w:t>(</w:t>
      </w:r>
      <w:r w:rsidR="00985BEB" w:rsidRPr="00346DCA">
        <w:rPr>
          <w:highlight w:val="lightGray"/>
          <w:lang w:val="nl-NL"/>
        </w:rPr>
        <w:t>alleen van toepassing op de doos, niet van toepassing op het etiket op de fles</w:t>
      </w:r>
      <w:r w:rsidRPr="00346DCA">
        <w:rPr>
          <w:highlight w:val="lightGray"/>
          <w:lang w:val="nl-NL"/>
        </w:rPr>
        <w:t>)</w:t>
      </w:r>
    </w:p>
    <w:p w14:paraId="13E17321" w14:textId="77777777" w:rsidR="00862036" w:rsidRPr="00346DCA" w:rsidRDefault="00862036" w:rsidP="00862036">
      <w:pPr>
        <w:spacing w:line="240" w:lineRule="auto"/>
        <w:rPr>
          <w:bCs/>
          <w:lang w:val="nl-NL"/>
        </w:rPr>
      </w:pPr>
    </w:p>
    <w:p w14:paraId="4B0A63C6" w14:textId="77777777" w:rsidR="00862036" w:rsidRPr="00346DCA" w:rsidRDefault="00862036" w:rsidP="00862036">
      <w:pPr>
        <w:spacing w:line="240" w:lineRule="auto"/>
        <w:rPr>
          <w:bCs/>
          <w:lang w:val="nl-NL"/>
        </w:rPr>
      </w:pPr>
    </w:p>
    <w:p w14:paraId="68A271E7" w14:textId="77777777" w:rsidR="00862036" w:rsidRPr="00346DCA" w:rsidRDefault="00862036" w:rsidP="00AA0547">
      <w:pPr>
        <w:numPr>
          <w:ilvl w:val="0"/>
          <w:numId w:val="5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NUMMER(S) VAN DE VERGUNNING VOOR HET IN DE HANDEL BRENGEN</w:t>
      </w:r>
    </w:p>
    <w:p w14:paraId="3AF895FE" w14:textId="77777777" w:rsidR="00862036" w:rsidRPr="00346DCA" w:rsidRDefault="00862036" w:rsidP="00862036">
      <w:pPr>
        <w:suppressAutoHyphens/>
        <w:spacing w:line="240" w:lineRule="auto"/>
        <w:rPr>
          <w:lang w:val="nl-NL"/>
        </w:rPr>
      </w:pPr>
    </w:p>
    <w:p w14:paraId="6D9EFA67" w14:textId="77777777" w:rsidR="00EA6BCF" w:rsidRPr="00346DCA" w:rsidRDefault="00EA6BCF" w:rsidP="00862036">
      <w:pPr>
        <w:suppressAutoHyphens/>
        <w:spacing w:line="240" w:lineRule="auto"/>
        <w:rPr>
          <w:lang w:val="nl-NL"/>
        </w:rPr>
      </w:pPr>
      <w:r w:rsidRPr="00346DCA">
        <w:rPr>
          <w:lang w:val="nl-NL"/>
        </w:rPr>
        <w:t xml:space="preserve">EU/1/20/1488/036-038 </w:t>
      </w:r>
      <w:r w:rsidRPr="00346DCA">
        <w:rPr>
          <w:highlight w:val="lightGray"/>
          <w:lang w:val="nl-NL"/>
        </w:rPr>
        <w:t>(</w:t>
      </w:r>
      <w:r w:rsidR="00985BEB" w:rsidRPr="00346DCA">
        <w:rPr>
          <w:highlight w:val="lightGray"/>
          <w:lang w:val="nl-NL"/>
        </w:rPr>
        <w:t>alleen van toepassing op de doos, niet van toepassing op het etiket op de fles</w:t>
      </w:r>
      <w:r w:rsidRPr="00346DCA">
        <w:rPr>
          <w:highlight w:val="lightGray"/>
          <w:lang w:val="nl-NL"/>
        </w:rPr>
        <w:t>)</w:t>
      </w:r>
    </w:p>
    <w:p w14:paraId="06F9260D" w14:textId="77777777" w:rsidR="00F54BC4" w:rsidRPr="00346DCA" w:rsidRDefault="00F54BC4" w:rsidP="00862036">
      <w:pPr>
        <w:suppressAutoHyphens/>
        <w:spacing w:line="240" w:lineRule="auto"/>
        <w:rPr>
          <w:lang w:val="nl-NL"/>
        </w:rPr>
      </w:pPr>
    </w:p>
    <w:p w14:paraId="1F35721A" w14:textId="77777777" w:rsidR="00862036" w:rsidRPr="00346DCA" w:rsidRDefault="00862036" w:rsidP="00862036">
      <w:pPr>
        <w:spacing w:line="240" w:lineRule="auto"/>
        <w:rPr>
          <w:bCs/>
          <w:lang w:val="nl-NL"/>
        </w:rPr>
      </w:pPr>
    </w:p>
    <w:p w14:paraId="60671DD2" w14:textId="77777777" w:rsidR="00862036" w:rsidRPr="00346DCA" w:rsidRDefault="00862036" w:rsidP="00AA0547">
      <w:pPr>
        <w:numPr>
          <w:ilvl w:val="0"/>
          <w:numId w:val="5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 xml:space="preserve">PARTIJNUMMER </w:t>
      </w:r>
    </w:p>
    <w:p w14:paraId="6EEFDAFA" w14:textId="77777777" w:rsidR="00862036" w:rsidRPr="00346DCA" w:rsidRDefault="00862036" w:rsidP="00862036">
      <w:pPr>
        <w:spacing w:line="240" w:lineRule="auto"/>
        <w:rPr>
          <w:bCs/>
          <w:lang w:val="nl-NL"/>
        </w:rPr>
      </w:pPr>
    </w:p>
    <w:p w14:paraId="02B092EC" w14:textId="77777777" w:rsidR="00862036" w:rsidRPr="00346DCA" w:rsidRDefault="00862036" w:rsidP="00862036">
      <w:pPr>
        <w:spacing w:line="240" w:lineRule="auto"/>
        <w:rPr>
          <w:lang w:val="nl-NL"/>
        </w:rPr>
      </w:pPr>
      <w:r w:rsidRPr="00346DCA">
        <w:rPr>
          <w:lang w:val="nl-NL"/>
        </w:rPr>
        <w:t>Lot</w:t>
      </w:r>
    </w:p>
    <w:p w14:paraId="4B012301" w14:textId="77777777" w:rsidR="00862036" w:rsidRPr="00346DCA" w:rsidRDefault="00862036" w:rsidP="00862036">
      <w:pPr>
        <w:spacing w:line="240" w:lineRule="auto"/>
        <w:rPr>
          <w:bCs/>
          <w:lang w:val="nl-NL"/>
        </w:rPr>
      </w:pPr>
    </w:p>
    <w:p w14:paraId="05A8AAD8" w14:textId="77777777" w:rsidR="00862036" w:rsidRPr="00346DCA" w:rsidRDefault="00862036" w:rsidP="00862036">
      <w:pPr>
        <w:spacing w:line="240" w:lineRule="auto"/>
        <w:rPr>
          <w:bCs/>
          <w:lang w:val="nl-NL"/>
        </w:rPr>
      </w:pPr>
    </w:p>
    <w:p w14:paraId="32AEE3E8" w14:textId="77777777" w:rsidR="00862036" w:rsidRPr="00346DCA" w:rsidRDefault="00862036" w:rsidP="00AA0547">
      <w:pPr>
        <w:numPr>
          <w:ilvl w:val="0"/>
          <w:numId w:val="5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ALGEMENE INDELING VOOR DE AFLEVERING</w:t>
      </w:r>
    </w:p>
    <w:p w14:paraId="7A6A0109" w14:textId="77777777" w:rsidR="00862036" w:rsidRPr="00346DCA" w:rsidRDefault="00862036" w:rsidP="00862036">
      <w:pPr>
        <w:spacing w:line="240" w:lineRule="auto"/>
        <w:rPr>
          <w:lang w:val="nl-NL"/>
        </w:rPr>
      </w:pPr>
    </w:p>
    <w:p w14:paraId="4FB6BA98" w14:textId="77777777" w:rsidR="00862036" w:rsidRPr="00346DCA" w:rsidRDefault="00862036" w:rsidP="00862036">
      <w:pPr>
        <w:spacing w:line="240" w:lineRule="auto"/>
        <w:rPr>
          <w:lang w:val="nl-NL"/>
        </w:rPr>
      </w:pPr>
    </w:p>
    <w:p w14:paraId="30212AAB" w14:textId="77777777" w:rsidR="00862036" w:rsidRPr="00346DCA" w:rsidRDefault="00862036" w:rsidP="00AA0547">
      <w:pPr>
        <w:numPr>
          <w:ilvl w:val="0"/>
          <w:numId w:val="5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INSTRUCTIES VOOR GEBRUIK</w:t>
      </w:r>
    </w:p>
    <w:p w14:paraId="036EA69C" w14:textId="77777777" w:rsidR="00862036" w:rsidRPr="00346DCA" w:rsidRDefault="00862036" w:rsidP="00862036">
      <w:pPr>
        <w:autoSpaceDE w:val="0"/>
        <w:autoSpaceDN w:val="0"/>
        <w:adjustRightInd w:val="0"/>
        <w:spacing w:line="240" w:lineRule="auto"/>
        <w:rPr>
          <w:bCs/>
          <w:color w:val="000000"/>
          <w:lang w:val="nl-NL"/>
        </w:rPr>
      </w:pPr>
    </w:p>
    <w:p w14:paraId="46FA62E6" w14:textId="77777777" w:rsidR="00862036" w:rsidRPr="00346DCA" w:rsidRDefault="00862036" w:rsidP="00862036">
      <w:pPr>
        <w:autoSpaceDE w:val="0"/>
        <w:autoSpaceDN w:val="0"/>
        <w:adjustRightInd w:val="0"/>
        <w:spacing w:line="240" w:lineRule="auto"/>
        <w:rPr>
          <w:bCs/>
          <w:color w:val="000000"/>
          <w:lang w:val="nl-NL"/>
        </w:rPr>
      </w:pPr>
    </w:p>
    <w:p w14:paraId="0EB0DC30" w14:textId="77777777" w:rsidR="00862036" w:rsidRPr="00346DCA" w:rsidRDefault="00862036" w:rsidP="00AA0547">
      <w:pPr>
        <w:numPr>
          <w:ilvl w:val="0"/>
          <w:numId w:val="5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nl-NL"/>
        </w:rPr>
      </w:pPr>
      <w:r w:rsidRPr="00346DCA">
        <w:rPr>
          <w:b/>
          <w:bCs/>
          <w:lang w:val="nl-NL"/>
        </w:rPr>
        <w:t>INFORMATIE IN BRAILLE</w:t>
      </w:r>
    </w:p>
    <w:p w14:paraId="31FBCD9E" w14:textId="77777777" w:rsidR="00862036" w:rsidRPr="00346DCA" w:rsidRDefault="00862036" w:rsidP="00862036">
      <w:pPr>
        <w:autoSpaceDE w:val="0"/>
        <w:autoSpaceDN w:val="0"/>
        <w:adjustRightInd w:val="0"/>
        <w:spacing w:line="240" w:lineRule="auto"/>
        <w:outlineLvl w:val="6"/>
        <w:rPr>
          <w:lang w:val="nl-NL" w:eastAsia="de-DE"/>
        </w:rPr>
      </w:pPr>
    </w:p>
    <w:p w14:paraId="240BF85F" w14:textId="77777777" w:rsidR="00862036" w:rsidRPr="00346DCA" w:rsidRDefault="00862036" w:rsidP="00862036">
      <w:pPr>
        <w:spacing w:line="240" w:lineRule="auto"/>
        <w:rPr>
          <w:lang w:val="nl-NL"/>
        </w:rPr>
      </w:pPr>
      <w:r w:rsidRPr="00346DCA">
        <w:rPr>
          <w:lang w:val="nl-NL"/>
        </w:rPr>
        <w:t>Rivaroxaban Accord</w:t>
      </w:r>
      <w:r w:rsidRPr="00346DCA">
        <w:rPr>
          <w:color w:val="000000"/>
          <w:lang w:val="nl-NL"/>
        </w:rPr>
        <w:t xml:space="preserve"> 15</w:t>
      </w:r>
      <w:r w:rsidRPr="00346DCA">
        <w:rPr>
          <w:lang w:val="nl-NL"/>
        </w:rPr>
        <w:t xml:space="preserve"> mg </w:t>
      </w:r>
      <w:r w:rsidRPr="00346DCA">
        <w:rPr>
          <w:highlight w:val="lightGray"/>
          <w:lang w:val="nl-NL"/>
        </w:rPr>
        <w:t>(alleen van toepassing op de doos, niet van toepassing op het etiket op de fles)</w:t>
      </w:r>
    </w:p>
    <w:p w14:paraId="7A442368" w14:textId="77777777" w:rsidR="00862036" w:rsidRPr="00346DCA" w:rsidRDefault="00862036" w:rsidP="00862036">
      <w:pPr>
        <w:spacing w:line="240" w:lineRule="auto"/>
        <w:rPr>
          <w:lang w:val="nl-NL"/>
        </w:rPr>
      </w:pPr>
    </w:p>
    <w:p w14:paraId="230F5740" w14:textId="77777777" w:rsidR="00862036" w:rsidRPr="00346DCA" w:rsidRDefault="00862036" w:rsidP="00862036">
      <w:pPr>
        <w:spacing w:line="240" w:lineRule="auto"/>
        <w:rPr>
          <w:bCs/>
          <w:lang w:val="nl-NL"/>
        </w:rPr>
      </w:pPr>
    </w:p>
    <w:p w14:paraId="1E92FF81" w14:textId="77777777" w:rsidR="00862036" w:rsidRPr="00346DCA" w:rsidRDefault="00862036" w:rsidP="00AA0547">
      <w:pPr>
        <w:numPr>
          <w:ilvl w:val="0"/>
          <w:numId w:val="5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nl-NL"/>
        </w:rPr>
      </w:pPr>
      <w:r w:rsidRPr="00346DCA">
        <w:rPr>
          <w:b/>
          <w:bCs/>
          <w:lang w:val="nl-NL"/>
        </w:rPr>
        <w:t>UNIEKE IDENTIFICATIECODE – 2D STREEPJESCODE</w:t>
      </w:r>
    </w:p>
    <w:p w14:paraId="0860B5C2" w14:textId="77777777" w:rsidR="00862036" w:rsidRPr="00346DCA" w:rsidRDefault="00862036" w:rsidP="00862036">
      <w:pPr>
        <w:spacing w:line="240" w:lineRule="auto"/>
        <w:rPr>
          <w:lang w:val="nl-NL"/>
        </w:rPr>
      </w:pPr>
    </w:p>
    <w:p w14:paraId="0129884E" w14:textId="77777777" w:rsidR="00862036" w:rsidRPr="00346DCA" w:rsidRDefault="00862036" w:rsidP="00862036">
      <w:pPr>
        <w:spacing w:line="240" w:lineRule="auto"/>
        <w:rPr>
          <w:shd w:val="clear" w:color="auto" w:fill="CCCCCC"/>
          <w:lang w:val="nl-NL"/>
        </w:rPr>
      </w:pPr>
      <w:r w:rsidRPr="00346DCA">
        <w:rPr>
          <w:highlight w:val="lightGray"/>
          <w:lang w:val="nl-NL"/>
        </w:rPr>
        <w:t>2D matrixcode met het unieke identificatiekenmerk (alleen van toepassing op de doos, niet van toepassing op het etiket op de fles)</w:t>
      </w:r>
      <w:r w:rsidR="00985BEB" w:rsidRPr="00346DCA">
        <w:rPr>
          <w:lang w:val="nl-NL"/>
        </w:rPr>
        <w:t>.</w:t>
      </w:r>
    </w:p>
    <w:p w14:paraId="315ECDFC" w14:textId="77777777" w:rsidR="00862036" w:rsidRPr="00346DCA" w:rsidRDefault="00862036" w:rsidP="00862036">
      <w:pPr>
        <w:spacing w:line="240" w:lineRule="auto"/>
        <w:rPr>
          <w:lang w:val="nl-NL"/>
        </w:rPr>
      </w:pPr>
    </w:p>
    <w:p w14:paraId="1D11187D" w14:textId="77777777" w:rsidR="00862036" w:rsidRPr="00346DCA" w:rsidRDefault="00862036" w:rsidP="00862036">
      <w:pPr>
        <w:spacing w:line="240" w:lineRule="auto"/>
        <w:rPr>
          <w:bCs/>
          <w:lang w:val="nl-NL"/>
        </w:rPr>
      </w:pPr>
    </w:p>
    <w:p w14:paraId="33E52D85" w14:textId="77777777" w:rsidR="00862036" w:rsidRPr="00346DCA" w:rsidRDefault="00862036" w:rsidP="00AA0547">
      <w:pPr>
        <w:numPr>
          <w:ilvl w:val="0"/>
          <w:numId w:val="5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nl-NL"/>
        </w:rPr>
      </w:pPr>
      <w:r w:rsidRPr="00346DCA">
        <w:rPr>
          <w:b/>
          <w:bCs/>
          <w:lang w:val="nl-NL"/>
        </w:rPr>
        <w:t>UNIEKE IDENTIFICATIECODE – DOOR MENSEN LEESBARE GEGEVENS</w:t>
      </w:r>
    </w:p>
    <w:p w14:paraId="7A1008B0" w14:textId="77777777" w:rsidR="00862036" w:rsidRPr="00346DCA" w:rsidRDefault="00862036" w:rsidP="00862036">
      <w:pPr>
        <w:spacing w:line="240" w:lineRule="auto"/>
        <w:rPr>
          <w:lang w:val="nl-NL"/>
        </w:rPr>
      </w:pPr>
    </w:p>
    <w:p w14:paraId="542A476D" w14:textId="77777777" w:rsidR="00862036" w:rsidRPr="00346DCA" w:rsidRDefault="00862036" w:rsidP="00862036">
      <w:pPr>
        <w:spacing w:line="240" w:lineRule="auto"/>
        <w:rPr>
          <w:lang w:val="nl-NL"/>
        </w:rPr>
      </w:pPr>
      <w:r w:rsidRPr="00346DCA">
        <w:rPr>
          <w:lang w:val="nl-NL"/>
        </w:rPr>
        <w:t xml:space="preserve">PC </w:t>
      </w:r>
      <w:r w:rsidRPr="00346DCA">
        <w:rPr>
          <w:highlight w:val="lightGray"/>
          <w:lang w:val="nl-NL"/>
        </w:rPr>
        <w:t>(alleen van toepassing op de doos, niet van toepassing op het etiket op de fles)</w:t>
      </w:r>
    </w:p>
    <w:p w14:paraId="75031003" w14:textId="77777777" w:rsidR="00862036" w:rsidRPr="00346DCA" w:rsidRDefault="00862036" w:rsidP="00862036">
      <w:pPr>
        <w:spacing w:line="240" w:lineRule="auto"/>
        <w:rPr>
          <w:lang w:val="nl-NL"/>
        </w:rPr>
      </w:pPr>
      <w:r w:rsidRPr="00346DCA">
        <w:rPr>
          <w:lang w:val="nl-NL"/>
        </w:rPr>
        <w:t xml:space="preserve">SN </w:t>
      </w:r>
      <w:r w:rsidRPr="00346DCA">
        <w:rPr>
          <w:highlight w:val="lightGray"/>
          <w:lang w:val="nl-NL"/>
        </w:rPr>
        <w:t>(alleen van toepassing op de doos, niet van toepassing op het etiket op de fles)</w:t>
      </w:r>
    </w:p>
    <w:p w14:paraId="118A471E" w14:textId="77777777" w:rsidR="00862036" w:rsidRPr="00346DCA" w:rsidRDefault="00862036" w:rsidP="00862036">
      <w:pPr>
        <w:spacing w:line="240" w:lineRule="auto"/>
        <w:rPr>
          <w:lang w:val="nl-NL"/>
        </w:rPr>
      </w:pPr>
      <w:r w:rsidRPr="00346DCA">
        <w:rPr>
          <w:lang w:val="nl-NL"/>
        </w:rPr>
        <w:t xml:space="preserve">NN </w:t>
      </w:r>
      <w:r w:rsidRPr="00346DCA">
        <w:rPr>
          <w:highlight w:val="lightGray"/>
          <w:lang w:val="nl-NL"/>
        </w:rPr>
        <w:t>(alleen van toepassing op de doos, niet van toepassing op het etiket op de fles)</w:t>
      </w:r>
    </w:p>
    <w:p w14:paraId="00D6FF7A" w14:textId="77777777" w:rsidR="00862036" w:rsidRPr="00346DCA" w:rsidRDefault="00862036" w:rsidP="00862036">
      <w:pPr>
        <w:spacing w:line="240" w:lineRule="auto"/>
        <w:rPr>
          <w:lang w:val="nl-NL"/>
        </w:rPr>
      </w:pPr>
    </w:p>
    <w:p w14:paraId="531399ED" w14:textId="77777777" w:rsidR="00862036" w:rsidRPr="00346DCA" w:rsidRDefault="00862036" w:rsidP="00862036">
      <w:pPr>
        <w:spacing w:line="240" w:lineRule="auto"/>
        <w:rPr>
          <w:lang w:val="nl-NL"/>
        </w:rPr>
      </w:pPr>
    </w:p>
    <w:p w14:paraId="3204F231" w14:textId="77777777" w:rsidR="00862036" w:rsidRPr="00346DCA" w:rsidRDefault="00862036" w:rsidP="00862036">
      <w:pPr>
        <w:spacing w:line="240" w:lineRule="auto"/>
        <w:rPr>
          <w:bCs/>
          <w:lang w:val="nl-NL"/>
        </w:rPr>
      </w:pPr>
      <w:r w:rsidRPr="00346DCA">
        <w:rPr>
          <w:lang w:val="nl-NL"/>
        </w:rPr>
        <w:br w:type="page"/>
      </w:r>
    </w:p>
    <w:p w14:paraId="02CBFF9F"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r w:rsidRPr="00346DCA">
        <w:rPr>
          <w:b/>
          <w:bCs/>
          <w:lang w:val="nl-NL"/>
        </w:rPr>
        <w:lastRenderedPageBreak/>
        <w:t>GEGEVENS DIE OP DE BUITENVERPAKKING MOETEN WORDEN VERMELD</w:t>
      </w:r>
    </w:p>
    <w:p w14:paraId="671A249E"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Cs/>
          <w:color w:val="000000"/>
          <w:lang w:val="nl-NL"/>
        </w:rPr>
      </w:pPr>
    </w:p>
    <w:p w14:paraId="70FBA188"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color w:val="000000"/>
          <w:lang w:val="nl-NL"/>
        </w:rPr>
        <w:t>DOOS VOOR 20 MG</w:t>
      </w:r>
    </w:p>
    <w:p w14:paraId="0070D0FA" w14:textId="77777777" w:rsidR="00862036" w:rsidRPr="00346DCA" w:rsidRDefault="00862036" w:rsidP="00862036">
      <w:pPr>
        <w:autoSpaceDE w:val="0"/>
        <w:autoSpaceDN w:val="0"/>
        <w:adjustRightInd w:val="0"/>
        <w:spacing w:line="240" w:lineRule="auto"/>
        <w:rPr>
          <w:lang w:val="nl-NL"/>
        </w:rPr>
      </w:pPr>
    </w:p>
    <w:p w14:paraId="030DAFF6" w14:textId="77777777" w:rsidR="00862036" w:rsidRPr="00346DCA" w:rsidRDefault="00862036" w:rsidP="00862036">
      <w:pPr>
        <w:autoSpaceDE w:val="0"/>
        <w:autoSpaceDN w:val="0"/>
        <w:adjustRightInd w:val="0"/>
        <w:spacing w:line="240" w:lineRule="auto"/>
        <w:rPr>
          <w:lang w:val="nl-NL"/>
        </w:rPr>
      </w:pPr>
    </w:p>
    <w:p w14:paraId="3F241921" w14:textId="77777777" w:rsidR="00862036" w:rsidRPr="00346DCA" w:rsidRDefault="00862036" w:rsidP="00AA0547">
      <w:pPr>
        <w:numPr>
          <w:ilvl w:val="0"/>
          <w:numId w:val="6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HET GENEESMIDDEL</w:t>
      </w:r>
    </w:p>
    <w:p w14:paraId="66E4E522" w14:textId="77777777" w:rsidR="00862036" w:rsidRPr="00346DCA" w:rsidRDefault="00862036" w:rsidP="00862036">
      <w:pPr>
        <w:spacing w:line="240" w:lineRule="auto"/>
        <w:rPr>
          <w:bCs/>
          <w:lang w:val="nl-NL"/>
        </w:rPr>
      </w:pPr>
    </w:p>
    <w:p w14:paraId="76372848" w14:textId="77777777" w:rsidR="00862036" w:rsidRPr="00346DCA" w:rsidRDefault="00862036" w:rsidP="00862036">
      <w:pPr>
        <w:spacing w:line="240" w:lineRule="auto"/>
        <w:rPr>
          <w:lang w:val="nl-NL"/>
        </w:rPr>
      </w:pPr>
      <w:r w:rsidRPr="00346DCA">
        <w:rPr>
          <w:lang w:val="nl-NL"/>
        </w:rPr>
        <w:t>Rivaroxaban Accord 20 mg filmomhulde tabletten</w:t>
      </w:r>
    </w:p>
    <w:p w14:paraId="3D1157AE" w14:textId="77777777" w:rsidR="00862036" w:rsidRPr="00346DCA" w:rsidRDefault="00862036" w:rsidP="00862036">
      <w:pPr>
        <w:spacing w:line="240" w:lineRule="auto"/>
        <w:rPr>
          <w:lang w:val="nl-NL"/>
        </w:rPr>
      </w:pPr>
      <w:r w:rsidRPr="00346DCA">
        <w:rPr>
          <w:lang w:val="nl-NL"/>
        </w:rPr>
        <w:t>rivaroxaban</w:t>
      </w:r>
    </w:p>
    <w:p w14:paraId="5D5D7C0F" w14:textId="77777777" w:rsidR="00862036" w:rsidRPr="00346DCA" w:rsidRDefault="00862036" w:rsidP="00862036">
      <w:pPr>
        <w:spacing w:line="240" w:lineRule="auto"/>
        <w:rPr>
          <w:lang w:val="nl-NL"/>
        </w:rPr>
      </w:pPr>
    </w:p>
    <w:p w14:paraId="666D4116" w14:textId="77777777" w:rsidR="00862036" w:rsidRPr="00346DCA" w:rsidRDefault="00862036" w:rsidP="00862036">
      <w:pPr>
        <w:spacing w:line="240" w:lineRule="auto"/>
        <w:rPr>
          <w:lang w:val="nl-NL"/>
        </w:rPr>
      </w:pPr>
    </w:p>
    <w:p w14:paraId="0866C994" w14:textId="77777777" w:rsidR="00862036" w:rsidRPr="00346DCA" w:rsidRDefault="00862036" w:rsidP="00AA0547">
      <w:pPr>
        <w:numPr>
          <w:ilvl w:val="0"/>
          <w:numId w:val="6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GEHALTE AAN WERKZAME STOF(FEN)</w:t>
      </w:r>
    </w:p>
    <w:p w14:paraId="6A4FEB69" w14:textId="77777777" w:rsidR="00862036" w:rsidRPr="00346DCA" w:rsidRDefault="00862036" w:rsidP="00862036">
      <w:pPr>
        <w:spacing w:line="240" w:lineRule="auto"/>
        <w:rPr>
          <w:bCs/>
          <w:lang w:val="nl-NL"/>
        </w:rPr>
      </w:pPr>
    </w:p>
    <w:p w14:paraId="17070146" w14:textId="77777777" w:rsidR="00862036" w:rsidRPr="00346DCA" w:rsidRDefault="00862036" w:rsidP="00862036">
      <w:pPr>
        <w:spacing w:line="240" w:lineRule="auto"/>
        <w:rPr>
          <w:lang w:val="nl-NL"/>
        </w:rPr>
      </w:pPr>
      <w:r w:rsidRPr="00346DCA">
        <w:rPr>
          <w:lang w:val="nl-NL"/>
        </w:rPr>
        <w:t>Elke filmomhulde tablet bevat 20 mg rivaroxaban.</w:t>
      </w:r>
    </w:p>
    <w:p w14:paraId="02C8A403" w14:textId="77777777" w:rsidR="00862036" w:rsidRPr="00346DCA" w:rsidRDefault="00862036" w:rsidP="00862036">
      <w:pPr>
        <w:spacing w:line="240" w:lineRule="auto"/>
        <w:rPr>
          <w:bCs/>
          <w:lang w:val="nl-NL"/>
        </w:rPr>
      </w:pPr>
    </w:p>
    <w:p w14:paraId="6648C8CD" w14:textId="77777777" w:rsidR="00862036" w:rsidRPr="00346DCA" w:rsidRDefault="00862036" w:rsidP="00862036">
      <w:pPr>
        <w:spacing w:line="240" w:lineRule="auto"/>
        <w:rPr>
          <w:bCs/>
          <w:lang w:val="nl-NL"/>
        </w:rPr>
      </w:pPr>
    </w:p>
    <w:p w14:paraId="114C45C8" w14:textId="77777777" w:rsidR="00862036" w:rsidRPr="00346DCA" w:rsidRDefault="00862036" w:rsidP="00AA0547">
      <w:pPr>
        <w:numPr>
          <w:ilvl w:val="0"/>
          <w:numId w:val="6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LIJST VAN HULPSTOFFEN</w:t>
      </w:r>
    </w:p>
    <w:p w14:paraId="361DC3F4" w14:textId="77777777" w:rsidR="00862036" w:rsidRPr="00346DCA" w:rsidRDefault="00862036" w:rsidP="00862036">
      <w:pPr>
        <w:spacing w:line="240" w:lineRule="auto"/>
        <w:rPr>
          <w:bCs/>
          <w:lang w:val="nl-NL"/>
        </w:rPr>
      </w:pPr>
    </w:p>
    <w:p w14:paraId="2EF32742" w14:textId="77777777" w:rsidR="00862036" w:rsidRPr="00346DCA" w:rsidRDefault="00862036" w:rsidP="00862036">
      <w:pPr>
        <w:spacing w:line="240" w:lineRule="auto"/>
        <w:rPr>
          <w:bCs/>
          <w:lang w:val="nl-NL"/>
        </w:rPr>
      </w:pPr>
      <w:r w:rsidRPr="00346DCA">
        <w:rPr>
          <w:lang w:val="nl-NL"/>
        </w:rPr>
        <w:t>Bevat lac</w:t>
      </w:r>
      <w:r w:rsidR="00EA6BCF" w:rsidRPr="00346DCA">
        <w:rPr>
          <w:lang w:val="nl-NL"/>
        </w:rPr>
        <w:t>tosemonohydraat.</w:t>
      </w:r>
    </w:p>
    <w:p w14:paraId="4135CA9F" w14:textId="77777777" w:rsidR="00862036" w:rsidRPr="00346DCA" w:rsidRDefault="00862036" w:rsidP="00862036">
      <w:pPr>
        <w:spacing w:line="240" w:lineRule="auto"/>
        <w:rPr>
          <w:bCs/>
          <w:lang w:val="nl-NL"/>
        </w:rPr>
      </w:pPr>
    </w:p>
    <w:p w14:paraId="47AAFFB7" w14:textId="77777777" w:rsidR="00862036" w:rsidRPr="00346DCA" w:rsidRDefault="00862036" w:rsidP="00862036">
      <w:pPr>
        <w:spacing w:line="240" w:lineRule="auto"/>
        <w:rPr>
          <w:bCs/>
          <w:lang w:val="nl-NL"/>
        </w:rPr>
      </w:pPr>
    </w:p>
    <w:p w14:paraId="0620F40A" w14:textId="77777777" w:rsidR="00862036" w:rsidRPr="00346DCA" w:rsidRDefault="00862036" w:rsidP="00AA0547">
      <w:pPr>
        <w:numPr>
          <w:ilvl w:val="0"/>
          <w:numId w:val="6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FARMACEUTISCHE VORM EN INHOUD</w:t>
      </w:r>
    </w:p>
    <w:p w14:paraId="393ECDF8" w14:textId="77777777" w:rsidR="00862036" w:rsidRPr="00346DCA" w:rsidRDefault="00862036" w:rsidP="00862036">
      <w:pPr>
        <w:autoSpaceDE w:val="0"/>
        <w:autoSpaceDN w:val="0"/>
        <w:adjustRightInd w:val="0"/>
        <w:spacing w:line="240" w:lineRule="auto"/>
        <w:rPr>
          <w:color w:val="000000"/>
          <w:lang w:val="nl-NL"/>
        </w:rPr>
      </w:pPr>
    </w:p>
    <w:p w14:paraId="39706E9F" w14:textId="77777777" w:rsidR="00862036" w:rsidRPr="00346DCA" w:rsidRDefault="00862036" w:rsidP="00862036">
      <w:pPr>
        <w:autoSpaceDE w:val="0"/>
        <w:autoSpaceDN w:val="0"/>
        <w:adjustRightInd w:val="0"/>
        <w:spacing w:line="240" w:lineRule="auto"/>
        <w:rPr>
          <w:color w:val="000000"/>
          <w:lang w:val="nl-NL"/>
        </w:rPr>
      </w:pPr>
      <w:r w:rsidRPr="00346DCA">
        <w:rPr>
          <w:lang w:val="nl-NL"/>
        </w:rPr>
        <w:t>10 filmomhulde tabletten</w:t>
      </w:r>
    </w:p>
    <w:p w14:paraId="2950A733" w14:textId="77777777" w:rsidR="00862036" w:rsidRPr="00346DCA" w:rsidRDefault="00862036" w:rsidP="00862036">
      <w:pPr>
        <w:autoSpaceDE w:val="0"/>
        <w:autoSpaceDN w:val="0"/>
        <w:adjustRightInd w:val="0"/>
        <w:spacing w:line="240" w:lineRule="auto"/>
        <w:rPr>
          <w:color w:val="000000"/>
          <w:lang w:val="nl-NL"/>
        </w:rPr>
      </w:pPr>
      <w:r w:rsidRPr="00346DCA">
        <w:rPr>
          <w:highlight w:val="lightGray"/>
          <w:lang w:val="nl-NL"/>
        </w:rPr>
        <w:t>14 filmomhulde tabletten</w:t>
      </w:r>
    </w:p>
    <w:p w14:paraId="162B166A"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28 filmomhulde tabletten</w:t>
      </w:r>
    </w:p>
    <w:p w14:paraId="0E078D8B"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30 filmomhulde tabletten</w:t>
      </w:r>
    </w:p>
    <w:p w14:paraId="52CDC757"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42 filmomhulde tabletten</w:t>
      </w:r>
    </w:p>
    <w:p w14:paraId="3B653723"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56 filmomhulde tabletten</w:t>
      </w:r>
    </w:p>
    <w:p w14:paraId="35010E16"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90 filmomhulde tabletten</w:t>
      </w:r>
    </w:p>
    <w:p w14:paraId="048629B4" w14:textId="77777777" w:rsidR="00862036" w:rsidRPr="00346DCA" w:rsidRDefault="00862036" w:rsidP="00862036">
      <w:pPr>
        <w:autoSpaceDE w:val="0"/>
        <w:autoSpaceDN w:val="0"/>
        <w:adjustRightInd w:val="0"/>
        <w:spacing w:line="240" w:lineRule="auto"/>
        <w:rPr>
          <w:color w:val="000000"/>
          <w:highlight w:val="lightGray"/>
          <w:lang w:val="nl-NL"/>
        </w:rPr>
      </w:pPr>
      <w:r w:rsidRPr="00346DCA">
        <w:rPr>
          <w:highlight w:val="lightGray"/>
          <w:lang w:val="nl-NL"/>
        </w:rPr>
        <w:t>98 filmomhulde tabletten</w:t>
      </w:r>
    </w:p>
    <w:p w14:paraId="29FA8B59" w14:textId="77777777" w:rsidR="00862036" w:rsidRPr="00346DCA" w:rsidRDefault="00862036" w:rsidP="00862036">
      <w:pPr>
        <w:autoSpaceDE w:val="0"/>
        <w:autoSpaceDN w:val="0"/>
        <w:adjustRightInd w:val="0"/>
        <w:spacing w:line="240" w:lineRule="auto"/>
        <w:rPr>
          <w:highlight w:val="lightGray"/>
          <w:lang w:val="nl-NL"/>
        </w:rPr>
      </w:pPr>
      <w:r w:rsidRPr="00346DCA">
        <w:rPr>
          <w:highlight w:val="lightGray"/>
          <w:lang w:val="nl-NL"/>
        </w:rPr>
        <w:t>100 filmomhulde tabletten</w:t>
      </w:r>
    </w:p>
    <w:p w14:paraId="0BC0AE93" w14:textId="77777777" w:rsidR="00862036" w:rsidRPr="00346DCA" w:rsidRDefault="00862036" w:rsidP="00862036">
      <w:pPr>
        <w:autoSpaceDE w:val="0"/>
        <w:autoSpaceDN w:val="0"/>
        <w:adjustRightInd w:val="0"/>
        <w:spacing w:line="240" w:lineRule="auto"/>
        <w:rPr>
          <w:color w:val="000000"/>
          <w:highlight w:val="lightGray"/>
          <w:lang w:val="nl-NL"/>
        </w:rPr>
      </w:pPr>
      <w:r w:rsidRPr="00346DCA">
        <w:rPr>
          <w:highlight w:val="lightGray"/>
          <w:lang w:val="nl-NL"/>
        </w:rPr>
        <w:t>10 x 1 filmomhulde tabletten</w:t>
      </w:r>
    </w:p>
    <w:p w14:paraId="79F5FDB0" w14:textId="77777777" w:rsidR="00862036" w:rsidRPr="00346DCA" w:rsidRDefault="00862036" w:rsidP="00862036">
      <w:pPr>
        <w:autoSpaceDE w:val="0"/>
        <w:autoSpaceDN w:val="0"/>
        <w:adjustRightInd w:val="0"/>
        <w:spacing w:line="240" w:lineRule="auto"/>
        <w:rPr>
          <w:color w:val="000000"/>
          <w:highlight w:val="lightGray"/>
          <w:lang w:val="nl-NL"/>
        </w:rPr>
      </w:pPr>
      <w:r w:rsidRPr="00346DCA">
        <w:rPr>
          <w:highlight w:val="lightGray"/>
          <w:lang w:val="nl-NL"/>
        </w:rPr>
        <w:t>100 x 1 filmomhulde tabletten</w:t>
      </w:r>
    </w:p>
    <w:p w14:paraId="6D12434B" w14:textId="77777777" w:rsidR="00862036" w:rsidRPr="00346DCA" w:rsidRDefault="00862036" w:rsidP="00862036">
      <w:pPr>
        <w:autoSpaceDE w:val="0"/>
        <w:autoSpaceDN w:val="0"/>
        <w:adjustRightInd w:val="0"/>
        <w:spacing w:line="240" w:lineRule="auto"/>
        <w:rPr>
          <w:color w:val="000000"/>
          <w:highlight w:val="lightGray"/>
          <w:lang w:val="nl-NL"/>
        </w:rPr>
      </w:pPr>
    </w:p>
    <w:p w14:paraId="70AC85E9" w14:textId="77777777" w:rsidR="00862036" w:rsidRPr="00346DCA" w:rsidRDefault="00862036" w:rsidP="00862036">
      <w:pPr>
        <w:spacing w:line="240" w:lineRule="auto"/>
        <w:rPr>
          <w:bCs/>
          <w:lang w:val="nl-NL"/>
        </w:rPr>
      </w:pPr>
    </w:p>
    <w:p w14:paraId="259A2A9E" w14:textId="77777777" w:rsidR="00862036" w:rsidRPr="00346DCA" w:rsidRDefault="00862036" w:rsidP="00AA0547">
      <w:pPr>
        <w:numPr>
          <w:ilvl w:val="0"/>
          <w:numId w:val="6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WIJZE VAN GEBRUIK EN TOEDIENINGSWEG(EN)</w:t>
      </w:r>
    </w:p>
    <w:p w14:paraId="2661A353" w14:textId="77777777" w:rsidR="00862036" w:rsidRPr="00346DCA" w:rsidRDefault="00862036" w:rsidP="00862036">
      <w:pPr>
        <w:spacing w:line="240" w:lineRule="auto"/>
        <w:rPr>
          <w:bCs/>
          <w:lang w:val="nl-NL"/>
        </w:rPr>
      </w:pPr>
    </w:p>
    <w:p w14:paraId="0AC37C46" w14:textId="77777777" w:rsidR="00862036" w:rsidRPr="00346DCA" w:rsidRDefault="00862036" w:rsidP="00862036">
      <w:pPr>
        <w:spacing w:line="240" w:lineRule="auto"/>
        <w:rPr>
          <w:lang w:val="nl-NL"/>
        </w:rPr>
      </w:pPr>
      <w:r w:rsidRPr="00346DCA">
        <w:rPr>
          <w:lang w:val="nl-NL"/>
        </w:rPr>
        <w:t>Lees voor het gebruik de bijsluiter.</w:t>
      </w:r>
    </w:p>
    <w:p w14:paraId="08834A19" w14:textId="77777777" w:rsidR="00862036" w:rsidRPr="00346DCA" w:rsidRDefault="00862036" w:rsidP="00862036">
      <w:pPr>
        <w:spacing w:line="240" w:lineRule="auto"/>
        <w:rPr>
          <w:lang w:val="nl-NL"/>
        </w:rPr>
      </w:pPr>
      <w:r w:rsidRPr="00346DCA">
        <w:rPr>
          <w:lang w:val="nl-NL"/>
        </w:rPr>
        <w:t xml:space="preserve">Oraal gebruik. </w:t>
      </w:r>
    </w:p>
    <w:p w14:paraId="2FBE4B31" w14:textId="77777777" w:rsidR="00862036" w:rsidRPr="00346DCA" w:rsidRDefault="00862036" w:rsidP="00862036">
      <w:pPr>
        <w:spacing w:line="240" w:lineRule="auto"/>
        <w:rPr>
          <w:lang w:val="nl-NL"/>
        </w:rPr>
      </w:pPr>
    </w:p>
    <w:p w14:paraId="325773CA" w14:textId="77777777" w:rsidR="00862036" w:rsidRPr="00346DCA" w:rsidRDefault="00862036" w:rsidP="00862036">
      <w:pPr>
        <w:spacing w:line="240" w:lineRule="auto"/>
        <w:rPr>
          <w:bCs/>
          <w:lang w:val="nl-NL"/>
        </w:rPr>
      </w:pPr>
    </w:p>
    <w:p w14:paraId="6001CFD1" w14:textId="77777777" w:rsidR="00862036" w:rsidRPr="00346DCA" w:rsidRDefault="00862036" w:rsidP="00AA0547">
      <w:pPr>
        <w:numPr>
          <w:ilvl w:val="0"/>
          <w:numId w:val="6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EEN SPECIALE WAARSCHUWING DAT HET GENEESMIDDEL BUITEN HET ZICHT EN BEREIK VAN KINDEREN DIENT TE WORDEN GEHOUDEN</w:t>
      </w:r>
    </w:p>
    <w:p w14:paraId="408E710C" w14:textId="77777777" w:rsidR="00862036" w:rsidRPr="00346DCA" w:rsidRDefault="00862036" w:rsidP="00862036">
      <w:pPr>
        <w:spacing w:line="240" w:lineRule="auto"/>
        <w:rPr>
          <w:bCs/>
          <w:lang w:val="nl-NL"/>
        </w:rPr>
      </w:pPr>
    </w:p>
    <w:p w14:paraId="3393B752" w14:textId="77777777" w:rsidR="00862036" w:rsidRPr="00346DCA" w:rsidRDefault="00862036" w:rsidP="00862036">
      <w:pPr>
        <w:spacing w:line="240" w:lineRule="auto"/>
        <w:rPr>
          <w:lang w:val="nl-NL"/>
        </w:rPr>
      </w:pPr>
      <w:r w:rsidRPr="00346DCA">
        <w:rPr>
          <w:lang w:val="nl-NL"/>
        </w:rPr>
        <w:t>Buiten het zicht en bereik van kinderen houden.</w:t>
      </w:r>
    </w:p>
    <w:p w14:paraId="44EC9616" w14:textId="77777777" w:rsidR="00862036" w:rsidRPr="00346DCA" w:rsidRDefault="00862036" w:rsidP="00862036">
      <w:pPr>
        <w:spacing w:line="240" w:lineRule="auto"/>
        <w:rPr>
          <w:bCs/>
          <w:lang w:val="nl-NL"/>
        </w:rPr>
      </w:pPr>
    </w:p>
    <w:p w14:paraId="4346A6E7" w14:textId="77777777" w:rsidR="00862036" w:rsidRPr="00346DCA" w:rsidRDefault="00862036" w:rsidP="00862036">
      <w:pPr>
        <w:spacing w:line="240" w:lineRule="auto"/>
        <w:rPr>
          <w:bCs/>
          <w:lang w:val="nl-NL"/>
        </w:rPr>
      </w:pPr>
    </w:p>
    <w:p w14:paraId="087DCEC1" w14:textId="77777777" w:rsidR="00862036" w:rsidRPr="00346DCA" w:rsidRDefault="00862036" w:rsidP="00AA0547">
      <w:pPr>
        <w:numPr>
          <w:ilvl w:val="0"/>
          <w:numId w:val="6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ANDERE SPECIALE WAARSCHUWING(EN), INDIEN NODIG</w:t>
      </w:r>
    </w:p>
    <w:p w14:paraId="5D7165A1" w14:textId="77777777" w:rsidR="00862036" w:rsidRPr="00346DCA" w:rsidRDefault="00862036" w:rsidP="00862036">
      <w:pPr>
        <w:spacing w:line="240" w:lineRule="auto"/>
        <w:rPr>
          <w:bCs/>
          <w:lang w:val="nl-NL"/>
        </w:rPr>
      </w:pPr>
    </w:p>
    <w:p w14:paraId="6254AF12" w14:textId="77777777" w:rsidR="00862036" w:rsidRPr="00346DCA" w:rsidRDefault="00862036" w:rsidP="00862036">
      <w:pPr>
        <w:spacing w:line="240" w:lineRule="auto"/>
        <w:rPr>
          <w:bCs/>
          <w:lang w:val="nl-NL"/>
        </w:rPr>
      </w:pPr>
    </w:p>
    <w:p w14:paraId="65CD40B8" w14:textId="77777777" w:rsidR="00862036" w:rsidRPr="00346DCA" w:rsidRDefault="00862036" w:rsidP="00AA0547">
      <w:pPr>
        <w:numPr>
          <w:ilvl w:val="0"/>
          <w:numId w:val="6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0E38C45D" w14:textId="77777777" w:rsidR="00862036" w:rsidRPr="00346DCA" w:rsidRDefault="00862036" w:rsidP="00862036">
      <w:pPr>
        <w:spacing w:line="240" w:lineRule="auto"/>
        <w:rPr>
          <w:bCs/>
          <w:lang w:val="nl-NL"/>
        </w:rPr>
      </w:pPr>
    </w:p>
    <w:p w14:paraId="32D1DE61" w14:textId="77777777" w:rsidR="00862036" w:rsidRPr="00346DCA" w:rsidRDefault="00862036" w:rsidP="00862036">
      <w:pPr>
        <w:spacing w:line="240" w:lineRule="auto"/>
        <w:rPr>
          <w:lang w:val="nl-NL"/>
        </w:rPr>
      </w:pPr>
      <w:r w:rsidRPr="00346DCA">
        <w:rPr>
          <w:lang w:val="nl-NL"/>
        </w:rPr>
        <w:t>EXP</w:t>
      </w:r>
    </w:p>
    <w:p w14:paraId="384D0ABA" w14:textId="77777777" w:rsidR="00862036" w:rsidRPr="00346DCA" w:rsidRDefault="00862036" w:rsidP="00862036">
      <w:pPr>
        <w:spacing w:line="240" w:lineRule="auto"/>
        <w:rPr>
          <w:bCs/>
          <w:lang w:val="nl-NL"/>
        </w:rPr>
      </w:pPr>
    </w:p>
    <w:p w14:paraId="7EA15317" w14:textId="77777777" w:rsidR="00862036" w:rsidRPr="00346DCA" w:rsidRDefault="00862036" w:rsidP="00862036">
      <w:pPr>
        <w:spacing w:line="240" w:lineRule="auto"/>
        <w:rPr>
          <w:bCs/>
          <w:lang w:val="nl-NL"/>
        </w:rPr>
      </w:pPr>
    </w:p>
    <w:p w14:paraId="0DFD8B2D" w14:textId="77777777" w:rsidR="00862036" w:rsidRPr="00346DCA" w:rsidRDefault="00862036" w:rsidP="00AA0547">
      <w:pPr>
        <w:numPr>
          <w:ilvl w:val="0"/>
          <w:numId w:val="6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BIJZONDERE VOORZORGSMAATREGELEN VOOR DE BEWARING</w:t>
      </w:r>
    </w:p>
    <w:p w14:paraId="52D0ED87" w14:textId="77777777" w:rsidR="00862036" w:rsidRPr="00346DCA" w:rsidRDefault="00862036" w:rsidP="00862036">
      <w:pPr>
        <w:spacing w:line="240" w:lineRule="auto"/>
        <w:rPr>
          <w:bCs/>
          <w:lang w:val="nl-NL"/>
        </w:rPr>
      </w:pPr>
    </w:p>
    <w:p w14:paraId="34352604" w14:textId="77777777" w:rsidR="00862036" w:rsidRPr="00346DCA" w:rsidRDefault="00862036" w:rsidP="00862036">
      <w:pPr>
        <w:spacing w:line="240" w:lineRule="auto"/>
        <w:rPr>
          <w:bCs/>
          <w:lang w:val="nl-NL"/>
        </w:rPr>
      </w:pPr>
    </w:p>
    <w:p w14:paraId="7600365A" w14:textId="77777777" w:rsidR="00862036" w:rsidRPr="00346DCA" w:rsidRDefault="00862036" w:rsidP="00AA0547">
      <w:pPr>
        <w:numPr>
          <w:ilvl w:val="0"/>
          <w:numId w:val="6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BIJZONDERE VOORZORGSMAATREGELEN VOOR HET VERWIJDEREN VAN NIET-GEBRUIKTE GENEESMIDDELEN OF DAARVAN AFGELEIDE AFVALSTOFFEN</w:t>
      </w:r>
      <w:r w:rsidR="00981832" w:rsidRPr="00346DCA">
        <w:rPr>
          <w:b/>
          <w:bCs/>
          <w:lang w:val="nl-NL"/>
        </w:rPr>
        <w:t xml:space="preserve"> </w:t>
      </w:r>
      <w:r w:rsidRPr="00346DCA">
        <w:rPr>
          <w:b/>
          <w:bCs/>
          <w:lang w:val="nl-NL"/>
        </w:rPr>
        <w:t>(INDIEN VAN TOEPASSING)</w:t>
      </w:r>
    </w:p>
    <w:p w14:paraId="0131FECE" w14:textId="77777777" w:rsidR="00862036" w:rsidRPr="00346DCA" w:rsidRDefault="00862036" w:rsidP="00862036">
      <w:pPr>
        <w:spacing w:line="240" w:lineRule="auto"/>
        <w:rPr>
          <w:bCs/>
          <w:lang w:val="nl-NL"/>
        </w:rPr>
      </w:pPr>
    </w:p>
    <w:p w14:paraId="7608CBB9" w14:textId="77777777" w:rsidR="00862036" w:rsidRPr="00346DCA" w:rsidRDefault="00862036" w:rsidP="00862036">
      <w:pPr>
        <w:spacing w:line="240" w:lineRule="auto"/>
        <w:rPr>
          <w:bCs/>
          <w:lang w:val="nl-NL"/>
        </w:rPr>
      </w:pPr>
    </w:p>
    <w:p w14:paraId="4A7C5C76" w14:textId="77777777" w:rsidR="00862036" w:rsidRPr="00346DCA" w:rsidRDefault="00862036" w:rsidP="00AA0547">
      <w:pPr>
        <w:numPr>
          <w:ilvl w:val="0"/>
          <w:numId w:val="6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EN ADRES VAN DE HOUDER VAN DE VERGUNNING VOOR HET IN DE HANDEL BRENGEN</w:t>
      </w:r>
    </w:p>
    <w:p w14:paraId="1FF40199" w14:textId="77777777" w:rsidR="00862036" w:rsidRPr="00346DCA" w:rsidRDefault="00862036" w:rsidP="00862036">
      <w:pPr>
        <w:spacing w:line="240" w:lineRule="auto"/>
        <w:rPr>
          <w:bCs/>
          <w:lang w:val="nl-NL"/>
        </w:rPr>
      </w:pPr>
    </w:p>
    <w:p w14:paraId="6EEDFF2E" w14:textId="77777777" w:rsidR="00862036" w:rsidRPr="00346DCA" w:rsidRDefault="00862036" w:rsidP="00862036">
      <w:pPr>
        <w:spacing w:line="240" w:lineRule="auto"/>
      </w:pPr>
      <w:r w:rsidRPr="00346DCA">
        <w:t>Accord Healthcare S.L.U.</w:t>
      </w:r>
    </w:p>
    <w:p w14:paraId="3B63752F" w14:textId="77777777" w:rsidR="00862036" w:rsidRPr="00346DCA" w:rsidRDefault="00862036" w:rsidP="00862036">
      <w:pPr>
        <w:spacing w:line="240" w:lineRule="auto"/>
      </w:pPr>
      <w:r w:rsidRPr="00346DCA">
        <w:t xml:space="preserve">World Trade </w:t>
      </w:r>
      <w:proofErr w:type="spellStart"/>
      <w:r w:rsidRPr="00346DCA">
        <w:t>Center</w:t>
      </w:r>
      <w:proofErr w:type="spellEnd"/>
      <w:r w:rsidRPr="00346DCA">
        <w:br/>
        <w:t>Moll de Barcelona s/n</w:t>
      </w:r>
      <w:r w:rsidRPr="00346DCA">
        <w:br/>
      </w:r>
      <w:proofErr w:type="spellStart"/>
      <w:r w:rsidRPr="00346DCA">
        <w:t>Edifici</w:t>
      </w:r>
      <w:proofErr w:type="spellEnd"/>
      <w:r w:rsidRPr="00346DCA">
        <w:t xml:space="preserve"> Est, 6</w:t>
      </w:r>
      <w:r w:rsidRPr="00346DCA">
        <w:rPr>
          <w:vertAlign w:val="superscript"/>
        </w:rPr>
        <w:t>a</w:t>
      </w:r>
      <w:r w:rsidRPr="00346DCA">
        <w:t xml:space="preserve"> Planta </w:t>
      </w:r>
    </w:p>
    <w:p w14:paraId="71934E15" w14:textId="77777777" w:rsidR="00862036" w:rsidRPr="00346DCA" w:rsidRDefault="00862036" w:rsidP="00862036">
      <w:pPr>
        <w:spacing w:line="240" w:lineRule="auto"/>
        <w:rPr>
          <w:lang w:val="nl-NL"/>
        </w:rPr>
      </w:pPr>
      <w:r w:rsidRPr="00346DCA">
        <w:rPr>
          <w:lang w:val="nl-NL"/>
        </w:rPr>
        <w:t>Barcelona 08039</w:t>
      </w:r>
    </w:p>
    <w:p w14:paraId="3B277CCE" w14:textId="77777777" w:rsidR="00862036" w:rsidRPr="00346DCA" w:rsidRDefault="00862036" w:rsidP="00862036">
      <w:pPr>
        <w:spacing w:line="240" w:lineRule="auto"/>
        <w:rPr>
          <w:lang w:val="nl-NL"/>
        </w:rPr>
      </w:pPr>
      <w:r w:rsidRPr="00346DCA">
        <w:rPr>
          <w:lang w:val="nl-NL"/>
        </w:rPr>
        <w:t>Spanje</w:t>
      </w:r>
    </w:p>
    <w:p w14:paraId="74EBCA5E" w14:textId="77777777" w:rsidR="00862036" w:rsidRPr="00346DCA" w:rsidRDefault="00862036" w:rsidP="00862036">
      <w:pPr>
        <w:spacing w:line="240" w:lineRule="auto"/>
        <w:rPr>
          <w:bCs/>
          <w:lang w:val="nl-NL"/>
        </w:rPr>
      </w:pPr>
    </w:p>
    <w:p w14:paraId="14BF68B2" w14:textId="77777777" w:rsidR="00862036" w:rsidRPr="00346DCA" w:rsidRDefault="00862036" w:rsidP="00862036">
      <w:pPr>
        <w:spacing w:line="240" w:lineRule="auto"/>
        <w:rPr>
          <w:bCs/>
          <w:lang w:val="nl-NL"/>
        </w:rPr>
      </w:pPr>
    </w:p>
    <w:p w14:paraId="0E20218D" w14:textId="77777777" w:rsidR="00862036" w:rsidRPr="00346DCA" w:rsidRDefault="00862036" w:rsidP="00AA0547">
      <w:pPr>
        <w:numPr>
          <w:ilvl w:val="0"/>
          <w:numId w:val="6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NUMMER(S) VAN DE VERGUNNING VOOR HET IN DE HANDEL BRENGEN</w:t>
      </w:r>
    </w:p>
    <w:p w14:paraId="01B3CA23" w14:textId="77777777" w:rsidR="00862036" w:rsidRPr="00346DCA" w:rsidRDefault="00862036" w:rsidP="00862036">
      <w:pPr>
        <w:suppressAutoHyphens/>
        <w:spacing w:line="240" w:lineRule="auto"/>
        <w:rPr>
          <w:lang w:val="nl-NL"/>
        </w:rPr>
      </w:pPr>
    </w:p>
    <w:p w14:paraId="695E3EC2" w14:textId="77777777" w:rsidR="00EA6BCF" w:rsidRPr="00346DCA" w:rsidRDefault="00EA6BCF" w:rsidP="00862036">
      <w:pPr>
        <w:suppressAutoHyphens/>
        <w:spacing w:line="240" w:lineRule="auto"/>
        <w:rPr>
          <w:lang w:val="nl-NL"/>
        </w:rPr>
      </w:pPr>
      <w:r w:rsidRPr="00346DCA">
        <w:rPr>
          <w:lang w:val="nl-NL"/>
        </w:rPr>
        <w:t>EU/1/20/1488/040-050</w:t>
      </w:r>
    </w:p>
    <w:p w14:paraId="5F9A9276" w14:textId="77777777" w:rsidR="00862036" w:rsidRPr="00346DCA" w:rsidRDefault="00862036" w:rsidP="00862036">
      <w:pPr>
        <w:spacing w:line="240" w:lineRule="auto"/>
        <w:rPr>
          <w:bCs/>
          <w:lang w:val="nl-NL"/>
        </w:rPr>
      </w:pPr>
    </w:p>
    <w:p w14:paraId="47F19E9F" w14:textId="77777777" w:rsidR="00862036" w:rsidRPr="00346DCA" w:rsidRDefault="00862036" w:rsidP="00AA0547">
      <w:pPr>
        <w:numPr>
          <w:ilvl w:val="0"/>
          <w:numId w:val="6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 xml:space="preserve">PARTIJNUMMER </w:t>
      </w:r>
    </w:p>
    <w:p w14:paraId="1B5F06DE" w14:textId="77777777" w:rsidR="00862036" w:rsidRPr="00346DCA" w:rsidRDefault="00862036" w:rsidP="00862036">
      <w:pPr>
        <w:spacing w:line="240" w:lineRule="auto"/>
        <w:rPr>
          <w:bCs/>
          <w:lang w:val="nl-NL"/>
        </w:rPr>
      </w:pPr>
    </w:p>
    <w:p w14:paraId="2797229B" w14:textId="77777777" w:rsidR="00862036" w:rsidRPr="00346DCA" w:rsidRDefault="00862036" w:rsidP="00862036">
      <w:pPr>
        <w:spacing w:line="240" w:lineRule="auto"/>
        <w:rPr>
          <w:lang w:val="nl-NL"/>
        </w:rPr>
      </w:pPr>
      <w:r w:rsidRPr="00346DCA">
        <w:rPr>
          <w:lang w:val="nl-NL"/>
        </w:rPr>
        <w:t>Lot</w:t>
      </w:r>
    </w:p>
    <w:p w14:paraId="6C17515F" w14:textId="77777777" w:rsidR="00862036" w:rsidRPr="00346DCA" w:rsidRDefault="00862036" w:rsidP="00862036">
      <w:pPr>
        <w:spacing w:line="240" w:lineRule="auto"/>
        <w:rPr>
          <w:bCs/>
          <w:lang w:val="nl-NL"/>
        </w:rPr>
      </w:pPr>
    </w:p>
    <w:p w14:paraId="5599AB23" w14:textId="77777777" w:rsidR="00862036" w:rsidRPr="00346DCA" w:rsidRDefault="00862036" w:rsidP="00862036">
      <w:pPr>
        <w:spacing w:line="240" w:lineRule="auto"/>
        <w:rPr>
          <w:bCs/>
          <w:lang w:val="nl-NL"/>
        </w:rPr>
      </w:pPr>
    </w:p>
    <w:p w14:paraId="034740D9" w14:textId="77777777" w:rsidR="00862036" w:rsidRPr="00346DCA" w:rsidRDefault="00862036" w:rsidP="00AA0547">
      <w:pPr>
        <w:numPr>
          <w:ilvl w:val="0"/>
          <w:numId w:val="6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ALGEMENE INDELING VOOR DE AFLEVERING</w:t>
      </w:r>
    </w:p>
    <w:p w14:paraId="5F8F8438" w14:textId="77777777" w:rsidR="00862036" w:rsidRPr="00346DCA" w:rsidRDefault="00862036" w:rsidP="00862036">
      <w:pPr>
        <w:spacing w:line="240" w:lineRule="auto"/>
        <w:rPr>
          <w:lang w:val="nl-NL"/>
        </w:rPr>
      </w:pPr>
    </w:p>
    <w:p w14:paraId="1FD04BD0" w14:textId="77777777" w:rsidR="00862036" w:rsidRPr="00346DCA" w:rsidRDefault="00862036" w:rsidP="00862036">
      <w:pPr>
        <w:spacing w:line="240" w:lineRule="auto"/>
        <w:rPr>
          <w:lang w:val="nl-NL"/>
        </w:rPr>
      </w:pPr>
    </w:p>
    <w:p w14:paraId="14F93186" w14:textId="77777777" w:rsidR="00862036" w:rsidRPr="00346DCA" w:rsidRDefault="00862036" w:rsidP="00AA0547">
      <w:pPr>
        <w:numPr>
          <w:ilvl w:val="0"/>
          <w:numId w:val="6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INSTRUCTIES VOOR GEBRUIK</w:t>
      </w:r>
    </w:p>
    <w:p w14:paraId="36ED95AE" w14:textId="77777777" w:rsidR="00862036" w:rsidRPr="00346DCA" w:rsidRDefault="00862036" w:rsidP="00862036">
      <w:pPr>
        <w:autoSpaceDE w:val="0"/>
        <w:autoSpaceDN w:val="0"/>
        <w:adjustRightInd w:val="0"/>
        <w:spacing w:line="240" w:lineRule="auto"/>
        <w:rPr>
          <w:bCs/>
          <w:color w:val="000000"/>
          <w:lang w:val="nl-NL"/>
        </w:rPr>
      </w:pPr>
    </w:p>
    <w:p w14:paraId="5394104C" w14:textId="77777777" w:rsidR="00862036" w:rsidRPr="00346DCA" w:rsidRDefault="00862036" w:rsidP="00862036">
      <w:pPr>
        <w:autoSpaceDE w:val="0"/>
        <w:autoSpaceDN w:val="0"/>
        <w:adjustRightInd w:val="0"/>
        <w:spacing w:line="240" w:lineRule="auto"/>
        <w:rPr>
          <w:bCs/>
          <w:color w:val="000000"/>
          <w:lang w:val="nl-NL"/>
        </w:rPr>
      </w:pPr>
    </w:p>
    <w:p w14:paraId="72421683" w14:textId="77777777" w:rsidR="00862036" w:rsidRPr="00346DCA" w:rsidRDefault="00862036" w:rsidP="00AA0547">
      <w:pPr>
        <w:numPr>
          <w:ilvl w:val="0"/>
          <w:numId w:val="6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nl-NL"/>
        </w:rPr>
      </w:pPr>
      <w:r w:rsidRPr="00346DCA">
        <w:rPr>
          <w:b/>
          <w:bCs/>
          <w:lang w:val="nl-NL"/>
        </w:rPr>
        <w:t>INFORMATIE IN BRAILLE</w:t>
      </w:r>
    </w:p>
    <w:p w14:paraId="6C6696CC" w14:textId="77777777" w:rsidR="00862036" w:rsidRPr="00346DCA" w:rsidRDefault="00862036" w:rsidP="00862036">
      <w:pPr>
        <w:autoSpaceDE w:val="0"/>
        <w:autoSpaceDN w:val="0"/>
        <w:adjustRightInd w:val="0"/>
        <w:spacing w:line="240" w:lineRule="auto"/>
        <w:outlineLvl w:val="6"/>
        <w:rPr>
          <w:lang w:val="nl-NL" w:eastAsia="de-DE"/>
        </w:rPr>
      </w:pPr>
    </w:p>
    <w:p w14:paraId="36B41003" w14:textId="77777777" w:rsidR="00862036" w:rsidRPr="00346DCA" w:rsidRDefault="00862036" w:rsidP="00862036">
      <w:pPr>
        <w:spacing w:line="240" w:lineRule="auto"/>
        <w:rPr>
          <w:lang w:val="nl-NL"/>
        </w:rPr>
      </w:pPr>
      <w:r w:rsidRPr="00346DCA">
        <w:rPr>
          <w:lang w:val="nl-NL"/>
        </w:rPr>
        <w:t>Rivaroxaban Accord</w:t>
      </w:r>
      <w:r w:rsidRPr="00346DCA">
        <w:rPr>
          <w:color w:val="000000"/>
          <w:lang w:val="nl-NL"/>
        </w:rPr>
        <w:t xml:space="preserve"> 20</w:t>
      </w:r>
      <w:r w:rsidRPr="00346DCA">
        <w:rPr>
          <w:lang w:val="nl-NL"/>
        </w:rPr>
        <w:t> mg</w:t>
      </w:r>
    </w:p>
    <w:p w14:paraId="34D71F54" w14:textId="77777777" w:rsidR="00F54BC4" w:rsidRPr="00346DCA" w:rsidRDefault="00F54BC4" w:rsidP="00862036">
      <w:pPr>
        <w:spacing w:line="240" w:lineRule="auto"/>
        <w:rPr>
          <w:lang w:val="nl-NL"/>
        </w:rPr>
      </w:pPr>
    </w:p>
    <w:p w14:paraId="3BD9A3FF" w14:textId="77777777" w:rsidR="00862036" w:rsidRPr="00346DCA" w:rsidRDefault="00862036" w:rsidP="00862036">
      <w:pPr>
        <w:spacing w:line="240" w:lineRule="auto"/>
        <w:rPr>
          <w:bCs/>
          <w:lang w:val="nl-NL"/>
        </w:rPr>
      </w:pPr>
    </w:p>
    <w:p w14:paraId="2775363E" w14:textId="77777777" w:rsidR="00862036" w:rsidRPr="00346DCA" w:rsidRDefault="00862036" w:rsidP="00AA0547">
      <w:pPr>
        <w:numPr>
          <w:ilvl w:val="0"/>
          <w:numId w:val="6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nl-NL"/>
        </w:rPr>
      </w:pPr>
      <w:r w:rsidRPr="00346DCA">
        <w:rPr>
          <w:b/>
          <w:bCs/>
          <w:lang w:val="nl-NL"/>
        </w:rPr>
        <w:t>UNIEKE IDENTIFICATIECODE – 2D STREEPJESCODE</w:t>
      </w:r>
    </w:p>
    <w:p w14:paraId="56AEC2BC" w14:textId="77777777" w:rsidR="00862036" w:rsidRPr="00346DCA" w:rsidRDefault="00862036" w:rsidP="00862036">
      <w:pPr>
        <w:spacing w:line="240" w:lineRule="auto"/>
        <w:rPr>
          <w:lang w:val="nl-NL"/>
        </w:rPr>
      </w:pPr>
    </w:p>
    <w:p w14:paraId="09719AD0" w14:textId="77777777" w:rsidR="00862036" w:rsidRPr="00346DCA" w:rsidRDefault="00862036" w:rsidP="00862036">
      <w:pPr>
        <w:spacing w:line="240" w:lineRule="auto"/>
        <w:rPr>
          <w:shd w:val="clear" w:color="auto" w:fill="CCCCCC"/>
          <w:lang w:val="nl-NL"/>
        </w:rPr>
      </w:pPr>
      <w:r w:rsidRPr="00346DCA">
        <w:rPr>
          <w:highlight w:val="lightGray"/>
          <w:lang w:val="nl-NL"/>
        </w:rPr>
        <w:t>2D matrixcode met het unieke identificatiekenmerk.</w:t>
      </w:r>
    </w:p>
    <w:p w14:paraId="664CE258" w14:textId="77777777" w:rsidR="00862036" w:rsidRPr="00346DCA" w:rsidRDefault="00862036" w:rsidP="00862036">
      <w:pPr>
        <w:spacing w:line="240" w:lineRule="auto"/>
        <w:rPr>
          <w:lang w:val="nl-NL"/>
        </w:rPr>
      </w:pPr>
    </w:p>
    <w:p w14:paraId="2E94406F" w14:textId="77777777" w:rsidR="00862036" w:rsidRPr="00346DCA" w:rsidRDefault="00862036" w:rsidP="00862036">
      <w:pPr>
        <w:spacing w:line="240" w:lineRule="auto"/>
        <w:rPr>
          <w:bCs/>
          <w:lang w:val="nl-NL"/>
        </w:rPr>
      </w:pPr>
    </w:p>
    <w:p w14:paraId="08789C79" w14:textId="77777777" w:rsidR="00862036" w:rsidRPr="00346DCA" w:rsidRDefault="00862036" w:rsidP="00AA0547">
      <w:pPr>
        <w:numPr>
          <w:ilvl w:val="0"/>
          <w:numId w:val="60"/>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nl-NL"/>
        </w:rPr>
      </w:pPr>
      <w:r w:rsidRPr="00346DCA">
        <w:rPr>
          <w:b/>
          <w:bCs/>
          <w:lang w:val="nl-NL"/>
        </w:rPr>
        <w:t>UNIEKE IDENTIFICATIECODE – DOOR MENSEN LEESBARE GEGEVENS</w:t>
      </w:r>
    </w:p>
    <w:p w14:paraId="16177FA3" w14:textId="77777777" w:rsidR="00862036" w:rsidRPr="00346DCA" w:rsidRDefault="00862036" w:rsidP="00862036">
      <w:pPr>
        <w:spacing w:line="240" w:lineRule="auto"/>
        <w:rPr>
          <w:lang w:val="nl-NL"/>
        </w:rPr>
      </w:pPr>
    </w:p>
    <w:p w14:paraId="1E88541A" w14:textId="77777777" w:rsidR="00862036" w:rsidRPr="00346DCA" w:rsidRDefault="00862036" w:rsidP="00862036">
      <w:pPr>
        <w:spacing w:line="240" w:lineRule="auto"/>
        <w:rPr>
          <w:lang w:val="nl-NL"/>
        </w:rPr>
      </w:pPr>
      <w:r w:rsidRPr="00346DCA">
        <w:rPr>
          <w:lang w:val="nl-NL"/>
        </w:rPr>
        <w:t>PC</w:t>
      </w:r>
    </w:p>
    <w:p w14:paraId="6F0F32A6" w14:textId="77777777" w:rsidR="00862036" w:rsidRPr="00346DCA" w:rsidRDefault="00862036" w:rsidP="00862036">
      <w:pPr>
        <w:spacing w:line="240" w:lineRule="auto"/>
        <w:rPr>
          <w:lang w:val="nl-NL"/>
        </w:rPr>
      </w:pPr>
      <w:r w:rsidRPr="00346DCA">
        <w:rPr>
          <w:lang w:val="nl-NL"/>
        </w:rPr>
        <w:t>SN</w:t>
      </w:r>
    </w:p>
    <w:p w14:paraId="3516F5E7" w14:textId="77777777" w:rsidR="00862036" w:rsidRPr="00346DCA" w:rsidRDefault="00862036" w:rsidP="00862036">
      <w:pPr>
        <w:spacing w:line="240" w:lineRule="auto"/>
        <w:rPr>
          <w:lang w:val="nl-NL"/>
        </w:rPr>
      </w:pPr>
      <w:r w:rsidRPr="00346DCA">
        <w:rPr>
          <w:lang w:val="nl-NL"/>
        </w:rPr>
        <w:t>NN</w:t>
      </w:r>
    </w:p>
    <w:p w14:paraId="4CE47276" w14:textId="77777777" w:rsidR="00862036" w:rsidRPr="00346DCA" w:rsidRDefault="00862036" w:rsidP="00862036">
      <w:pPr>
        <w:spacing w:line="240" w:lineRule="auto"/>
        <w:rPr>
          <w:lang w:val="nl-NL"/>
        </w:rPr>
      </w:pPr>
      <w:r w:rsidRPr="00346DCA">
        <w:rPr>
          <w:lang w:val="nl-NL"/>
        </w:rPr>
        <w:br w:type="page"/>
      </w:r>
    </w:p>
    <w:p w14:paraId="73080702"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lastRenderedPageBreak/>
        <w:t>GEGEVENS DIE IN IEDER GEVAL OP BLISTERVERPAKKINGEN OF STRIPS MOETEN WORDEN VERMELD</w:t>
      </w:r>
    </w:p>
    <w:p w14:paraId="1601D862"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Cs/>
          <w:lang w:val="nl-NL"/>
        </w:rPr>
      </w:pPr>
    </w:p>
    <w:p w14:paraId="5FD6D66E"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t>BLISTER VOOR 20 MG</w:t>
      </w:r>
    </w:p>
    <w:p w14:paraId="4FED27F4" w14:textId="77777777" w:rsidR="00862036" w:rsidRPr="00346DCA" w:rsidRDefault="00862036" w:rsidP="00862036">
      <w:pPr>
        <w:spacing w:line="240" w:lineRule="auto"/>
        <w:rPr>
          <w:bCs/>
          <w:lang w:val="nl-NL"/>
        </w:rPr>
      </w:pPr>
    </w:p>
    <w:p w14:paraId="5822AE5B" w14:textId="77777777" w:rsidR="00862036" w:rsidRPr="00346DCA" w:rsidRDefault="00862036" w:rsidP="00862036">
      <w:pPr>
        <w:spacing w:line="240" w:lineRule="auto"/>
        <w:rPr>
          <w:bCs/>
          <w:lang w:val="nl-NL"/>
        </w:rPr>
      </w:pPr>
    </w:p>
    <w:p w14:paraId="4587B66B" w14:textId="77777777" w:rsidR="00862036" w:rsidRPr="00346DCA" w:rsidRDefault="00862036" w:rsidP="00AA0547">
      <w:pPr>
        <w:numPr>
          <w:ilvl w:val="0"/>
          <w:numId w:val="6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HET GENEESMIDDEL</w:t>
      </w:r>
    </w:p>
    <w:p w14:paraId="026E0D27" w14:textId="77777777" w:rsidR="00862036" w:rsidRPr="00346DCA" w:rsidRDefault="00862036" w:rsidP="00862036">
      <w:pPr>
        <w:spacing w:line="240" w:lineRule="auto"/>
        <w:rPr>
          <w:bCs/>
          <w:lang w:val="nl-NL"/>
        </w:rPr>
      </w:pPr>
    </w:p>
    <w:p w14:paraId="52FB4252" w14:textId="77777777" w:rsidR="00862036" w:rsidRPr="00346DCA" w:rsidRDefault="00862036" w:rsidP="00862036">
      <w:pPr>
        <w:spacing w:line="240" w:lineRule="auto"/>
        <w:rPr>
          <w:lang w:val="nl-NL"/>
        </w:rPr>
      </w:pPr>
      <w:r w:rsidRPr="00346DCA">
        <w:rPr>
          <w:lang w:val="nl-NL"/>
        </w:rPr>
        <w:t>Rivaroxaban Accord 20 mg tabletten</w:t>
      </w:r>
    </w:p>
    <w:p w14:paraId="0C2C23A1" w14:textId="77777777" w:rsidR="00CB4D6A" w:rsidRPr="00346DCA" w:rsidRDefault="00CB4D6A" w:rsidP="00CB4D6A">
      <w:pPr>
        <w:spacing w:line="240" w:lineRule="auto"/>
        <w:rPr>
          <w:lang w:val="nl-NL"/>
        </w:rPr>
      </w:pPr>
      <w:r w:rsidRPr="00346DCA">
        <w:rPr>
          <w:highlight w:val="lightGray"/>
          <w:lang w:val="nl-NL"/>
        </w:rPr>
        <w:t>rivaroxaban</w:t>
      </w:r>
    </w:p>
    <w:p w14:paraId="145F87D2" w14:textId="77777777" w:rsidR="00862036" w:rsidRPr="00346DCA" w:rsidRDefault="00862036" w:rsidP="00862036">
      <w:pPr>
        <w:spacing w:line="240" w:lineRule="auto"/>
        <w:rPr>
          <w:bCs/>
          <w:lang w:val="nl-NL"/>
        </w:rPr>
      </w:pPr>
    </w:p>
    <w:p w14:paraId="2FEA3CD6" w14:textId="77777777" w:rsidR="00862036" w:rsidRPr="00346DCA" w:rsidRDefault="00862036" w:rsidP="00862036">
      <w:pPr>
        <w:spacing w:line="240" w:lineRule="auto"/>
        <w:rPr>
          <w:bCs/>
          <w:lang w:val="nl-NL"/>
        </w:rPr>
      </w:pPr>
    </w:p>
    <w:p w14:paraId="482CA466" w14:textId="77777777" w:rsidR="00862036" w:rsidRPr="00346DCA" w:rsidRDefault="00862036" w:rsidP="00AA0547">
      <w:pPr>
        <w:numPr>
          <w:ilvl w:val="0"/>
          <w:numId w:val="6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DE HOUDER VAN DE VERGUNNING VOOR HET IN DE HANDEL BRENGEN</w:t>
      </w:r>
    </w:p>
    <w:p w14:paraId="73ABC1E8" w14:textId="77777777" w:rsidR="00862036" w:rsidRPr="00346DCA" w:rsidRDefault="00862036" w:rsidP="00862036">
      <w:pPr>
        <w:spacing w:line="240" w:lineRule="auto"/>
        <w:ind w:left="720" w:hanging="720"/>
        <w:rPr>
          <w:bCs/>
          <w:lang w:val="nl-NL"/>
        </w:rPr>
      </w:pPr>
    </w:p>
    <w:p w14:paraId="1F3ACDDB" w14:textId="77777777" w:rsidR="00862036" w:rsidRPr="00346DCA" w:rsidRDefault="00862036" w:rsidP="00862036">
      <w:pPr>
        <w:spacing w:line="240" w:lineRule="auto"/>
        <w:rPr>
          <w:lang w:val="nl-NL"/>
        </w:rPr>
      </w:pPr>
      <w:r w:rsidRPr="00346DCA">
        <w:rPr>
          <w:lang w:val="nl-NL"/>
        </w:rPr>
        <w:t>Accord</w:t>
      </w:r>
    </w:p>
    <w:p w14:paraId="2DF805AE" w14:textId="77777777" w:rsidR="00862036" w:rsidRPr="00346DCA" w:rsidRDefault="00862036" w:rsidP="00862036">
      <w:pPr>
        <w:spacing w:line="240" w:lineRule="auto"/>
        <w:ind w:left="720" w:hanging="720"/>
        <w:rPr>
          <w:bCs/>
          <w:lang w:val="nl-NL"/>
        </w:rPr>
      </w:pPr>
    </w:p>
    <w:p w14:paraId="1EFEA3C1" w14:textId="77777777" w:rsidR="00862036" w:rsidRPr="00346DCA" w:rsidRDefault="00862036" w:rsidP="00862036">
      <w:pPr>
        <w:spacing w:line="240" w:lineRule="auto"/>
        <w:ind w:left="720" w:hanging="720"/>
        <w:rPr>
          <w:bCs/>
          <w:lang w:val="nl-NL"/>
        </w:rPr>
      </w:pPr>
    </w:p>
    <w:p w14:paraId="29DCD7CA" w14:textId="77777777" w:rsidR="00862036" w:rsidRPr="00346DCA" w:rsidRDefault="00862036" w:rsidP="00AA0547">
      <w:pPr>
        <w:numPr>
          <w:ilvl w:val="0"/>
          <w:numId w:val="6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184F2E76" w14:textId="77777777" w:rsidR="00862036" w:rsidRPr="00346DCA" w:rsidRDefault="00862036" w:rsidP="00862036">
      <w:pPr>
        <w:spacing w:line="240" w:lineRule="auto"/>
        <w:ind w:left="720" w:hanging="720"/>
        <w:rPr>
          <w:bCs/>
          <w:lang w:val="nl-NL"/>
        </w:rPr>
      </w:pPr>
    </w:p>
    <w:p w14:paraId="30B622AF" w14:textId="77777777" w:rsidR="00862036" w:rsidRPr="00346DCA" w:rsidRDefault="00862036" w:rsidP="00862036">
      <w:pPr>
        <w:spacing w:line="240" w:lineRule="auto"/>
        <w:rPr>
          <w:lang w:val="nl-NL"/>
        </w:rPr>
      </w:pPr>
      <w:r w:rsidRPr="00346DCA">
        <w:rPr>
          <w:lang w:val="nl-NL"/>
        </w:rPr>
        <w:t>EXP</w:t>
      </w:r>
    </w:p>
    <w:p w14:paraId="565D67CB" w14:textId="77777777" w:rsidR="00862036" w:rsidRPr="00346DCA" w:rsidRDefault="00862036" w:rsidP="00862036">
      <w:pPr>
        <w:spacing w:line="240" w:lineRule="auto"/>
        <w:ind w:left="720" w:hanging="720"/>
        <w:rPr>
          <w:bCs/>
          <w:lang w:val="nl-NL"/>
        </w:rPr>
      </w:pPr>
    </w:p>
    <w:p w14:paraId="5863B6E1" w14:textId="77777777" w:rsidR="00862036" w:rsidRPr="00346DCA" w:rsidRDefault="00862036" w:rsidP="00862036">
      <w:pPr>
        <w:spacing w:line="240" w:lineRule="auto"/>
        <w:ind w:left="720" w:hanging="720"/>
        <w:rPr>
          <w:bCs/>
          <w:lang w:val="nl-NL"/>
        </w:rPr>
      </w:pPr>
    </w:p>
    <w:p w14:paraId="046BB14E" w14:textId="77777777" w:rsidR="00862036" w:rsidRPr="00346DCA" w:rsidRDefault="00862036" w:rsidP="00AA0547">
      <w:pPr>
        <w:numPr>
          <w:ilvl w:val="0"/>
          <w:numId w:val="6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PARTIJNUMMER</w:t>
      </w:r>
    </w:p>
    <w:p w14:paraId="327DAF77" w14:textId="77777777" w:rsidR="00862036" w:rsidRPr="00346DCA" w:rsidRDefault="00862036" w:rsidP="00862036">
      <w:pPr>
        <w:autoSpaceDE w:val="0"/>
        <w:autoSpaceDN w:val="0"/>
        <w:adjustRightInd w:val="0"/>
        <w:spacing w:line="240" w:lineRule="auto"/>
        <w:ind w:left="720" w:hanging="720"/>
        <w:rPr>
          <w:bCs/>
          <w:color w:val="000000"/>
          <w:lang w:val="nl-NL"/>
        </w:rPr>
      </w:pPr>
    </w:p>
    <w:p w14:paraId="1AC12F91" w14:textId="77777777" w:rsidR="00862036" w:rsidRPr="00346DCA" w:rsidRDefault="00862036" w:rsidP="00862036">
      <w:pPr>
        <w:autoSpaceDE w:val="0"/>
        <w:autoSpaceDN w:val="0"/>
        <w:adjustRightInd w:val="0"/>
        <w:spacing w:line="240" w:lineRule="auto"/>
        <w:rPr>
          <w:color w:val="000000"/>
          <w:lang w:val="nl-NL"/>
        </w:rPr>
      </w:pPr>
      <w:r w:rsidRPr="00346DCA">
        <w:rPr>
          <w:color w:val="000000"/>
          <w:lang w:val="nl-NL"/>
        </w:rPr>
        <w:t>Lot</w:t>
      </w:r>
    </w:p>
    <w:p w14:paraId="004A7E29" w14:textId="77777777" w:rsidR="00862036" w:rsidRPr="00346DCA" w:rsidRDefault="00862036" w:rsidP="00862036">
      <w:pPr>
        <w:autoSpaceDE w:val="0"/>
        <w:autoSpaceDN w:val="0"/>
        <w:adjustRightInd w:val="0"/>
        <w:spacing w:line="240" w:lineRule="auto"/>
        <w:ind w:left="720" w:hanging="720"/>
        <w:rPr>
          <w:bCs/>
          <w:color w:val="000000"/>
          <w:lang w:val="nl-NL"/>
        </w:rPr>
      </w:pPr>
    </w:p>
    <w:p w14:paraId="44D68C03" w14:textId="77777777" w:rsidR="00862036" w:rsidRPr="00346DCA" w:rsidRDefault="00862036" w:rsidP="00862036">
      <w:pPr>
        <w:autoSpaceDE w:val="0"/>
        <w:autoSpaceDN w:val="0"/>
        <w:adjustRightInd w:val="0"/>
        <w:spacing w:line="240" w:lineRule="auto"/>
        <w:ind w:left="720" w:hanging="720"/>
        <w:rPr>
          <w:bCs/>
          <w:color w:val="000000"/>
          <w:lang w:val="nl-NL"/>
        </w:rPr>
      </w:pPr>
    </w:p>
    <w:p w14:paraId="75C633DE" w14:textId="77777777" w:rsidR="00862036" w:rsidRPr="00346DCA" w:rsidRDefault="00862036" w:rsidP="00AA0547">
      <w:pPr>
        <w:numPr>
          <w:ilvl w:val="0"/>
          <w:numId w:val="61"/>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OVERIGE</w:t>
      </w:r>
    </w:p>
    <w:p w14:paraId="4FC0BFA3" w14:textId="77777777" w:rsidR="00862036" w:rsidRPr="00346DCA" w:rsidRDefault="00862036" w:rsidP="00862036">
      <w:pPr>
        <w:spacing w:line="240" w:lineRule="auto"/>
        <w:rPr>
          <w:lang w:val="nl-NL"/>
        </w:rPr>
      </w:pPr>
    </w:p>
    <w:p w14:paraId="3084B0F3" w14:textId="77777777" w:rsidR="00862036" w:rsidRPr="00346DCA" w:rsidRDefault="00862036" w:rsidP="00862036">
      <w:pPr>
        <w:spacing w:line="240" w:lineRule="auto"/>
        <w:rPr>
          <w:lang w:val="nl-NL"/>
        </w:rPr>
      </w:pPr>
      <w:r w:rsidRPr="00346DCA">
        <w:rPr>
          <w:lang w:val="nl-NL"/>
        </w:rPr>
        <w:br w:type="page"/>
      </w:r>
    </w:p>
    <w:p w14:paraId="6D8520DB"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lastRenderedPageBreak/>
        <w:t>GEGEVENS DIE IN IEDER GEVAL OP BLISTERVERPAKKINGEN OF STRIPS MOETEN WORDEN VERMELD</w:t>
      </w:r>
    </w:p>
    <w:p w14:paraId="274A75CF"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p>
    <w:p w14:paraId="6E96509A"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t xml:space="preserve">EENHEIDSDOSISBLISTERVERPAKKING </w:t>
      </w:r>
      <w:r w:rsidR="00111F32" w:rsidRPr="00346DCA">
        <w:rPr>
          <w:b/>
          <w:bCs/>
          <w:lang w:val="nl-NL"/>
        </w:rPr>
        <w:t xml:space="preserve">(10 </w:t>
      </w:r>
      <w:r w:rsidR="00495D38" w:rsidRPr="00346DCA">
        <w:rPr>
          <w:b/>
          <w:bCs/>
          <w:lang w:val="nl-NL"/>
        </w:rPr>
        <w:t>X</w:t>
      </w:r>
      <w:r w:rsidR="00111F32" w:rsidRPr="00346DCA">
        <w:rPr>
          <w:b/>
          <w:bCs/>
          <w:lang w:val="nl-NL"/>
        </w:rPr>
        <w:t xml:space="preserve"> 1 TABLET, 100 </w:t>
      </w:r>
      <w:r w:rsidR="00495D38" w:rsidRPr="00346DCA">
        <w:rPr>
          <w:b/>
          <w:bCs/>
          <w:lang w:val="nl-NL"/>
        </w:rPr>
        <w:t>X</w:t>
      </w:r>
      <w:r w:rsidR="00111F32" w:rsidRPr="00346DCA">
        <w:rPr>
          <w:b/>
          <w:bCs/>
          <w:lang w:val="nl-NL"/>
        </w:rPr>
        <w:t xml:space="preserve"> 1 TABLET) </w:t>
      </w:r>
      <w:r w:rsidRPr="00346DCA">
        <w:rPr>
          <w:b/>
          <w:bCs/>
          <w:lang w:val="nl-NL"/>
        </w:rPr>
        <w:t>VOOR 20 MG</w:t>
      </w:r>
    </w:p>
    <w:p w14:paraId="179F0BF3" w14:textId="77777777" w:rsidR="00862036" w:rsidRPr="00346DCA" w:rsidRDefault="00862036" w:rsidP="00862036">
      <w:pPr>
        <w:spacing w:line="240" w:lineRule="auto"/>
        <w:rPr>
          <w:bCs/>
          <w:lang w:val="nl-NL"/>
        </w:rPr>
      </w:pPr>
    </w:p>
    <w:p w14:paraId="4B9A2140" w14:textId="77777777" w:rsidR="00862036" w:rsidRPr="00346DCA" w:rsidRDefault="00862036" w:rsidP="00862036">
      <w:pPr>
        <w:spacing w:line="240" w:lineRule="auto"/>
        <w:rPr>
          <w:bCs/>
          <w:lang w:val="nl-NL"/>
        </w:rPr>
      </w:pPr>
    </w:p>
    <w:p w14:paraId="72FA6206" w14:textId="77777777" w:rsidR="00862036" w:rsidRPr="00346DCA" w:rsidRDefault="00862036" w:rsidP="00AA0547">
      <w:pPr>
        <w:numPr>
          <w:ilvl w:val="0"/>
          <w:numId w:val="72"/>
        </w:numPr>
        <w:pBdr>
          <w:top w:val="single" w:sz="4" w:space="1" w:color="auto"/>
          <w:left w:val="single" w:sz="4" w:space="4" w:color="auto"/>
          <w:bottom w:val="single" w:sz="4" w:space="1" w:color="auto"/>
          <w:right w:val="single" w:sz="4" w:space="4" w:color="auto"/>
        </w:pBdr>
        <w:tabs>
          <w:tab w:val="clear" w:pos="567"/>
        </w:tabs>
        <w:spacing w:line="240" w:lineRule="auto"/>
        <w:rPr>
          <w:b/>
          <w:bCs/>
          <w:lang w:val="nl-NL"/>
        </w:rPr>
      </w:pPr>
      <w:r w:rsidRPr="00346DCA">
        <w:rPr>
          <w:b/>
          <w:bCs/>
          <w:lang w:val="nl-NL"/>
        </w:rPr>
        <w:t>NAAM VAN HET GENEESMIDDEL</w:t>
      </w:r>
    </w:p>
    <w:p w14:paraId="0A8F6EDA" w14:textId="77777777" w:rsidR="00862036" w:rsidRPr="00346DCA" w:rsidRDefault="00862036" w:rsidP="00862036">
      <w:pPr>
        <w:spacing w:line="240" w:lineRule="auto"/>
        <w:rPr>
          <w:bCs/>
          <w:lang w:val="nl-NL"/>
        </w:rPr>
      </w:pPr>
    </w:p>
    <w:p w14:paraId="3B9C5F9C" w14:textId="77777777" w:rsidR="00862036" w:rsidRPr="00346DCA" w:rsidRDefault="00862036" w:rsidP="00862036">
      <w:pPr>
        <w:spacing w:line="240" w:lineRule="auto"/>
        <w:rPr>
          <w:lang w:val="nl-NL"/>
        </w:rPr>
      </w:pPr>
      <w:r w:rsidRPr="00346DCA">
        <w:rPr>
          <w:lang w:val="nl-NL"/>
        </w:rPr>
        <w:t>Rivaroxaban Accord 20 mg tabletten</w:t>
      </w:r>
    </w:p>
    <w:p w14:paraId="790CC945" w14:textId="77777777" w:rsidR="00862036" w:rsidRPr="00346DCA" w:rsidRDefault="00862036" w:rsidP="00862036">
      <w:pPr>
        <w:spacing w:line="240" w:lineRule="auto"/>
        <w:rPr>
          <w:bCs/>
          <w:lang w:val="nl-NL"/>
        </w:rPr>
      </w:pPr>
    </w:p>
    <w:p w14:paraId="7A9267F4" w14:textId="77777777" w:rsidR="00862036" w:rsidRPr="00346DCA" w:rsidRDefault="00862036" w:rsidP="00862036">
      <w:pPr>
        <w:spacing w:line="240" w:lineRule="auto"/>
        <w:rPr>
          <w:bCs/>
          <w:lang w:val="nl-NL"/>
        </w:rPr>
      </w:pPr>
    </w:p>
    <w:p w14:paraId="5DAB00A3" w14:textId="77777777" w:rsidR="00862036" w:rsidRPr="00346DCA" w:rsidRDefault="00862036" w:rsidP="00AA0547">
      <w:pPr>
        <w:numPr>
          <w:ilvl w:val="0"/>
          <w:numId w:val="7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DE HOUDER VAN DE VERGUNNING VOOR HET IN DE HANDEL BRENGEN</w:t>
      </w:r>
    </w:p>
    <w:p w14:paraId="044456F1" w14:textId="77777777" w:rsidR="00862036" w:rsidRPr="00346DCA" w:rsidRDefault="00862036" w:rsidP="00862036">
      <w:pPr>
        <w:spacing w:line="240" w:lineRule="auto"/>
        <w:ind w:left="720" w:hanging="720"/>
        <w:rPr>
          <w:bCs/>
          <w:lang w:val="nl-NL"/>
        </w:rPr>
      </w:pPr>
    </w:p>
    <w:p w14:paraId="4CC81A57" w14:textId="77777777" w:rsidR="00862036" w:rsidRPr="00346DCA" w:rsidRDefault="00862036" w:rsidP="00862036">
      <w:pPr>
        <w:spacing w:line="240" w:lineRule="auto"/>
        <w:rPr>
          <w:lang w:val="nl-NL"/>
        </w:rPr>
      </w:pPr>
      <w:r w:rsidRPr="00346DCA">
        <w:rPr>
          <w:lang w:val="nl-NL"/>
        </w:rPr>
        <w:t>Accord</w:t>
      </w:r>
    </w:p>
    <w:p w14:paraId="33A75DB0" w14:textId="77777777" w:rsidR="00862036" w:rsidRPr="00346DCA" w:rsidRDefault="00862036" w:rsidP="00862036">
      <w:pPr>
        <w:spacing w:line="240" w:lineRule="auto"/>
        <w:ind w:left="720" w:hanging="720"/>
        <w:rPr>
          <w:bCs/>
          <w:lang w:val="nl-NL"/>
        </w:rPr>
      </w:pPr>
    </w:p>
    <w:p w14:paraId="36C1F9DC" w14:textId="77777777" w:rsidR="00862036" w:rsidRPr="00346DCA" w:rsidRDefault="00862036" w:rsidP="00862036">
      <w:pPr>
        <w:spacing w:line="240" w:lineRule="auto"/>
        <w:ind w:left="720" w:hanging="720"/>
        <w:rPr>
          <w:bCs/>
          <w:lang w:val="nl-NL"/>
        </w:rPr>
      </w:pPr>
    </w:p>
    <w:p w14:paraId="4A9B4D5B" w14:textId="77777777" w:rsidR="00862036" w:rsidRPr="00346DCA" w:rsidRDefault="00862036" w:rsidP="00AA0547">
      <w:pPr>
        <w:numPr>
          <w:ilvl w:val="0"/>
          <w:numId w:val="7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42F36D22" w14:textId="77777777" w:rsidR="00862036" w:rsidRPr="00346DCA" w:rsidRDefault="00862036" w:rsidP="00862036">
      <w:pPr>
        <w:spacing w:line="240" w:lineRule="auto"/>
        <w:ind w:left="720" w:hanging="720"/>
        <w:rPr>
          <w:bCs/>
          <w:lang w:val="nl-NL"/>
        </w:rPr>
      </w:pPr>
    </w:p>
    <w:p w14:paraId="0FAE795C" w14:textId="77777777" w:rsidR="00862036" w:rsidRPr="00346DCA" w:rsidRDefault="00862036" w:rsidP="00862036">
      <w:pPr>
        <w:spacing w:line="240" w:lineRule="auto"/>
        <w:rPr>
          <w:lang w:val="nl-NL"/>
        </w:rPr>
      </w:pPr>
      <w:r w:rsidRPr="00346DCA">
        <w:rPr>
          <w:lang w:val="nl-NL"/>
        </w:rPr>
        <w:t>EXP</w:t>
      </w:r>
    </w:p>
    <w:p w14:paraId="33728741" w14:textId="77777777" w:rsidR="00862036" w:rsidRPr="00346DCA" w:rsidRDefault="00862036" w:rsidP="00862036">
      <w:pPr>
        <w:spacing w:line="240" w:lineRule="auto"/>
        <w:ind w:left="720" w:hanging="720"/>
        <w:rPr>
          <w:bCs/>
          <w:lang w:val="nl-NL"/>
        </w:rPr>
      </w:pPr>
    </w:p>
    <w:p w14:paraId="4BBB915E" w14:textId="77777777" w:rsidR="00862036" w:rsidRPr="00346DCA" w:rsidRDefault="00862036" w:rsidP="00862036">
      <w:pPr>
        <w:spacing w:line="240" w:lineRule="auto"/>
        <w:ind w:left="720" w:hanging="720"/>
        <w:rPr>
          <w:bCs/>
          <w:lang w:val="nl-NL"/>
        </w:rPr>
      </w:pPr>
    </w:p>
    <w:p w14:paraId="75C4AB4C" w14:textId="77777777" w:rsidR="00862036" w:rsidRPr="00346DCA" w:rsidRDefault="00862036" w:rsidP="00AA0547">
      <w:pPr>
        <w:numPr>
          <w:ilvl w:val="0"/>
          <w:numId w:val="7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PARTIJNUMMER</w:t>
      </w:r>
    </w:p>
    <w:p w14:paraId="14EC6EE2" w14:textId="77777777" w:rsidR="00862036" w:rsidRPr="00346DCA" w:rsidRDefault="00862036" w:rsidP="00862036">
      <w:pPr>
        <w:autoSpaceDE w:val="0"/>
        <w:autoSpaceDN w:val="0"/>
        <w:adjustRightInd w:val="0"/>
        <w:spacing w:line="240" w:lineRule="auto"/>
        <w:ind w:left="720" w:hanging="720"/>
        <w:rPr>
          <w:bCs/>
          <w:color w:val="000000"/>
          <w:lang w:val="nl-NL"/>
        </w:rPr>
      </w:pPr>
    </w:p>
    <w:p w14:paraId="4D6699B6" w14:textId="77777777" w:rsidR="00862036" w:rsidRPr="00346DCA" w:rsidRDefault="00862036" w:rsidP="00862036">
      <w:pPr>
        <w:autoSpaceDE w:val="0"/>
        <w:autoSpaceDN w:val="0"/>
        <w:adjustRightInd w:val="0"/>
        <w:spacing w:line="240" w:lineRule="auto"/>
        <w:rPr>
          <w:color w:val="000000"/>
          <w:lang w:val="nl-NL"/>
        </w:rPr>
      </w:pPr>
      <w:r w:rsidRPr="00346DCA">
        <w:rPr>
          <w:color w:val="000000"/>
          <w:lang w:val="nl-NL"/>
        </w:rPr>
        <w:t>Lot</w:t>
      </w:r>
    </w:p>
    <w:p w14:paraId="7423AB23" w14:textId="77777777" w:rsidR="00862036" w:rsidRPr="00346DCA" w:rsidRDefault="00862036" w:rsidP="00862036">
      <w:pPr>
        <w:autoSpaceDE w:val="0"/>
        <w:autoSpaceDN w:val="0"/>
        <w:adjustRightInd w:val="0"/>
        <w:spacing w:line="240" w:lineRule="auto"/>
        <w:ind w:left="720" w:hanging="720"/>
        <w:rPr>
          <w:bCs/>
          <w:color w:val="000000"/>
          <w:lang w:val="nl-NL"/>
        </w:rPr>
      </w:pPr>
    </w:p>
    <w:p w14:paraId="17695D9F" w14:textId="77777777" w:rsidR="00862036" w:rsidRPr="00346DCA" w:rsidRDefault="00862036" w:rsidP="00862036">
      <w:pPr>
        <w:autoSpaceDE w:val="0"/>
        <w:autoSpaceDN w:val="0"/>
        <w:adjustRightInd w:val="0"/>
        <w:spacing w:line="240" w:lineRule="auto"/>
        <w:ind w:left="720" w:hanging="720"/>
        <w:rPr>
          <w:bCs/>
          <w:color w:val="000000"/>
          <w:lang w:val="nl-NL"/>
        </w:rPr>
      </w:pPr>
    </w:p>
    <w:p w14:paraId="403952A3" w14:textId="77777777" w:rsidR="00862036" w:rsidRPr="00346DCA" w:rsidRDefault="00862036" w:rsidP="00AA0547">
      <w:pPr>
        <w:numPr>
          <w:ilvl w:val="0"/>
          <w:numId w:val="7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OVERIGE</w:t>
      </w:r>
    </w:p>
    <w:p w14:paraId="722401B1" w14:textId="77777777" w:rsidR="00862036" w:rsidRPr="00346DCA" w:rsidRDefault="00862036" w:rsidP="00862036">
      <w:pPr>
        <w:spacing w:line="240" w:lineRule="auto"/>
        <w:rPr>
          <w:lang w:val="nl-NL"/>
        </w:rPr>
      </w:pPr>
    </w:p>
    <w:p w14:paraId="6A61D244" w14:textId="77777777" w:rsidR="00862036" w:rsidRPr="00346DCA" w:rsidRDefault="00862036" w:rsidP="00862036">
      <w:pPr>
        <w:spacing w:line="240" w:lineRule="auto"/>
        <w:rPr>
          <w:lang w:val="nl-NL"/>
        </w:rPr>
      </w:pPr>
    </w:p>
    <w:p w14:paraId="45CC7B5B" w14:textId="77777777" w:rsidR="00862036" w:rsidRPr="00346DCA" w:rsidRDefault="00862036" w:rsidP="00862036">
      <w:pPr>
        <w:spacing w:line="240" w:lineRule="auto"/>
        <w:rPr>
          <w:lang w:val="nl-NL"/>
        </w:rPr>
      </w:pPr>
      <w:r w:rsidRPr="00346DCA">
        <w:rPr>
          <w:lang w:val="nl-NL"/>
        </w:rPr>
        <w:br w:type="page"/>
      </w:r>
    </w:p>
    <w:p w14:paraId="50A5272D"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lastRenderedPageBreak/>
        <w:t>GEGEVENS DIE IN IEDER GEVAL OP BLISTERVERPAKKINGEN OF STRIPS MOETEN WORDEN VERMELD</w:t>
      </w:r>
    </w:p>
    <w:p w14:paraId="6ADCD05F"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Cs/>
          <w:lang w:val="nl-NL"/>
        </w:rPr>
      </w:pPr>
    </w:p>
    <w:p w14:paraId="3432C359"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lang w:val="nl-NL"/>
        </w:rPr>
        <w:t>BLISTER VOOR 20 MG (KALENDERVERPAKKING</w:t>
      </w:r>
      <w:r w:rsidR="0087358E" w:rsidRPr="00346DCA">
        <w:rPr>
          <w:b/>
          <w:bCs/>
          <w:lang w:val="nl-NL"/>
        </w:rPr>
        <w:t xml:space="preserve"> VOOR 14 </w:t>
      </w:r>
      <w:r w:rsidR="00DC7F99" w:rsidRPr="00346DCA">
        <w:rPr>
          <w:b/>
          <w:bCs/>
          <w:lang w:val="nl-NL"/>
        </w:rPr>
        <w:t>DAGEN</w:t>
      </w:r>
      <w:r w:rsidRPr="00346DCA">
        <w:rPr>
          <w:b/>
          <w:bCs/>
          <w:lang w:val="nl-NL"/>
        </w:rPr>
        <w:t>)</w:t>
      </w:r>
    </w:p>
    <w:p w14:paraId="1A7D0A78" w14:textId="77777777" w:rsidR="00862036" w:rsidRPr="00346DCA" w:rsidRDefault="00862036" w:rsidP="00862036">
      <w:pPr>
        <w:spacing w:line="240" w:lineRule="auto"/>
        <w:rPr>
          <w:bCs/>
          <w:lang w:val="nl-NL"/>
        </w:rPr>
      </w:pPr>
    </w:p>
    <w:p w14:paraId="4A076EF7" w14:textId="77777777" w:rsidR="00862036" w:rsidRPr="00346DCA" w:rsidRDefault="00862036" w:rsidP="00862036">
      <w:pPr>
        <w:spacing w:line="240" w:lineRule="auto"/>
        <w:rPr>
          <w:bCs/>
          <w:lang w:val="nl-NL"/>
        </w:rPr>
      </w:pPr>
    </w:p>
    <w:p w14:paraId="1A38DD9D" w14:textId="77777777" w:rsidR="00862036" w:rsidRPr="00346DCA" w:rsidRDefault="00862036" w:rsidP="00AA0547">
      <w:pPr>
        <w:numPr>
          <w:ilvl w:val="0"/>
          <w:numId w:val="69"/>
        </w:numPr>
        <w:pBdr>
          <w:top w:val="single" w:sz="4" w:space="1" w:color="auto"/>
          <w:left w:val="single" w:sz="4" w:space="4" w:color="auto"/>
          <w:bottom w:val="single" w:sz="4" w:space="1" w:color="auto"/>
          <w:right w:val="single" w:sz="4" w:space="4" w:color="auto"/>
        </w:pBdr>
        <w:tabs>
          <w:tab w:val="clear" w:pos="567"/>
        </w:tabs>
        <w:spacing w:line="240" w:lineRule="auto"/>
        <w:rPr>
          <w:b/>
          <w:bCs/>
          <w:lang w:val="nl-NL"/>
        </w:rPr>
      </w:pPr>
      <w:r w:rsidRPr="00346DCA">
        <w:rPr>
          <w:b/>
          <w:bCs/>
          <w:lang w:val="nl-NL"/>
        </w:rPr>
        <w:t>NAAM VAN HET GENEESMIDDEL</w:t>
      </w:r>
    </w:p>
    <w:p w14:paraId="129A8862" w14:textId="77777777" w:rsidR="00862036" w:rsidRPr="00346DCA" w:rsidRDefault="00862036" w:rsidP="00862036">
      <w:pPr>
        <w:spacing w:line="240" w:lineRule="auto"/>
        <w:rPr>
          <w:bCs/>
          <w:lang w:val="nl-NL"/>
        </w:rPr>
      </w:pPr>
    </w:p>
    <w:p w14:paraId="4D6EE1DB" w14:textId="77777777" w:rsidR="00862036" w:rsidRPr="00346DCA" w:rsidRDefault="00862036" w:rsidP="00862036">
      <w:pPr>
        <w:spacing w:line="240" w:lineRule="auto"/>
        <w:rPr>
          <w:lang w:val="nl-NL"/>
        </w:rPr>
      </w:pPr>
      <w:r w:rsidRPr="00346DCA">
        <w:rPr>
          <w:lang w:val="nl-NL"/>
        </w:rPr>
        <w:t>Rivaroxaban Accord 20 mg tabletten</w:t>
      </w:r>
    </w:p>
    <w:p w14:paraId="31DB68A0" w14:textId="77777777" w:rsidR="00CB4D6A" w:rsidRPr="00346DCA" w:rsidRDefault="00CB4D6A" w:rsidP="00CB4D6A">
      <w:pPr>
        <w:spacing w:line="240" w:lineRule="auto"/>
        <w:rPr>
          <w:lang w:val="nl-NL"/>
        </w:rPr>
      </w:pPr>
      <w:r w:rsidRPr="00346DCA">
        <w:rPr>
          <w:highlight w:val="lightGray"/>
          <w:lang w:val="nl-NL"/>
        </w:rPr>
        <w:t>rivaroxaban</w:t>
      </w:r>
    </w:p>
    <w:p w14:paraId="49498257" w14:textId="77777777" w:rsidR="00862036" w:rsidRPr="00346DCA" w:rsidRDefault="00862036" w:rsidP="00862036">
      <w:pPr>
        <w:spacing w:line="240" w:lineRule="auto"/>
        <w:rPr>
          <w:bCs/>
          <w:lang w:val="nl-NL"/>
        </w:rPr>
      </w:pPr>
    </w:p>
    <w:p w14:paraId="241A10A2" w14:textId="77777777" w:rsidR="00862036" w:rsidRPr="00346DCA" w:rsidRDefault="00862036" w:rsidP="00862036">
      <w:pPr>
        <w:spacing w:line="240" w:lineRule="auto"/>
        <w:rPr>
          <w:bCs/>
          <w:lang w:val="nl-NL"/>
        </w:rPr>
      </w:pPr>
    </w:p>
    <w:p w14:paraId="16FCE634" w14:textId="77777777" w:rsidR="00862036" w:rsidRPr="00346DCA" w:rsidRDefault="00862036" w:rsidP="00AA0547">
      <w:pPr>
        <w:numPr>
          <w:ilvl w:val="0"/>
          <w:numId w:val="6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DE HOUDER VAN DE VERGUNNING VOOR HET IN DE HANDEL BRENGEN</w:t>
      </w:r>
    </w:p>
    <w:p w14:paraId="7F181A13" w14:textId="77777777" w:rsidR="00862036" w:rsidRPr="00346DCA" w:rsidRDefault="00862036" w:rsidP="00862036">
      <w:pPr>
        <w:spacing w:line="240" w:lineRule="auto"/>
        <w:ind w:left="720" w:hanging="720"/>
        <w:rPr>
          <w:bCs/>
          <w:lang w:val="nl-NL"/>
        </w:rPr>
      </w:pPr>
    </w:p>
    <w:p w14:paraId="5AAD4C27" w14:textId="77777777" w:rsidR="00862036" w:rsidRPr="00346DCA" w:rsidRDefault="00862036" w:rsidP="00862036">
      <w:pPr>
        <w:spacing w:line="240" w:lineRule="auto"/>
        <w:rPr>
          <w:lang w:val="nl-NL"/>
        </w:rPr>
      </w:pPr>
      <w:r w:rsidRPr="00346DCA">
        <w:rPr>
          <w:lang w:val="nl-NL"/>
        </w:rPr>
        <w:t>Accord</w:t>
      </w:r>
    </w:p>
    <w:p w14:paraId="454F5ABF" w14:textId="77777777" w:rsidR="00862036" w:rsidRPr="00346DCA" w:rsidRDefault="00862036" w:rsidP="00862036">
      <w:pPr>
        <w:spacing w:line="240" w:lineRule="auto"/>
        <w:ind w:left="720" w:hanging="720"/>
        <w:rPr>
          <w:bCs/>
          <w:lang w:val="nl-NL"/>
        </w:rPr>
      </w:pPr>
    </w:p>
    <w:p w14:paraId="10591E6B" w14:textId="77777777" w:rsidR="00862036" w:rsidRPr="00346DCA" w:rsidRDefault="00862036" w:rsidP="00862036">
      <w:pPr>
        <w:spacing w:line="240" w:lineRule="auto"/>
        <w:ind w:left="720" w:hanging="720"/>
        <w:rPr>
          <w:bCs/>
          <w:lang w:val="nl-NL"/>
        </w:rPr>
      </w:pPr>
    </w:p>
    <w:p w14:paraId="45F097DB" w14:textId="77777777" w:rsidR="00862036" w:rsidRPr="00346DCA" w:rsidRDefault="00862036" w:rsidP="00AA0547">
      <w:pPr>
        <w:numPr>
          <w:ilvl w:val="0"/>
          <w:numId w:val="6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39FE941C" w14:textId="77777777" w:rsidR="00862036" w:rsidRPr="00346DCA" w:rsidRDefault="00862036" w:rsidP="00862036">
      <w:pPr>
        <w:spacing w:line="240" w:lineRule="auto"/>
        <w:ind w:left="720" w:hanging="720"/>
        <w:rPr>
          <w:bCs/>
          <w:lang w:val="nl-NL"/>
        </w:rPr>
      </w:pPr>
    </w:p>
    <w:p w14:paraId="7684D10F" w14:textId="77777777" w:rsidR="00862036" w:rsidRPr="00346DCA" w:rsidRDefault="00862036" w:rsidP="00862036">
      <w:pPr>
        <w:spacing w:line="240" w:lineRule="auto"/>
        <w:rPr>
          <w:lang w:val="nl-NL"/>
        </w:rPr>
      </w:pPr>
      <w:r w:rsidRPr="00346DCA">
        <w:rPr>
          <w:lang w:val="nl-NL"/>
        </w:rPr>
        <w:t>EXP</w:t>
      </w:r>
    </w:p>
    <w:p w14:paraId="605512F3" w14:textId="77777777" w:rsidR="00862036" w:rsidRPr="00346DCA" w:rsidRDefault="00862036" w:rsidP="00862036">
      <w:pPr>
        <w:spacing w:line="240" w:lineRule="auto"/>
        <w:ind w:left="720" w:hanging="720"/>
        <w:rPr>
          <w:bCs/>
          <w:lang w:val="nl-NL"/>
        </w:rPr>
      </w:pPr>
    </w:p>
    <w:p w14:paraId="3AC4E0B3" w14:textId="77777777" w:rsidR="00862036" w:rsidRPr="00346DCA" w:rsidRDefault="00862036" w:rsidP="00862036">
      <w:pPr>
        <w:spacing w:line="240" w:lineRule="auto"/>
        <w:ind w:left="720" w:hanging="720"/>
        <w:rPr>
          <w:bCs/>
          <w:lang w:val="nl-NL"/>
        </w:rPr>
      </w:pPr>
    </w:p>
    <w:p w14:paraId="2DED0680" w14:textId="77777777" w:rsidR="00862036" w:rsidRPr="00346DCA" w:rsidRDefault="00862036" w:rsidP="00AA0547">
      <w:pPr>
        <w:numPr>
          <w:ilvl w:val="0"/>
          <w:numId w:val="6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PARTIJNUMMER</w:t>
      </w:r>
    </w:p>
    <w:p w14:paraId="791F1D4F" w14:textId="77777777" w:rsidR="00862036" w:rsidRPr="00346DCA" w:rsidRDefault="00862036" w:rsidP="00862036">
      <w:pPr>
        <w:autoSpaceDE w:val="0"/>
        <w:autoSpaceDN w:val="0"/>
        <w:adjustRightInd w:val="0"/>
        <w:spacing w:line="240" w:lineRule="auto"/>
        <w:ind w:left="720" w:hanging="720"/>
        <w:rPr>
          <w:bCs/>
          <w:color w:val="000000"/>
          <w:lang w:val="nl-NL"/>
        </w:rPr>
      </w:pPr>
    </w:p>
    <w:p w14:paraId="39B46479" w14:textId="77777777" w:rsidR="00862036" w:rsidRPr="00346DCA" w:rsidRDefault="00862036" w:rsidP="00862036">
      <w:pPr>
        <w:autoSpaceDE w:val="0"/>
        <w:autoSpaceDN w:val="0"/>
        <w:adjustRightInd w:val="0"/>
        <w:spacing w:line="240" w:lineRule="auto"/>
        <w:rPr>
          <w:color w:val="000000"/>
          <w:lang w:val="nl-NL"/>
        </w:rPr>
      </w:pPr>
      <w:r w:rsidRPr="00346DCA">
        <w:rPr>
          <w:color w:val="000000"/>
          <w:lang w:val="nl-NL"/>
        </w:rPr>
        <w:t>Lot</w:t>
      </w:r>
    </w:p>
    <w:p w14:paraId="587F4AB3" w14:textId="77777777" w:rsidR="00862036" w:rsidRPr="00346DCA" w:rsidRDefault="00862036" w:rsidP="00862036">
      <w:pPr>
        <w:autoSpaceDE w:val="0"/>
        <w:autoSpaceDN w:val="0"/>
        <w:adjustRightInd w:val="0"/>
        <w:spacing w:line="240" w:lineRule="auto"/>
        <w:ind w:left="720" w:hanging="720"/>
        <w:rPr>
          <w:bCs/>
          <w:color w:val="000000"/>
          <w:lang w:val="nl-NL"/>
        </w:rPr>
      </w:pPr>
    </w:p>
    <w:p w14:paraId="26619F94" w14:textId="77777777" w:rsidR="00862036" w:rsidRPr="00346DCA" w:rsidRDefault="00862036" w:rsidP="00862036">
      <w:pPr>
        <w:autoSpaceDE w:val="0"/>
        <w:autoSpaceDN w:val="0"/>
        <w:adjustRightInd w:val="0"/>
        <w:spacing w:line="240" w:lineRule="auto"/>
        <w:ind w:left="720" w:hanging="720"/>
        <w:rPr>
          <w:bCs/>
          <w:color w:val="000000"/>
          <w:lang w:val="nl-NL"/>
        </w:rPr>
      </w:pPr>
    </w:p>
    <w:p w14:paraId="0A33AF7C" w14:textId="77777777" w:rsidR="00862036" w:rsidRPr="00346DCA" w:rsidRDefault="00862036" w:rsidP="00AA0547">
      <w:pPr>
        <w:numPr>
          <w:ilvl w:val="0"/>
          <w:numId w:val="6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OVERIGE</w:t>
      </w:r>
    </w:p>
    <w:p w14:paraId="7BDFDCCB" w14:textId="77777777" w:rsidR="00862036" w:rsidRPr="00346DCA" w:rsidRDefault="00862036" w:rsidP="00862036">
      <w:pPr>
        <w:spacing w:line="240" w:lineRule="auto"/>
        <w:rPr>
          <w:lang w:val="nl-NL"/>
        </w:rPr>
      </w:pPr>
    </w:p>
    <w:p w14:paraId="56265327" w14:textId="77777777" w:rsidR="00862036" w:rsidRPr="00346DCA" w:rsidRDefault="00862036" w:rsidP="00862036">
      <w:pPr>
        <w:spacing w:line="240" w:lineRule="auto"/>
        <w:rPr>
          <w:lang w:val="nl-NL"/>
        </w:rPr>
      </w:pPr>
      <w:r w:rsidRPr="00346DCA">
        <w:rPr>
          <w:lang w:val="nl-NL"/>
        </w:rPr>
        <w:t>Ma</w:t>
      </w:r>
    </w:p>
    <w:p w14:paraId="1750DF4E" w14:textId="77777777" w:rsidR="00862036" w:rsidRPr="00346DCA" w:rsidRDefault="00862036" w:rsidP="00862036">
      <w:pPr>
        <w:spacing w:line="240" w:lineRule="auto"/>
        <w:rPr>
          <w:lang w:val="nl-NL"/>
        </w:rPr>
      </w:pPr>
      <w:r w:rsidRPr="00346DCA">
        <w:rPr>
          <w:lang w:val="nl-NL"/>
        </w:rPr>
        <w:t>Di</w:t>
      </w:r>
    </w:p>
    <w:p w14:paraId="1493688A" w14:textId="77777777" w:rsidR="00862036" w:rsidRPr="00346DCA" w:rsidRDefault="00862036" w:rsidP="00862036">
      <w:pPr>
        <w:spacing w:line="240" w:lineRule="auto"/>
        <w:rPr>
          <w:lang w:val="nl-NL"/>
        </w:rPr>
      </w:pPr>
      <w:r w:rsidRPr="00346DCA">
        <w:rPr>
          <w:lang w:val="nl-NL"/>
        </w:rPr>
        <w:t>Wo</w:t>
      </w:r>
    </w:p>
    <w:p w14:paraId="761E2842" w14:textId="77777777" w:rsidR="00862036" w:rsidRPr="00346DCA" w:rsidRDefault="00862036" w:rsidP="00862036">
      <w:pPr>
        <w:spacing w:line="240" w:lineRule="auto"/>
        <w:rPr>
          <w:lang w:val="nl-NL"/>
        </w:rPr>
      </w:pPr>
      <w:r w:rsidRPr="00346DCA">
        <w:rPr>
          <w:lang w:val="nl-NL"/>
        </w:rPr>
        <w:t>Do</w:t>
      </w:r>
    </w:p>
    <w:p w14:paraId="7DFB59AB" w14:textId="77777777" w:rsidR="00862036" w:rsidRPr="00346DCA" w:rsidRDefault="00862036" w:rsidP="00862036">
      <w:pPr>
        <w:spacing w:line="240" w:lineRule="auto"/>
        <w:rPr>
          <w:lang w:val="nl-NL"/>
        </w:rPr>
      </w:pPr>
      <w:r w:rsidRPr="00346DCA">
        <w:rPr>
          <w:lang w:val="nl-NL"/>
        </w:rPr>
        <w:t>Vr</w:t>
      </w:r>
    </w:p>
    <w:p w14:paraId="2EABF254" w14:textId="77777777" w:rsidR="00862036" w:rsidRPr="00346DCA" w:rsidRDefault="00862036" w:rsidP="00862036">
      <w:pPr>
        <w:spacing w:line="240" w:lineRule="auto"/>
        <w:rPr>
          <w:lang w:val="nl-NL"/>
        </w:rPr>
      </w:pPr>
      <w:r w:rsidRPr="00346DCA">
        <w:rPr>
          <w:lang w:val="nl-NL"/>
        </w:rPr>
        <w:t>Za</w:t>
      </w:r>
    </w:p>
    <w:p w14:paraId="157C4813" w14:textId="77777777" w:rsidR="00862036" w:rsidRPr="00346DCA" w:rsidRDefault="00862036" w:rsidP="00862036">
      <w:pPr>
        <w:spacing w:line="240" w:lineRule="auto"/>
        <w:rPr>
          <w:lang w:val="nl-NL"/>
        </w:rPr>
      </w:pPr>
      <w:r w:rsidRPr="00346DCA">
        <w:rPr>
          <w:lang w:val="nl-NL"/>
        </w:rPr>
        <w:t>Zo</w:t>
      </w:r>
    </w:p>
    <w:p w14:paraId="5BE5C649" w14:textId="77777777" w:rsidR="00862036" w:rsidRPr="00346DCA" w:rsidRDefault="00862036" w:rsidP="00862036">
      <w:pPr>
        <w:spacing w:line="240" w:lineRule="auto"/>
        <w:rPr>
          <w:lang w:val="nl-NL"/>
        </w:rPr>
      </w:pPr>
    </w:p>
    <w:p w14:paraId="18F4C001" w14:textId="77777777" w:rsidR="00862036" w:rsidRPr="00346DCA" w:rsidRDefault="00862036" w:rsidP="00862036">
      <w:pPr>
        <w:spacing w:line="240" w:lineRule="auto"/>
        <w:rPr>
          <w:bCs/>
          <w:lang w:val="nl-NL"/>
        </w:rPr>
      </w:pPr>
      <w:r w:rsidRPr="00346DCA">
        <w:rPr>
          <w:lang w:val="nl-NL"/>
        </w:rPr>
        <w:br w:type="page"/>
      </w:r>
    </w:p>
    <w:p w14:paraId="0076A5E8"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r w:rsidRPr="00346DCA">
        <w:rPr>
          <w:b/>
          <w:lang w:val="nl-NL"/>
        </w:rPr>
        <w:lastRenderedPageBreak/>
        <w:t>GEGEVENS DIE OP DE BUITENVERPAKKING EN DE PRIMAIRE VERPAKKING MOETEN WORDEN VERMELD</w:t>
      </w:r>
    </w:p>
    <w:p w14:paraId="62C769F4"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p>
    <w:p w14:paraId="1738AA15"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color w:val="000000"/>
          <w:lang w:val="nl-NL"/>
        </w:rPr>
        <w:t xml:space="preserve">DOOS EN ETIKET VOOR HDPE-FLES VOOR 20 MG </w:t>
      </w:r>
    </w:p>
    <w:p w14:paraId="73E1B0E8" w14:textId="77777777" w:rsidR="00862036" w:rsidRPr="00346DCA" w:rsidRDefault="00862036" w:rsidP="00862036">
      <w:pPr>
        <w:autoSpaceDE w:val="0"/>
        <w:autoSpaceDN w:val="0"/>
        <w:adjustRightInd w:val="0"/>
        <w:spacing w:line="240" w:lineRule="auto"/>
        <w:rPr>
          <w:lang w:val="nl-NL"/>
        </w:rPr>
      </w:pPr>
    </w:p>
    <w:p w14:paraId="344CA6D9" w14:textId="77777777" w:rsidR="00862036" w:rsidRPr="00346DCA" w:rsidRDefault="00862036" w:rsidP="00862036">
      <w:pPr>
        <w:autoSpaceDE w:val="0"/>
        <w:autoSpaceDN w:val="0"/>
        <w:adjustRightInd w:val="0"/>
        <w:spacing w:line="240" w:lineRule="auto"/>
        <w:rPr>
          <w:lang w:val="nl-NL"/>
        </w:rPr>
      </w:pPr>
    </w:p>
    <w:p w14:paraId="7BA9A254" w14:textId="77777777" w:rsidR="00862036" w:rsidRPr="00346DCA" w:rsidRDefault="00862036" w:rsidP="00AA0547">
      <w:pPr>
        <w:numPr>
          <w:ilvl w:val="0"/>
          <w:numId w:val="6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HET GENEESMIDDEL</w:t>
      </w:r>
    </w:p>
    <w:p w14:paraId="35C56601" w14:textId="77777777" w:rsidR="00862036" w:rsidRPr="00346DCA" w:rsidRDefault="00862036" w:rsidP="00862036">
      <w:pPr>
        <w:spacing w:line="240" w:lineRule="auto"/>
        <w:rPr>
          <w:bCs/>
          <w:lang w:val="nl-NL"/>
        </w:rPr>
      </w:pPr>
    </w:p>
    <w:p w14:paraId="70E70702" w14:textId="77777777" w:rsidR="00862036" w:rsidRPr="00346DCA" w:rsidRDefault="00862036" w:rsidP="00862036">
      <w:pPr>
        <w:spacing w:line="240" w:lineRule="auto"/>
        <w:rPr>
          <w:lang w:val="nl-NL"/>
        </w:rPr>
      </w:pPr>
      <w:r w:rsidRPr="00346DCA">
        <w:rPr>
          <w:lang w:val="nl-NL"/>
        </w:rPr>
        <w:t>Rivaroxaban Accord 20 mg filmomhulde tabletten</w:t>
      </w:r>
    </w:p>
    <w:p w14:paraId="6A04BEFA" w14:textId="77777777" w:rsidR="00862036" w:rsidRPr="00346DCA" w:rsidRDefault="00862036" w:rsidP="00862036">
      <w:pPr>
        <w:spacing w:line="240" w:lineRule="auto"/>
        <w:rPr>
          <w:lang w:val="nl-NL"/>
        </w:rPr>
      </w:pPr>
      <w:r w:rsidRPr="00346DCA">
        <w:rPr>
          <w:lang w:val="nl-NL"/>
        </w:rPr>
        <w:t>rivaroxaban</w:t>
      </w:r>
    </w:p>
    <w:p w14:paraId="531F6259" w14:textId="77777777" w:rsidR="00862036" w:rsidRPr="00346DCA" w:rsidRDefault="00862036" w:rsidP="00862036">
      <w:pPr>
        <w:spacing w:line="240" w:lineRule="auto"/>
        <w:rPr>
          <w:lang w:val="nl-NL"/>
        </w:rPr>
      </w:pPr>
    </w:p>
    <w:p w14:paraId="760CCEE3" w14:textId="77777777" w:rsidR="00862036" w:rsidRPr="00346DCA" w:rsidRDefault="00862036" w:rsidP="00862036">
      <w:pPr>
        <w:spacing w:line="240" w:lineRule="auto"/>
        <w:rPr>
          <w:lang w:val="nl-NL"/>
        </w:rPr>
      </w:pPr>
    </w:p>
    <w:p w14:paraId="6469E382" w14:textId="77777777" w:rsidR="00862036" w:rsidRPr="00346DCA" w:rsidRDefault="00862036" w:rsidP="00AA0547">
      <w:pPr>
        <w:numPr>
          <w:ilvl w:val="0"/>
          <w:numId w:val="6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GEHALTE AAN WERKZAME STOF(FEN)</w:t>
      </w:r>
    </w:p>
    <w:p w14:paraId="4D49D49B" w14:textId="77777777" w:rsidR="00862036" w:rsidRPr="00346DCA" w:rsidRDefault="00862036" w:rsidP="00862036">
      <w:pPr>
        <w:spacing w:line="240" w:lineRule="auto"/>
        <w:rPr>
          <w:bCs/>
          <w:lang w:val="nl-NL"/>
        </w:rPr>
      </w:pPr>
    </w:p>
    <w:p w14:paraId="246E2B1B" w14:textId="77777777" w:rsidR="00862036" w:rsidRPr="00346DCA" w:rsidRDefault="00862036" w:rsidP="00862036">
      <w:pPr>
        <w:spacing w:line="240" w:lineRule="auto"/>
        <w:rPr>
          <w:lang w:val="nl-NL"/>
        </w:rPr>
      </w:pPr>
      <w:r w:rsidRPr="00346DCA">
        <w:rPr>
          <w:lang w:val="nl-NL"/>
        </w:rPr>
        <w:t>Elke filmomhulde tablet bevat 20 mg rivaroxaban.</w:t>
      </w:r>
    </w:p>
    <w:p w14:paraId="31787AC2" w14:textId="77777777" w:rsidR="00862036" w:rsidRPr="00346DCA" w:rsidRDefault="00862036" w:rsidP="00862036">
      <w:pPr>
        <w:spacing w:line="240" w:lineRule="auto"/>
        <w:rPr>
          <w:bCs/>
          <w:lang w:val="nl-NL"/>
        </w:rPr>
      </w:pPr>
    </w:p>
    <w:p w14:paraId="760A370B" w14:textId="77777777" w:rsidR="00862036" w:rsidRPr="00346DCA" w:rsidRDefault="00862036" w:rsidP="00862036">
      <w:pPr>
        <w:spacing w:line="240" w:lineRule="auto"/>
        <w:rPr>
          <w:bCs/>
          <w:lang w:val="nl-NL"/>
        </w:rPr>
      </w:pPr>
    </w:p>
    <w:p w14:paraId="00EEA7A5" w14:textId="77777777" w:rsidR="00862036" w:rsidRPr="00346DCA" w:rsidRDefault="00862036" w:rsidP="00AA0547">
      <w:pPr>
        <w:numPr>
          <w:ilvl w:val="0"/>
          <w:numId w:val="6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LIJST VAN HULPSTOFFEN</w:t>
      </w:r>
    </w:p>
    <w:p w14:paraId="5EA22827" w14:textId="77777777" w:rsidR="00862036" w:rsidRPr="00346DCA" w:rsidRDefault="00862036" w:rsidP="00862036">
      <w:pPr>
        <w:spacing w:line="240" w:lineRule="auto"/>
        <w:rPr>
          <w:bCs/>
          <w:lang w:val="nl-NL"/>
        </w:rPr>
      </w:pPr>
    </w:p>
    <w:p w14:paraId="0DEB3764" w14:textId="77777777" w:rsidR="00862036" w:rsidRPr="00346DCA" w:rsidRDefault="00862036" w:rsidP="00862036">
      <w:pPr>
        <w:spacing w:line="240" w:lineRule="auto"/>
        <w:rPr>
          <w:bCs/>
          <w:lang w:val="nl-NL"/>
        </w:rPr>
      </w:pPr>
      <w:r w:rsidRPr="00346DCA">
        <w:rPr>
          <w:lang w:val="nl-NL"/>
        </w:rPr>
        <w:t xml:space="preserve">Bevat lactosemonohydraat. </w:t>
      </w:r>
    </w:p>
    <w:p w14:paraId="13B8A064" w14:textId="77777777" w:rsidR="00862036" w:rsidRPr="00346DCA" w:rsidRDefault="00862036" w:rsidP="00862036">
      <w:pPr>
        <w:spacing w:line="240" w:lineRule="auto"/>
        <w:rPr>
          <w:bCs/>
          <w:lang w:val="nl-NL"/>
        </w:rPr>
      </w:pPr>
    </w:p>
    <w:p w14:paraId="2CEDE47C" w14:textId="77777777" w:rsidR="00862036" w:rsidRPr="00346DCA" w:rsidRDefault="00862036" w:rsidP="00862036">
      <w:pPr>
        <w:spacing w:line="240" w:lineRule="auto"/>
        <w:rPr>
          <w:bCs/>
          <w:lang w:val="nl-NL"/>
        </w:rPr>
      </w:pPr>
    </w:p>
    <w:p w14:paraId="3D633FD0" w14:textId="77777777" w:rsidR="00862036" w:rsidRPr="00346DCA" w:rsidRDefault="00862036" w:rsidP="00AA0547">
      <w:pPr>
        <w:numPr>
          <w:ilvl w:val="0"/>
          <w:numId w:val="6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FARMACEUTISCHE VORM EN INHOUD</w:t>
      </w:r>
    </w:p>
    <w:p w14:paraId="2393F571" w14:textId="77777777" w:rsidR="00862036" w:rsidRPr="00346DCA" w:rsidRDefault="00862036" w:rsidP="00862036">
      <w:pPr>
        <w:autoSpaceDE w:val="0"/>
        <w:autoSpaceDN w:val="0"/>
        <w:adjustRightInd w:val="0"/>
        <w:spacing w:line="240" w:lineRule="auto"/>
        <w:rPr>
          <w:color w:val="000000"/>
          <w:lang w:val="nl-NL"/>
        </w:rPr>
      </w:pPr>
    </w:p>
    <w:p w14:paraId="7E3BB295" w14:textId="77777777" w:rsidR="00862036" w:rsidRPr="00346DCA" w:rsidRDefault="00862036" w:rsidP="00862036">
      <w:pPr>
        <w:autoSpaceDE w:val="0"/>
        <w:autoSpaceDN w:val="0"/>
        <w:adjustRightInd w:val="0"/>
        <w:spacing w:line="240" w:lineRule="auto"/>
        <w:rPr>
          <w:color w:val="000000"/>
          <w:lang w:val="nl-NL"/>
        </w:rPr>
      </w:pPr>
      <w:r w:rsidRPr="00346DCA">
        <w:rPr>
          <w:lang w:val="nl-NL"/>
        </w:rPr>
        <w:t>30 filmomhulde tabletten</w:t>
      </w:r>
    </w:p>
    <w:p w14:paraId="533F09B8" w14:textId="77777777" w:rsidR="00862036" w:rsidRPr="00346DCA" w:rsidRDefault="00862036" w:rsidP="00862036">
      <w:pPr>
        <w:autoSpaceDE w:val="0"/>
        <w:autoSpaceDN w:val="0"/>
        <w:adjustRightInd w:val="0"/>
        <w:spacing w:line="240" w:lineRule="auto"/>
        <w:rPr>
          <w:color w:val="000000"/>
          <w:highlight w:val="lightGray"/>
          <w:lang w:val="nl-NL"/>
        </w:rPr>
      </w:pPr>
      <w:r w:rsidRPr="00346DCA">
        <w:rPr>
          <w:highlight w:val="lightGray"/>
          <w:lang w:val="nl-NL"/>
        </w:rPr>
        <w:t>90 filmomhulde tabletten</w:t>
      </w:r>
    </w:p>
    <w:p w14:paraId="3464C0F8" w14:textId="77777777" w:rsidR="00862036" w:rsidRPr="00346DCA" w:rsidRDefault="00862036" w:rsidP="00862036">
      <w:pPr>
        <w:autoSpaceDE w:val="0"/>
        <w:autoSpaceDN w:val="0"/>
        <w:adjustRightInd w:val="0"/>
        <w:spacing w:line="240" w:lineRule="auto"/>
        <w:rPr>
          <w:color w:val="000000"/>
          <w:highlight w:val="lightGray"/>
          <w:lang w:val="nl-NL"/>
        </w:rPr>
      </w:pPr>
      <w:r w:rsidRPr="00346DCA">
        <w:rPr>
          <w:highlight w:val="lightGray"/>
          <w:lang w:val="nl-NL"/>
        </w:rPr>
        <w:t>500 filmomhulde tabletten</w:t>
      </w:r>
    </w:p>
    <w:p w14:paraId="184BBDDE" w14:textId="77777777" w:rsidR="00862036" w:rsidRPr="00346DCA" w:rsidRDefault="00862036" w:rsidP="00862036">
      <w:pPr>
        <w:spacing w:line="240" w:lineRule="auto"/>
        <w:rPr>
          <w:bCs/>
          <w:lang w:val="nl-NL"/>
        </w:rPr>
      </w:pPr>
    </w:p>
    <w:p w14:paraId="2CBFA3F9" w14:textId="77777777" w:rsidR="00862036" w:rsidRPr="00346DCA" w:rsidRDefault="00862036" w:rsidP="00862036">
      <w:pPr>
        <w:spacing w:line="240" w:lineRule="auto"/>
        <w:rPr>
          <w:bCs/>
          <w:lang w:val="nl-NL"/>
        </w:rPr>
      </w:pPr>
    </w:p>
    <w:p w14:paraId="4F025562" w14:textId="77777777" w:rsidR="00862036" w:rsidRPr="00346DCA" w:rsidRDefault="00862036" w:rsidP="00AA0547">
      <w:pPr>
        <w:numPr>
          <w:ilvl w:val="0"/>
          <w:numId w:val="6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WIJZE VAN GEBRUIK EN TOEDIENINGSWEG(EN)</w:t>
      </w:r>
    </w:p>
    <w:p w14:paraId="279266D9" w14:textId="77777777" w:rsidR="00862036" w:rsidRPr="00346DCA" w:rsidRDefault="00862036" w:rsidP="00862036">
      <w:pPr>
        <w:spacing w:line="240" w:lineRule="auto"/>
        <w:rPr>
          <w:bCs/>
          <w:lang w:val="nl-NL"/>
        </w:rPr>
      </w:pPr>
    </w:p>
    <w:p w14:paraId="368048EE" w14:textId="77777777" w:rsidR="00862036" w:rsidRPr="00346DCA" w:rsidRDefault="00862036" w:rsidP="00862036">
      <w:pPr>
        <w:spacing w:line="240" w:lineRule="auto"/>
        <w:rPr>
          <w:lang w:val="nl-NL"/>
        </w:rPr>
      </w:pPr>
      <w:r w:rsidRPr="00346DCA">
        <w:rPr>
          <w:lang w:val="nl-NL"/>
        </w:rPr>
        <w:t>Lees voor het gebruik de bijsluiter.</w:t>
      </w:r>
    </w:p>
    <w:p w14:paraId="727AB1D8" w14:textId="77777777" w:rsidR="00862036" w:rsidRPr="00346DCA" w:rsidRDefault="00862036" w:rsidP="00862036">
      <w:pPr>
        <w:spacing w:line="240" w:lineRule="auto"/>
        <w:rPr>
          <w:lang w:val="nl-NL"/>
        </w:rPr>
      </w:pPr>
      <w:r w:rsidRPr="00346DCA">
        <w:rPr>
          <w:lang w:val="nl-NL"/>
        </w:rPr>
        <w:t xml:space="preserve">Oraal gebruik. </w:t>
      </w:r>
    </w:p>
    <w:p w14:paraId="68058E12" w14:textId="77777777" w:rsidR="00862036" w:rsidRPr="00346DCA" w:rsidRDefault="00862036" w:rsidP="00862036">
      <w:pPr>
        <w:spacing w:line="240" w:lineRule="auto"/>
        <w:rPr>
          <w:lang w:val="nl-NL"/>
        </w:rPr>
      </w:pPr>
    </w:p>
    <w:p w14:paraId="38284A3E" w14:textId="77777777" w:rsidR="00862036" w:rsidRPr="00346DCA" w:rsidRDefault="00862036" w:rsidP="00862036">
      <w:pPr>
        <w:spacing w:line="240" w:lineRule="auto"/>
        <w:rPr>
          <w:bCs/>
          <w:lang w:val="nl-NL"/>
        </w:rPr>
      </w:pPr>
    </w:p>
    <w:p w14:paraId="7CB4F01B" w14:textId="77777777" w:rsidR="00862036" w:rsidRPr="00346DCA" w:rsidRDefault="00862036" w:rsidP="00AA0547">
      <w:pPr>
        <w:numPr>
          <w:ilvl w:val="0"/>
          <w:numId w:val="6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EEN SPECIALE WAARSCHUWING DAT HET GENEESMIDDEL BUITEN HET ZICHT EN BEREIK VAN KINDEREN DIENT TE WORDEN GEHOUDEN</w:t>
      </w:r>
    </w:p>
    <w:p w14:paraId="446C35DE" w14:textId="77777777" w:rsidR="00862036" w:rsidRPr="00346DCA" w:rsidRDefault="00862036" w:rsidP="00862036">
      <w:pPr>
        <w:spacing w:line="240" w:lineRule="auto"/>
        <w:rPr>
          <w:bCs/>
          <w:lang w:val="nl-NL"/>
        </w:rPr>
      </w:pPr>
    </w:p>
    <w:p w14:paraId="065B5B72" w14:textId="77777777" w:rsidR="00862036" w:rsidRPr="00346DCA" w:rsidRDefault="00862036" w:rsidP="00862036">
      <w:pPr>
        <w:spacing w:line="240" w:lineRule="auto"/>
        <w:rPr>
          <w:lang w:val="nl-NL"/>
        </w:rPr>
      </w:pPr>
      <w:r w:rsidRPr="00346DCA">
        <w:rPr>
          <w:lang w:val="nl-NL"/>
        </w:rPr>
        <w:t>Buiten het zicht en bereik van kinderen houden.</w:t>
      </w:r>
    </w:p>
    <w:p w14:paraId="79CFD710" w14:textId="77777777" w:rsidR="00862036" w:rsidRPr="00346DCA" w:rsidRDefault="00862036" w:rsidP="00862036">
      <w:pPr>
        <w:spacing w:line="240" w:lineRule="auto"/>
        <w:rPr>
          <w:bCs/>
          <w:lang w:val="nl-NL"/>
        </w:rPr>
      </w:pPr>
    </w:p>
    <w:p w14:paraId="357A78EC" w14:textId="77777777" w:rsidR="00862036" w:rsidRPr="00346DCA" w:rsidRDefault="00862036" w:rsidP="00862036">
      <w:pPr>
        <w:spacing w:line="240" w:lineRule="auto"/>
        <w:rPr>
          <w:bCs/>
          <w:lang w:val="nl-NL"/>
        </w:rPr>
      </w:pPr>
    </w:p>
    <w:p w14:paraId="367DD62B" w14:textId="77777777" w:rsidR="00862036" w:rsidRPr="00346DCA" w:rsidRDefault="00862036" w:rsidP="00AA0547">
      <w:pPr>
        <w:numPr>
          <w:ilvl w:val="0"/>
          <w:numId w:val="6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ANDERE SPECIALE WAARSCHUWING(EN), INDIEN NODIG</w:t>
      </w:r>
    </w:p>
    <w:p w14:paraId="148E00B2" w14:textId="77777777" w:rsidR="00862036" w:rsidRPr="00346DCA" w:rsidRDefault="00862036" w:rsidP="00862036">
      <w:pPr>
        <w:spacing w:line="240" w:lineRule="auto"/>
        <w:rPr>
          <w:bCs/>
          <w:lang w:val="nl-NL"/>
        </w:rPr>
      </w:pPr>
    </w:p>
    <w:p w14:paraId="26BD74AC" w14:textId="77777777" w:rsidR="00862036" w:rsidRPr="00346DCA" w:rsidRDefault="00862036" w:rsidP="00862036">
      <w:pPr>
        <w:spacing w:line="240" w:lineRule="auto"/>
        <w:rPr>
          <w:bCs/>
          <w:lang w:val="nl-NL"/>
        </w:rPr>
      </w:pPr>
    </w:p>
    <w:p w14:paraId="4D31B350" w14:textId="77777777" w:rsidR="00862036" w:rsidRPr="00346DCA" w:rsidRDefault="00862036" w:rsidP="00AA0547">
      <w:pPr>
        <w:numPr>
          <w:ilvl w:val="0"/>
          <w:numId w:val="6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06B8F32F" w14:textId="77777777" w:rsidR="00862036" w:rsidRPr="00346DCA" w:rsidRDefault="00862036" w:rsidP="00862036">
      <w:pPr>
        <w:spacing w:line="240" w:lineRule="auto"/>
        <w:rPr>
          <w:bCs/>
          <w:lang w:val="nl-NL"/>
        </w:rPr>
      </w:pPr>
    </w:p>
    <w:p w14:paraId="005613DE" w14:textId="77777777" w:rsidR="00862036" w:rsidRPr="00346DCA" w:rsidRDefault="00862036" w:rsidP="00862036">
      <w:pPr>
        <w:spacing w:line="240" w:lineRule="auto"/>
        <w:rPr>
          <w:lang w:val="nl-NL"/>
        </w:rPr>
      </w:pPr>
      <w:r w:rsidRPr="00346DCA">
        <w:rPr>
          <w:lang w:val="nl-NL"/>
        </w:rPr>
        <w:t>EXP</w:t>
      </w:r>
    </w:p>
    <w:p w14:paraId="0144CB33" w14:textId="77777777" w:rsidR="00862036" w:rsidRPr="00346DCA" w:rsidRDefault="00862036" w:rsidP="00862036">
      <w:pPr>
        <w:spacing w:line="240" w:lineRule="auto"/>
        <w:rPr>
          <w:bCs/>
          <w:lang w:val="nl-NL"/>
        </w:rPr>
      </w:pPr>
    </w:p>
    <w:p w14:paraId="473402B3" w14:textId="77777777" w:rsidR="00862036" w:rsidRPr="00346DCA" w:rsidRDefault="00862036" w:rsidP="00862036">
      <w:pPr>
        <w:spacing w:line="240" w:lineRule="auto"/>
        <w:rPr>
          <w:bCs/>
          <w:lang w:val="nl-NL"/>
        </w:rPr>
      </w:pPr>
    </w:p>
    <w:p w14:paraId="31586475" w14:textId="77777777" w:rsidR="00862036" w:rsidRPr="00346DCA" w:rsidRDefault="00862036" w:rsidP="00AA0547">
      <w:pPr>
        <w:numPr>
          <w:ilvl w:val="0"/>
          <w:numId w:val="6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BIJZONDERE VOORZORGSMAATREGELEN VOOR DE BEWARING</w:t>
      </w:r>
    </w:p>
    <w:p w14:paraId="2712A9FB" w14:textId="77777777" w:rsidR="00862036" w:rsidRPr="00346DCA" w:rsidRDefault="00862036" w:rsidP="00862036">
      <w:pPr>
        <w:spacing w:line="240" w:lineRule="auto"/>
        <w:rPr>
          <w:bCs/>
          <w:lang w:val="nl-NL"/>
        </w:rPr>
      </w:pPr>
    </w:p>
    <w:p w14:paraId="120FD4FC" w14:textId="77777777" w:rsidR="00862036" w:rsidRPr="00346DCA" w:rsidRDefault="00862036" w:rsidP="00862036">
      <w:pPr>
        <w:spacing w:line="240" w:lineRule="auto"/>
        <w:rPr>
          <w:bCs/>
          <w:lang w:val="nl-NL"/>
        </w:rPr>
      </w:pPr>
    </w:p>
    <w:p w14:paraId="046A7003" w14:textId="77777777" w:rsidR="00862036" w:rsidRPr="00346DCA" w:rsidRDefault="00862036" w:rsidP="00AA0547">
      <w:pPr>
        <w:numPr>
          <w:ilvl w:val="0"/>
          <w:numId w:val="6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lastRenderedPageBreak/>
        <w:t>BIJZONDERE VOORZORGSMAATREGELEN VOOR HET VERWIJDEREN VAN NIET-GEBRUIKTE GENEESMIDDELEN OF DAARVAN AFGELEIDE AFVALSTOFFEN</w:t>
      </w:r>
      <w:r w:rsidR="00981832" w:rsidRPr="00346DCA">
        <w:rPr>
          <w:b/>
          <w:bCs/>
          <w:lang w:val="nl-NL"/>
        </w:rPr>
        <w:t xml:space="preserve"> </w:t>
      </w:r>
      <w:r w:rsidRPr="00346DCA">
        <w:rPr>
          <w:b/>
          <w:bCs/>
          <w:lang w:val="nl-NL"/>
        </w:rPr>
        <w:t>(INDIEN VAN TOEPASSING)</w:t>
      </w:r>
    </w:p>
    <w:p w14:paraId="0257D9DE" w14:textId="77777777" w:rsidR="00862036" w:rsidRPr="00346DCA" w:rsidRDefault="00862036" w:rsidP="00862036">
      <w:pPr>
        <w:spacing w:line="240" w:lineRule="auto"/>
        <w:rPr>
          <w:bCs/>
          <w:lang w:val="nl-NL"/>
        </w:rPr>
      </w:pPr>
    </w:p>
    <w:p w14:paraId="7F4DC4A7" w14:textId="77777777" w:rsidR="00862036" w:rsidRPr="00346DCA" w:rsidRDefault="00862036" w:rsidP="00862036">
      <w:pPr>
        <w:spacing w:line="240" w:lineRule="auto"/>
        <w:rPr>
          <w:bCs/>
          <w:lang w:val="nl-NL"/>
        </w:rPr>
      </w:pPr>
    </w:p>
    <w:p w14:paraId="657E44E9" w14:textId="77777777" w:rsidR="00862036" w:rsidRPr="00346DCA" w:rsidRDefault="00862036" w:rsidP="00AA0547">
      <w:pPr>
        <w:numPr>
          <w:ilvl w:val="0"/>
          <w:numId w:val="6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EN ADRES VAN DE HOUDER VAN DE VERGUNNING VOOR HET IN DE HANDEL BRENGEN</w:t>
      </w:r>
    </w:p>
    <w:p w14:paraId="3826945C" w14:textId="77777777" w:rsidR="00862036" w:rsidRPr="00346DCA" w:rsidRDefault="00862036" w:rsidP="00862036">
      <w:pPr>
        <w:spacing w:line="240" w:lineRule="auto"/>
        <w:rPr>
          <w:bCs/>
          <w:lang w:val="nl-NL"/>
        </w:rPr>
      </w:pPr>
    </w:p>
    <w:p w14:paraId="3B164E9C" w14:textId="77777777" w:rsidR="00862036" w:rsidRPr="00346DCA" w:rsidRDefault="00862036" w:rsidP="00862036">
      <w:pPr>
        <w:spacing w:line="240" w:lineRule="auto"/>
      </w:pPr>
      <w:r w:rsidRPr="00346DCA">
        <w:t>Accord Healthcare S.L.U.</w:t>
      </w:r>
    </w:p>
    <w:p w14:paraId="61D2918F" w14:textId="77777777" w:rsidR="00862036" w:rsidRPr="00346DCA" w:rsidRDefault="00862036" w:rsidP="00862036">
      <w:pPr>
        <w:spacing w:line="240" w:lineRule="auto"/>
        <w:rPr>
          <w:highlight w:val="lightGray"/>
        </w:rPr>
      </w:pPr>
      <w:r w:rsidRPr="00346DCA">
        <w:rPr>
          <w:highlight w:val="lightGray"/>
        </w:rPr>
        <w:t xml:space="preserve">World Trade </w:t>
      </w:r>
      <w:proofErr w:type="spellStart"/>
      <w:r w:rsidRPr="00346DCA">
        <w:rPr>
          <w:highlight w:val="lightGray"/>
        </w:rPr>
        <w:t>Center</w:t>
      </w:r>
      <w:proofErr w:type="spellEnd"/>
      <w:r w:rsidRPr="00346DCA">
        <w:rPr>
          <w:highlight w:val="lightGray"/>
        </w:rPr>
        <w:br/>
        <w:t>Moll de Barcelona s/n</w:t>
      </w:r>
      <w:r w:rsidRPr="00346DCA">
        <w:rPr>
          <w:highlight w:val="lightGray"/>
        </w:rPr>
        <w:br/>
      </w:r>
      <w:proofErr w:type="spellStart"/>
      <w:r w:rsidRPr="00346DCA">
        <w:rPr>
          <w:highlight w:val="lightGray"/>
        </w:rPr>
        <w:t>Edifici</w:t>
      </w:r>
      <w:proofErr w:type="spellEnd"/>
      <w:r w:rsidRPr="00346DCA">
        <w:rPr>
          <w:highlight w:val="lightGray"/>
        </w:rPr>
        <w:t xml:space="preserve"> Est, 6</w:t>
      </w:r>
      <w:r w:rsidRPr="00346DCA">
        <w:rPr>
          <w:highlight w:val="lightGray"/>
          <w:vertAlign w:val="superscript"/>
        </w:rPr>
        <w:t>a</w:t>
      </w:r>
      <w:r w:rsidRPr="00346DCA">
        <w:rPr>
          <w:highlight w:val="lightGray"/>
        </w:rPr>
        <w:t xml:space="preserve"> Planta </w:t>
      </w:r>
    </w:p>
    <w:p w14:paraId="66270173" w14:textId="77777777" w:rsidR="00862036" w:rsidRPr="00346DCA" w:rsidRDefault="00862036" w:rsidP="00862036">
      <w:pPr>
        <w:spacing w:line="240" w:lineRule="auto"/>
        <w:rPr>
          <w:highlight w:val="lightGray"/>
          <w:lang w:val="nl-NL"/>
        </w:rPr>
      </w:pPr>
      <w:r w:rsidRPr="00346DCA">
        <w:rPr>
          <w:highlight w:val="lightGray"/>
          <w:lang w:val="nl-NL"/>
        </w:rPr>
        <w:t>Barcelona 08039</w:t>
      </w:r>
    </w:p>
    <w:p w14:paraId="016F8534" w14:textId="77777777" w:rsidR="00862036" w:rsidRPr="00346DCA" w:rsidRDefault="00862036" w:rsidP="00862036">
      <w:pPr>
        <w:spacing w:line="240" w:lineRule="auto"/>
        <w:rPr>
          <w:lang w:val="nl-NL"/>
        </w:rPr>
      </w:pPr>
      <w:r w:rsidRPr="00346DCA">
        <w:rPr>
          <w:highlight w:val="lightGray"/>
          <w:lang w:val="nl-NL"/>
        </w:rPr>
        <w:t>Spanje</w:t>
      </w:r>
    </w:p>
    <w:p w14:paraId="2E55C900" w14:textId="77777777" w:rsidR="00FC7B94" w:rsidRPr="00346DCA" w:rsidRDefault="00FC7B94" w:rsidP="00862036">
      <w:pPr>
        <w:spacing w:line="240" w:lineRule="auto"/>
        <w:rPr>
          <w:lang w:val="nl-NL"/>
        </w:rPr>
      </w:pPr>
    </w:p>
    <w:p w14:paraId="2C0CC5D1" w14:textId="77777777" w:rsidR="00FC7B94" w:rsidRPr="00346DCA" w:rsidRDefault="00FC7B94" w:rsidP="00862036">
      <w:pPr>
        <w:spacing w:line="240" w:lineRule="auto"/>
        <w:rPr>
          <w:lang w:val="nl-NL"/>
        </w:rPr>
      </w:pPr>
      <w:r w:rsidRPr="00346DCA">
        <w:rPr>
          <w:highlight w:val="lightGray"/>
          <w:lang w:val="nl-NL"/>
        </w:rPr>
        <w:t>(alleen van toepassing op de doos, niet van toepassing op het etiket op de fles)</w:t>
      </w:r>
    </w:p>
    <w:p w14:paraId="010DA67A" w14:textId="77777777" w:rsidR="00862036" w:rsidRPr="00346DCA" w:rsidRDefault="00862036" w:rsidP="00862036">
      <w:pPr>
        <w:spacing w:line="240" w:lineRule="auto"/>
        <w:rPr>
          <w:bCs/>
          <w:lang w:val="nl-NL"/>
        </w:rPr>
      </w:pPr>
    </w:p>
    <w:p w14:paraId="03B8535A" w14:textId="77777777" w:rsidR="00862036" w:rsidRPr="00346DCA" w:rsidRDefault="00862036" w:rsidP="00862036">
      <w:pPr>
        <w:spacing w:line="240" w:lineRule="auto"/>
        <w:rPr>
          <w:bCs/>
          <w:lang w:val="nl-NL"/>
        </w:rPr>
      </w:pPr>
    </w:p>
    <w:p w14:paraId="5162684B" w14:textId="77777777" w:rsidR="00862036" w:rsidRPr="00346DCA" w:rsidRDefault="00862036" w:rsidP="00AA0547">
      <w:pPr>
        <w:numPr>
          <w:ilvl w:val="0"/>
          <w:numId w:val="6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NUMMER(S) VAN DE VERGUNNING VOOR HET IN DE HANDEL BRENGEN</w:t>
      </w:r>
    </w:p>
    <w:p w14:paraId="4747E29A" w14:textId="77777777" w:rsidR="00862036" w:rsidRPr="00346DCA" w:rsidRDefault="00862036" w:rsidP="00862036">
      <w:pPr>
        <w:suppressAutoHyphens/>
        <w:spacing w:line="240" w:lineRule="auto"/>
        <w:rPr>
          <w:lang w:val="nl-NL"/>
        </w:rPr>
      </w:pPr>
    </w:p>
    <w:p w14:paraId="2BCD0C95" w14:textId="77777777" w:rsidR="00FC7B94" w:rsidRPr="00346DCA" w:rsidRDefault="00FC7B94" w:rsidP="00862036">
      <w:pPr>
        <w:suppressAutoHyphens/>
        <w:spacing w:line="240" w:lineRule="auto"/>
        <w:rPr>
          <w:lang w:val="nl-NL"/>
        </w:rPr>
      </w:pPr>
      <w:r w:rsidRPr="00346DCA">
        <w:rPr>
          <w:lang w:val="nl-NL"/>
        </w:rPr>
        <w:t xml:space="preserve">EU/1/20/1488/051-053 </w:t>
      </w:r>
      <w:r w:rsidRPr="00346DCA">
        <w:rPr>
          <w:highlight w:val="lightGray"/>
          <w:lang w:val="nl-NL"/>
        </w:rPr>
        <w:t>(alleen van toepassing op de doos, niet van toepassing op het etiket op de fles)</w:t>
      </w:r>
    </w:p>
    <w:p w14:paraId="74687369" w14:textId="77777777" w:rsidR="00F54BC4" w:rsidRPr="00346DCA" w:rsidRDefault="00F54BC4" w:rsidP="00862036">
      <w:pPr>
        <w:suppressAutoHyphens/>
        <w:spacing w:line="240" w:lineRule="auto"/>
        <w:rPr>
          <w:lang w:val="nl-NL"/>
        </w:rPr>
      </w:pPr>
    </w:p>
    <w:p w14:paraId="662087B1" w14:textId="77777777" w:rsidR="00862036" w:rsidRPr="00346DCA" w:rsidRDefault="00862036" w:rsidP="00862036">
      <w:pPr>
        <w:spacing w:line="240" w:lineRule="auto"/>
        <w:rPr>
          <w:bCs/>
          <w:lang w:val="nl-NL"/>
        </w:rPr>
      </w:pPr>
    </w:p>
    <w:p w14:paraId="09027795" w14:textId="77777777" w:rsidR="00862036" w:rsidRPr="00346DCA" w:rsidRDefault="00862036" w:rsidP="00AA0547">
      <w:pPr>
        <w:numPr>
          <w:ilvl w:val="0"/>
          <w:numId w:val="6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 xml:space="preserve">PARTIJNUMMER </w:t>
      </w:r>
    </w:p>
    <w:p w14:paraId="3EB24048" w14:textId="77777777" w:rsidR="00862036" w:rsidRPr="00346DCA" w:rsidRDefault="00862036" w:rsidP="00862036">
      <w:pPr>
        <w:spacing w:line="240" w:lineRule="auto"/>
        <w:rPr>
          <w:bCs/>
          <w:lang w:val="nl-NL"/>
        </w:rPr>
      </w:pPr>
    </w:p>
    <w:p w14:paraId="5758E9FD" w14:textId="77777777" w:rsidR="00862036" w:rsidRPr="00346DCA" w:rsidRDefault="00862036" w:rsidP="00862036">
      <w:pPr>
        <w:spacing w:line="240" w:lineRule="auto"/>
        <w:rPr>
          <w:lang w:val="nl-NL"/>
        </w:rPr>
      </w:pPr>
      <w:r w:rsidRPr="00346DCA">
        <w:rPr>
          <w:lang w:val="nl-NL"/>
        </w:rPr>
        <w:t>Lot</w:t>
      </w:r>
    </w:p>
    <w:p w14:paraId="091574F7" w14:textId="77777777" w:rsidR="00862036" w:rsidRPr="00346DCA" w:rsidRDefault="00862036" w:rsidP="00862036">
      <w:pPr>
        <w:spacing w:line="240" w:lineRule="auto"/>
        <w:rPr>
          <w:bCs/>
          <w:lang w:val="nl-NL"/>
        </w:rPr>
      </w:pPr>
    </w:p>
    <w:p w14:paraId="1734EA58" w14:textId="77777777" w:rsidR="00862036" w:rsidRPr="00346DCA" w:rsidRDefault="00862036" w:rsidP="00862036">
      <w:pPr>
        <w:spacing w:line="240" w:lineRule="auto"/>
        <w:rPr>
          <w:bCs/>
          <w:lang w:val="nl-NL"/>
        </w:rPr>
      </w:pPr>
    </w:p>
    <w:p w14:paraId="640EF7CD" w14:textId="77777777" w:rsidR="00862036" w:rsidRPr="00346DCA" w:rsidRDefault="00862036" w:rsidP="00AA0547">
      <w:pPr>
        <w:numPr>
          <w:ilvl w:val="0"/>
          <w:numId w:val="6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ALGEMENE INDELING VOOR DE AFLEVERING</w:t>
      </w:r>
    </w:p>
    <w:p w14:paraId="2D455867" w14:textId="77777777" w:rsidR="00862036" w:rsidRPr="00346DCA" w:rsidRDefault="00862036" w:rsidP="00862036">
      <w:pPr>
        <w:spacing w:line="240" w:lineRule="auto"/>
        <w:rPr>
          <w:lang w:val="nl-NL"/>
        </w:rPr>
      </w:pPr>
    </w:p>
    <w:p w14:paraId="585D3498" w14:textId="77777777" w:rsidR="00862036" w:rsidRPr="00346DCA" w:rsidRDefault="00862036" w:rsidP="00862036">
      <w:pPr>
        <w:spacing w:line="240" w:lineRule="auto"/>
        <w:rPr>
          <w:lang w:val="nl-NL"/>
        </w:rPr>
      </w:pPr>
    </w:p>
    <w:p w14:paraId="0AB78882" w14:textId="77777777" w:rsidR="00862036" w:rsidRPr="00346DCA" w:rsidRDefault="00862036" w:rsidP="00AA0547">
      <w:pPr>
        <w:numPr>
          <w:ilvl w:val="0"/>
          <w:numId w:val="6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INSTRUCTIES VOOR GEBRUIK</w:t>
      </w:r>
    </w:p>
    <w:p w14:paraId="3DFC9C2C" w14:textId="77777777" w:rsidR="00862036" w:rsidRPr="00346DCA" w:rsidRDefault="00862036" w:rsidP="00862036">
      <w:pPr>
        <w:autoSpaceDE w:val="0"/>
        <w:autoSpaceDN w:val="0"/>
        <w:adjustRightInd w:val="0"/>
        <w:spacing w:line="240" w:lineRule="auto"/>
        <w:rPr>
          <w:bCs/>
          <w:color w:val="000000"/>
          <w:lang w:val="nl-NL"/>
        </w:rPr>
      </w:pPr>
    </w:p>
    <w:p w14:paraId="1F001FA0" w14:textId="77777777" w:rsidR="00862036" w:rsidRPr="00346DCA" w:rsidRDefault="00862036" w:rsidP="00862036">
      <w:pPr>
        <w:autoSpaceDE w:val="0"/>
        <w:autoSpaceDN w:val="0"/>
        <w:adjustRightInd w:val="0"/>
        <w:spacing w:line="240" w:lineRule="auto"/>
        <w:rPr>
          <w:bCs/>
          <w:color w:val="000000"/>
          <w:lang w:val="nl-NL"/>
        </w:rPr>
      </w:pPr>
    </w:p>
    <w:p w14:paraId="62C9F638" w14:textId="77777777" w:rsidR="00862036" w:rsidRPr="00346DCA" w:rsidRDefault="00862036" w:rsidP="00AA0547">
      <w:pPr>
        <w:numPr>
          <w:ilvl w:val="0"/>
          <w:numId w:val="6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nl-NL"/>
        </w:rPr>
      </w:pPr>
      <w:r w:rsidRPr="00346DCA">
        <w:rPr>
          <w:b/>
          <w:bCs/>
          <w:lang w:val="nl-NL"/>
        </w:rPr>
        <w:t>INFORMATIE IN BRAILLE</w:t>
      </w:r>
    </w:p>
    <w:p w14:paraId="78F7ABEA" w14:textId="77777777" w:rsidR="00862036" w:rsidRPr="00346DCA" w:rsidRDefault="00862036" w:rsidP="00862036">
      <w:pPr>
        <w:autoSpaceDE w:val="0"/>
        <w:autoSpaceDN w:val="0"/>
        <w:adjustRightInd w:val="0"/>
        <w:spacing w:line="240" w:lineRule="auto"/>
        <w:outlineLvl w:val="6"/>
        <w:rPr>
          <w:lang w:val="nl-NL" w:eastAsia="de-DE"/>
        </w:rPr>
      </w:pPr>
    </w:p>
    <w:p w14:paraId="508B2D96" w14:textId="77777777" w:rsidR="00862036" w:rsidRPr="00346DCA" w:rsidRDefault="00862036" w:rsidP="00862036">
      <w:pPr>
        <w:spacing w:line="240" w:lineRule="auto"/>
        <w:rPr>
          <w:lang w:val="nl-NL"/>
        </w:rPr>
      </w:pPr>
      <w:r w:rsidRPr="00346DCA">
        <w:rPr>
          <w:lang w:val="nl-NL"/>
        </w:rPr>
        <w:t>Rivaroxaban Accord</w:t>
      </w:r>
      <w:r w:rsidRPr="00346DCA">
        <w:rPr>
          <w:color w:val="000000"/>
          <w:lang w:val="nl-NL"/>
        </w:rPr>
        <w:t xml:space="preserve"> 20</w:t>
      </w:r>
      <w:r w:rsidRPr="00346DCA">
        <w:rPr>
          <w:lang w:val="nl-NL"/>
        </w:rPr>
        <w:t xml:space="preserve"> mg </w:t>
      </w:r>
      <w:r w:rsidRPr="00346DCA">
        <w:rPr>
          <w:highlight w:val="lightGray"/>
          <w:lang w:val="nl-NL"/>
        </w:rPr>
        <w:t>(alleen van toepassing op de doos, niet van toepassing op het etiket op de fles)</w:t>
      </w:r>
      <w:r w:rsidRPr="00346DCA">
        <w:rPr>
          <w:lang w:val="nl-NL"/>
        </w:rPr>
        <w:t xml:space="preserve"> </w:t>
      </w:r>
    </w:p>
    <w:p w14:paraId="0660BDD2" w14:textId="77777777" w:rsidR="00862036" w:rsidRPr="00346DCA" w:rsidRDefault="00862036" w:rsidP="00862036">
      <w:pPr>
        <w:spacing w:line="240" w:lineRule="auto"/>
        <w:rPr>
          <w:lang w:val="nl-NL"/>
        </w:rPr>
      </w:pPr>
    </w:p>
    <w:p w14:paraId="485ECB19" w14:textId="77777777" w:rsidR="00862036" w:rsidRPr="00346DCA" w:rsidRDefault="00862036" w:rsidP="00862036">
      <w:pPr>
        <w:spacing w:line="240" w:lineRule="auto"/>
        <w:rPr>
          <w:bCs/>
          <w:lang w:val="nl-NL"/>
        </w:rPr>
      </w:pPr>
    </w:p>
    <w:p w14:paraId="77A2658E" w14:textId="77777777" w:rsidR="00862036" w:rsidRPr="00346DCA" w:rsidRDefault="00862036" w:rsidP="00AA0547">
      <w:pPr>
        <w:numPr>
          <w:ilvl w:val="0"/>
          <w:numId w:val="6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nl-NL"/>
        </w:rPr>
      </w:pPr>
      <w:r w:rsidRPr="00346DCA">
        <w:rPr>
          <w:b/>
          <w:bCs/>
          <w:lang w:val="nl-NL"/>
        </w:rPr>
        <w:t>UNIEKE IDENTIFICATIECODE – 2D STREEPJESCODE</w:t>
      </w:r>
    </w:p>
    <w:p w14:paraId="2C1EF2DF" w14:textId="77777777" w:rsidR="00862036" w:rsidRPr="00346DCA" w:rsidRDefault="00862036" w:rsidP="00862036">
      <w:pPr>
        <w:spacing w:line="240" w:lineRule="auto"/>
        <w:rPr>
          <w:lang w:val="nl-NL"/>
        </w:rPr>
      </w:pPr>
    </w:p>
    <w:p w14:paraId="3A581946" w14:textId="77777777" w:rsidR="00862036" w:rsidRPr="00346DCA" w:rsidRDefault="00862036" w:rsidP="00862036">
      <w:pPr>
        <w:spacing w:line="240" w:lineRule="auto"/>
        <w:rPr>
          <w:shd w:val="clear" w:color="auto" w:fill="CCCCCC"/>
          <w:lang w:val="nl-NL"/>
        </w:rPr>
      </w:pPr>
      <w:r w:rsidRPr="00346DCA">
        <w:rPr>
          <w:highlight w:val="lightGray"/>
          <w:lang w:val="nl-NL"/>
        </w:rPr>
        <w:t>2D matrixcode met het unieke identificatiekenmerk (alleen van toepassing op de doos, niet van toepassing op het etiket op de fles)</w:t>
      </w:r>
      <w:r w:rsidR="00495D38" w:rsidRPr="00346DCA">
        <w:rPr>
          <w:lang w:val="nl-NL"/>
        </w:rPr>
        <w:t>.</w:t>
      </w:r>
    </w:p>
    <w:p w14:paraId="60CE581C" w14:textId="77777777" w:rsidR="00862036" w:rsidRPr="00346DCA" w:rsidRDefault="00862036" w:rsidP="00862036">
      <w:pPr>
        <w:spacing w:line="240" w:lineRule="auto"/>
        <w:rPr>
          <w:lang w:val="nl-NL"/>
        </w:rPr>
      </w:pPr>
    </w:p>
    <w:p w14:paraId="67172786" w14:textId="77777777" w:rsidR="00862036" w:rsidRPr="00346DCA" w:rsidRDefault="00862036" w:rsidP="00862036">
      <w:pPr>
        <w:spacing w:line="240" w:lineRule="auto"/>
        <w:rPr>
          <w:bCs/>
          <w:lang w:val="nl-NL"/>
        </w:rPr>
      </w:pPr>
    </w:p>
    <w:p w14:paraId="7E543B75" w14:textId="77777777" w:rsidR="00862036" w:rsidRPr="00346DCA" w:rsidRDefault="00862036" w:rsidP="00AA0547">
      <w:pPr>
        <w:numPr>
          <w:ilvl w:val="0"/>
          <w:numId w:val="62"/>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nl-NL"/>
        </w:rPr>
      </w:pPr>
      <w:r w:rsidRPr="00346DCA">
        <w:rPr>
          <w:b/>
          <w:bCs/>
          <w:lang w:val="nl-NL"/>
        </w:rPr>
        <w:t>UNIEKE IDENTIFICATIECODE – DOOR MENSEN LEESBARE GEGEVENS</w:t>
      </w:r>
    </w:p>
    <w:p w14:paraId="0079FA68" w14:textId="77777777" w:rsidR="00862036" w:rsidRPr="00346DCA" w:rsidRDefault="00862036" w:rsidP="00862036">
      <w:pPr>
        <w:spacing w:line="240" w:lineRule="auto"/>
        <w:rPr>
          <w:lang w:val="nl-NL"/>
        </w:rPr>
      </w:pPr>
    </w:p>
    <w:p w14:paraId="628827D8" w14:textId="77777777" w:rsidR="00862036" w:rsidRPr="00346DCA" w:rsidRDefault="00862036" w:rsidP="00862036">
      <w:pPr>
        <w:spacing w:line="240" w:lineRule="auto"/>
        <w:rPr>
          <w:lang w:val="nl-NL"/>
        </w:rPr>
      </w:pPr>
      <w:r w:rsidRPr="00346DCA">
        <w:rPr>
          <w:lang w:val="nl-NL"/>
        </w:rPr>
        <w:t xml:space="preserve">PC </w:t>
      </w:r>
      <w:r w:rsidRPr="00346DCA">
        <w:rPr>
          <w:highlight w:val="lightGray"/>
          <w:lang w:val="nl-NL"/>
        </w:rPr>
        <w:t>(alleen van toepassing op de doos, niet van toepassing op het etiket op de fles)</w:t>
      </w:r>
    </w:p>
    <w:p w14:paraId="1C6D6EED" w14:textId="77777777" w:rsidR="00862036" w:rsidRPr="00346DCA" w:rsidRDefault="00862036" w:rsidP="00862036">
      <w:pPr>
        <w:spacing w:line="240" w:lineRule="auto"/>
        <w:rPr>
          <w:lang w:val="nl-NL"/>
        </w:rPr>
      </w:pPr>
      <w:r w:rsidRPr="00346DCA">
        <w:rPr>
          <w:lang w:val="nl-NL"/>
        </w:rPr>
        <w:t xml:space="preserve">SN </w:t>
      </w:r>
      <w:r w:rsidRPr="00346DCA">
        <w:rPr>
          <w:highlight w:val="lightGray"/>
          <w:lang w:val="nl-NL"/>
        </w:rPr>
        <w:t>(alleen van toepassing op de doos, niet van toepassing op het etiket op de fles)</w:t>
      </w:r>
    </w:p>
    <w:p w14:paraId="2D4536CB" w14:textId="77777777" w:rsidR="00862036" w:rsidRPr="00346DCA" w:rsidRDefault="00862036" w:rsidP="00862036">
      <w:pPr>
        <w:spacing w:line="240" w:lineRule="auto"/>
        <w:rPr>
          <w:lang w:val="nl-NL"/>
        </w:rPr>
      </w:pPr>
      <w:r w:rsidRPr="00346DCA">
        <w:rPr>
          <w:lang w:val="nl-NL"/>
        </w:rPr>
        <w:t xml:space="preserve">NN </w:t>
      </w:r>
      <w:r w:rsidRPr="00346DCA">
        <w:rPr>
          <w:highlight w:val="lightGray"/>
          <w:lang w:val="nl-NL"/>
        </w:rPr>
        <w:t>(alleen van toepassing op de doos, niet van toepassing op het etiket op de fles)</w:t>
      </w:r>
    </w:p>
    <w:p w14:paraId="5353C22B" w14:textId="77777777" w:rsidR="00862036" w:rsidRPr="00346DCA" w:rsidRDefault="00862036" w:rsidP="00862036">
      <w:pPr>
        <w:spacing w:line="240" w:lineRule="auto"/>
        <w:rPr>
          <w:lang w:val="nl-NL"/>
        </w:rPr>
      </w:pPr>
    </w:p>
    <w:p w14:paraId="4F4CBCD8" w14:textId="77777777" w:rsidR="00862036" w:rsidRPr="00346DCA" w:rsidRDefault="00862036" w:rsidP="00862036">
      <w:pPr>
        <w:spacing w:line="240" w:lineRule="auto"/>
        <w:rPr>
          <w:lang w:val="nl-NL"/>
        </w:rPr>
      </w:pPr>
    </w:p>
    <w:p w14:paraId="4DF58069" w14:textId="77777777" w:rsidR="00862036" w:rsidRPr="00346DCA" w:rsidRDefault="00862036" w:rsidP="00862036">
      <w:pPr>
        <w:spacing w:line="240" w:lineRule="auto"/>
        <w:rPr>
          <w:bCs/>
          <w:lang w:val="nl-NL"/>
        </w:rPr>
      </w:pPr>
      <w:r w:rsidRPr="00346DCA">
        <w:rPr>
          <w:lang w:val="nl-NL"/>
        </w:rPr>
        <w:br w:type="page"/>
      </w:r>
    </w:p>
    <w:p w14:paraId="5E4C2318"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r w:rsidRPr="00346DCA">
        <w:rPr>
          <w:b/>
          <w:bCs/>
          <w:lang w:val="nl-NL"/>
        </w:rPr>
        <w:lastRenderedPageBreak/>
        <w:t>GEGEVENS DIE OP DE BUITENVERPAKKING MOETEN WORDEN VERMELD</w:t>
      </w:r>
    </w:p>
    <w:p w14:paraId="29EB3F97"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p>
    <w:p w14:paraId="40F33E99"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color w:val="000000"/>
          <w:lang w:val="nl-NL"/>
        </w:rPr>
        <w:t>DOOS VOOR STARTERSPAKKET (42 FILMOMHULDE TABLETTEN VAN 15 MG EN 7 FILMOMHULDE TABLETTEN VAN 20 MG) (INCLUSIEF BLUE BOX)</w:t>
      </w:r>
    </w:p>
    <w:p w14:paraId="4EB55D01" w14:textId="77777777" w:rsidR="00862036" w:rsidRPr="00346DCA" w:rsidRDefault="00862036" w:rsidP="00862036">
      <w:pPr>
        <w:autoSpaceDE w:val="0"/>
        <w:autoSpaceDN w:val="0"/>
        <w:adjustRightInd w:val="0"/>
        <w:spacing w:line="240" w:lineRule="auto"/>
        <w:rPr>
          <w:lang w:val="nl-NL"/>
        </w:rPr>
      </w:pPr>
    </w:p>
    <w:p w14:paraId="1EBDDF02" w14:textId="77777777" w:rsidR="00862036" w:rsidRPr="00346DCA" w:rsidRDefault="00862036" w:rsidP="00862036">
      <w:pPr>
        <w:autoSpaceDE w:val="0"/>
        <w:autoSpaceDN w:val="0"/>
        <w:adjustRightInd w:val="0"/>
        <w:spacing w:line="240" w:lineRule="auto"/>
        <w:rPr>
          <w:lang w:val="nl-NL"/>
        </w:rPr>
      </w:pPr>
    </w:p>
    <w:p w14:paraId="75211BED" w14:textId="77777777" w:rsidR="00862036" w:rsidRPr="00346DCA" w:rsidRDefault="00862036" w:rsidP="00AA0547">
      <w:pPr>
        <w:numPr>
          <w:ilvl w:val="0"/>
          <w:numId w:val="6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HET GENEESMIDDEL</w:t>
      </w:r>
    </w:p>
    <w:p w14:paraId="123948E3" w14:textId="77777777" w:rsidR="00862036" w:rsidRPr="00346DCA" w:rsidRDefault="00862036" w:rsidP="00862036">
      <w:pPr>
        <w:spacing w:line="240" w:lineRule="auto"/>
        <w:rPr>
          <w:bCs/>
          <w:lang w:val="nl-NL"/>
        </w:rPr>
      </w:pPr>
    </w:p>
    <w:p w14:paraId="3AADF49F" w14:textId="77777777" w:rsidR="00862036" w:rsidRPr="00346DCA" w:rsidRDefault="00862036" w:rsidP="00862036">
      <w:pPr>
        <w:spacing w:line="240" w:lineRule="auto"/>
        <w:rPr>
          <w:lang w:val="nl-NL"/>
        </w:rPr>
      </w:pPr>
      <w:r w:rsidRPr="00346DCA">
        <w:rPr>
          <w:lang w:val="nl-NL"/>
        </w:rPr>
        <w:t>Rivaroxaban Accord</w:t>
      </w:r>
      <w:r w:rsidRPr="00346DCA">
        <w:rPr>
          <w:color w:val="000000"/>
          <w:lang w:val="nl-NL"/>
        </w:rPr>
        <w:t xml:space="preserve"> </w:t>
      </w:r>
      <w:r w:rsidRPr="00346DCA">
        <w:rPr>
          <w:lang w:val="nl-NL"/>
        </w:rPr>
        <w:t xml:space="preserve">15 mg </w:t>
      </w:r>
    </w:p>
    <w:p w14:paraId="3E8E4E87" w14:textId="77777777" w:rsidR="00862036" w:rsidRPr="00346DCA" w:rsidRDefault="00862036" w:rsidP="00862036">
      <w:pPr>
        <w:spacing w:line="240" w:lineRule="auto"/>
        <w:rPr>
          <w:lang w:val="nl-NL"/>
        </w:rPr>
      </w:pPr>
      <w:r w:rsidRPr="00346DCA">
        <w:rPr>
          <w:lang w:val="nl-NL"/>
        </w:rPr>
        <w:t>Rivaroxaban Accord</w:t>
      </w:r>
      <w:r w:rsidRPr="00346DCA">
        <w:rPr>
          <w:color w:val="000000"/>
          <w:lang w:val="nl-NL"/>
        </w:rPr>
        <w:t xml:space="preserve"> </w:t>
      </w:r>
      <w:r w:rsidRPr="00346DCA">
        <w:rPr>
          <w:lang w:val="nl-NL"/>
        </w:rPr>
        <w:t xml:space="preserve">20 mg </w:t>
      </w:r>
    </w:p>
    <w:p w14:paraId="746777EB" w14:textId="77777777" w:rsidR="00862036" w:rsidRPr="00346DCA" w:rsidRDefault="00862036" w:rsidP="00862036">
      <w:pPr>
        <w:spacing w:line="240" w:lineRule="auto"/>
        <w:rPr>
          <w:lang w:val="nl-NL"/>
        </w:rPr>
      </w:pPr>
      <w:r w:rsidRPr="00346DCA">
        <w:rPr>
          <w:lang w:val="nl-NL"/>
        </w:rPr>
        <w:t>filmomhulde tabletten</w:t>
      </w:r>
    </w:p>
    <w:p w14:paraId="40705B45" w14:textId="77777777" w:rsidR="00862036" w:rsidRPr="00346DCA" w:rsidRDefault="00862036" w:rsidP="00862036">
      <w:pPr>
        <w:spacing w:line="240" w:lineRule="auto"/>
        <w:rPr>
          <w:lang w:val="nl-NL"/>
        </w:rPr>
      </w:pPr>
      <w:r w:rsidRPr="00346DCA">
        <w:rPr>
          <w:lang w:val="nl-NL"/>
        </w:rPr>
        <w:t>rivaroxaban</w:t>
      </w:r>
    </w:p>
    <w:p w14:paraId="316A4B4C" w14:textId="77777777" w:rsidR="00862036" w:rsidRPr="00346DCA" w:rsidRDefault="00862036" w:rsidP="00862036">
      <w:pPr>
        <w:spacing w:line="240" w:lineRule="auto"/>
        <w:rPr>
          <w:lang w:val="nl-NL"/>
        </w:rPr>
      </w:pPr>
    </w:p>
    <w:p w14:paraId="55D7654B" w14:textId="77777777" w:rsidR="00862036" w:rsidRPr="00346DCA" w:rsidRDefault="00862036" w:rsidP="00862036">
      <w:pPr>
        <w:spacing w:line="240" w:lineRule="auto"/>
        <w:rPr>
          <w:lang w:val="nl-NL"/>
        </w:rPr>
      </w:pPr>
    </w:p>
    <w:p w14:paraId="4355E169" w14:textId="77777777" w:rsidR="00862036" w:rsidRPr="00346DCA" w:rsidRDefault="00862036" w:rsidP="00AA0547">
      <w:pPr>
        <w:numPr>
          <w:ilvl w:val="0"/>
          <w:numId w:val="6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GEHALTE AAN WERKZAME STOF(FEN)</w:t>
      </w:r>
    </w:p>
    <w:p w14:paraId="50B559F4" w14:textId="77777777" w:rsidR="00862036" w:rsidRPr="00346DCA" w:rsidRDefault="00862036" w:rsidP="00862036">
      <w:pPr>
        <w:spacing w:line="240" w:lineRule="auto"/>
        <w:rPr>
          <w:bCs/>
          <w:lang w:val="nl-NL"/>
        </w:rPr>
      </w:pPr>
    </w:p>
    <w:p w14:paraId="5848B331" w14:textId="77777777" w:rsidR="00862036" w:rsidRPr="00346DCA" w:rsidRDefault="00862036" w:rsidP="00862036">
      <w:pPr>
        <w:spacing w:line="240" w:lineRule="auto"/>
        <w:rPr>
          <w:lang w:val="nl-NL"/>
        </w:rPr>
      </w:pPr>
      <w:r w:rsidRPr="00346DCA">
        <w:rPr>
          <w:lang w:val="nl-NL"/>
        </w:rPr>
        <w:t>Elke rode filmomhulde tablet voor week 1, 2 en 3 bevat 15 mg rivaroxaban.</w:t>
      </w:r>
    </w:p>
    <w:p w14:paraId="780F3890" w14:textId="77777777" w:rsidR="00862036" w:rsidRPr="00346DCA" w:rsidRDefault="00862036" w:rsidP="00862036">
      <w:pPr>
        <w:spacing w:line="240" w:lineRule="auto"/>
        <w:rPr>
          <w:lang w:val="nl-NL"/>
        </w:rPr>
      </w:pPr>
      <w:r w:rsidRPr="00346DCA">
        <w:rPr>
          <w:lang w:val="nl-NL"/>
        </w:rPr>
        <w:t>Elke donkerrode filmomhulde tablet voor week 4 bevat 20 mg rivaroxaban.</w:t>
      </w:r>
    </w:p>
    <w:p w14:paraId="7AF9DD60" w14:textId="77777777" w:rsidR="00862036" w:rsidRPr="00346DCA" w:rsidRDefault="00862036" w:rsidP="00862036">
      <w:pPr>
        <w:spacing w:line="240" w:lineRule="auto"/>
        <w:rPr>
          <w:bCs/>
          <w:lang w:val="nl-NL"/>
        </w:rPr>
      </w:pPr>
    </w:p>
    <w:p w14:paraId="5EAEAFD2" w14:textId="77777777" w:rsidR="00862036" w:rsidRPr="00346DCA" w:rsidRDefault="00862036" w:rsidP="00862036">
      <w:pPr>
        <w:spacing w:line="240" w:lineRule="auto"/>
        <w:rPr>
          <w:bCs/>
          <w:lang w:val="nl-NL"/>
        </w:rPr>
      </w:pPr>
    </w:p>
    <w:p w14:paraId="6E9C068B" w14:textId="77777777" w:rsidR="00862036" w:rsidRPr="00346DCA" w:rsidRDefault="00862036" w:rsidP="00AA0547">
      <w:pPr>
        <w:numPr>
          <w:ilvl w:val="0"/>
          <w:numId w:val="6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LIJST VAN HULPSTOFFEN</w:t>
      </w:r>
    </w:p>
    <w:p w14:paraId="72B3FAFA" w14:textId="77777777" w:rsidR="00862036" w:rsidRPr="00346DCA" w:rsidRDefault="00862036" w:rsidP="00862036">
      <w:pPr>
        <w:spacing w:line="240" w:lineRule="auto"/>
        <w:rPr>
          <w:bCs/>
          <w:lang w:val="nl-NL"/>
        </w:rPr>
      </w:pPr>
    </w:p>
    <w:p w14:paraId="7DB04C04" w14:textId="77777777" w:rsidR="00862036" w:rsidRPr="00346DCA" w:rsidRDefault="00862036" w:rsidP="00862036">
      <w:pPr>
        <w:spacing w:line="240" w:lineRule="auto"/>
        <w:rPr>
          <w:bCs/>
          <w:lang w:val="nl-NL"/>
        </w:rPr>
      </w:pPr>
      <w:r w:rsidRPr="00346DCA">
        <w:rPr>
          <w:lang w:val="nl-NL"/>
        </w:rPr>
        <w:t xml:space="preserve">Bevat lactosemonohydraat. </w:t>
      </w:r>
    </w:p>
    <w:p w14:paraId="6F6137C0" w14:textId="77777777" w:rsidR="00862036" w:rsidRPr="00346DCA" w:rsidRDefault="00862036" w:rsidP="00862036">
      <w:pPr>
        <w:spacing w:line="240" w:lineRule="auto"/>
        <w:rPr>
          <w:bCs/>
          <w:lang w:val="nl-NL"/>
        </w:rPr>
      </w:pPr>
    </w:p>
    <w:p w14:paraId="7FA4BC27" w14:textId="77777777" w:rsidR="00862036" w:rsidRPr="00346DCA" w:rsidRDefault="00862036" w:rsidP="00862036">
      <w:pPr>
        <w:spacing w:line="240" w:lineRule="auto"/>
        <w:rPr>
          <w:bCs/>
          <w:lang w:val="nl-NL"/>
        </w:rPr>
      </w:pPr>
    </w:p>
    <w:p w14:paraId="6DD32AA9" w14:textId="77777777" w:rsidR="00862036" w:rsidRPr="00346DCA" w:rsidRDefault="00862036" w:rsidP="00AA0547">
      <w:pPr>
        <w:numPr>
          <w:ilvl w:val="0"/>
          <w:numId w:val="6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FARMACEUTISCHE VORM EN INHOUD</w:t>
      </w:r>
    </w:p>
    <w:p w14:paraId="59189765" w14:textId="77777777" w:rsidR="00862036" w:rsidRPr="00346DCA" w:rsidRDefault="00862036" w:rsidP="00862036">
      <w:pPr>
        <w:spacing w:line="240" w:lineRule="auto"/>
        <w:rPr>
          <w:lang w:val="nl-NL"/>
        </w:rPr>
      </w:pPr>
    </w:p>
    <w:p w14:paraId="1F74DD3A" w14:textId="77777777" w:rsidR="00862036" w:rsidRPr="00346DCA" w:rsidRDefault="00862036" w:rsidP="00862036">
      <w:pPr>
        <w:spacing w:line="240" w:lineRule="auto"/>
        <w:rPr>
          <w:lang w:val="nl-NL"/>
        </w:rPr>
      </w:pPr>
      <w:r w:rsidRPr="00346DCA">
        <w:rPr>
          <w:lang w:val="nl-NL"/>
        </w:rPr>
        <w:t>Elke verpakking met 49 filmomhulde tabletten bevat:</w:t>
      </w:r>
    </w:p>
    <w:p w14:paraId="6157C43F" w14:textId="77777777" w:rsidR="00862036" w:rsidRPr="00346DCA" w:rsidRDefault="00862036" w:rsidP="00862036">
      <w:pPr>
        <w:spacing w:line="240" w:lineRule="auto"/>
        <w:rPr>
          <w:lang w:val="nl-NL"/>
        </w:rPr>
      </w:pPr>
      <w:r w:rsidRPr="00346DCA">
        <w:rPr>
          <w:lang w:val="nl-NL"/>
        </w:rPr>
        <w:t>42 filmomhulde tabletten van 15 mg rivaroxaban</w:t>
      </w:r>
    </w:p>
    <w:p w14:paraId="7F109E58" w14:textId="77777777" w:rsidR="00862036" w:rsidRPr="00346DCA" w:rsidRDefault="00862036" w:rsidP="00862036">
      <w:pPr>
        <w:spacing w:line="240" w:lineRule="auto"/>
        <w:rPr>
          <w:bCs/>
          <w:lang w:val="nl-NL"/>
        </w:rPr>
      </w:pPr>
      <w:r w:rsidRPr="00346DCA">
        <w:rPr>
          <w:lang w:val="nl-NL"/>
        </w:rPr>
        <w:t>7 filmomhulde tabletten van 20 mg rivaroxaban</w:t>
      </w:r>
    </w:p>
    <w:p w14:paraId="3B9780AB" w14:textId="77777777" w:rsidR="00862036" w:rsidRPr="00346DCA" w:rsidRDefault="00862036" w:rsidP="00862036">
      <w:pPr>
        <w:spacing w:line="240" w:lineRule="auto"/>
        <w:rPr>
          <w:bCs/>
          <w:lang w:val="nl-NL"/>
        </w:rPr>
      </w:pPr>
    </w:p>
    <w:p w14:paraId="3E2FECC6" w14:textId="77777777" w:rsidR="00862036" w:rsidRPr="00346DCA" w:rsidRDefault="00862036" w:rsidP="00862036">
      <w:pPr>
        <w:spacing w:line="240" w:lineRule="auto"/>
        <w:rPr>
          <w:bCs/>
          <w:lang w:val="nl-NL"/>
        </w:rPr>
      </w:pPr>
    </w:p>
    <w:p w14:paraId="4F9B3ACD" w14:textId="77777777" w:rsidR="00862036" w:rsidRPr="00346DCA" w:rsidRDefault="00862036" w:rsidP="00AA0547">
      <w:pPr>
        <w:numPr>
          <w:ilvl w:val="0"/>
          <w:numId w:val="6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WIJZE VAN GEBRUIK EN TOEDIENINGSWEG(EN)</w:t>
      </w:r>
    </w:p>
    <w:p w14:paraId="112BA045" w14:textId="77777777" w:rsidR="00862036" w:rsidRPr="00346DCA" w:rsidRDefault="00862036" w:rsidP="00862036">
      <w:pPr>
        <w:spacing w:line="240" w:lineRule="auto"/>
        <w:rPr>
          <w:bCs/>
          <w:lang w:val="nl-NL"/>
        </w:rPr>
      </w:pPr>
    </w:p>
    <w:p w14:paraId="51B029B8" w14:textId="77777777" w:rsidR="00862036" w:rsidRPr="00346DCA" w:rsidRDefault="00862036" w:rsidP="00862036">
      <w:pPr>
        <w:spacing w:line="240" w:lineRule="auto"/>
        <w:rPr>
          <w:lang w:val="nl-NL"/>
        </w:rPr>
      </w:pPr>
      <w:r w:rsidRPr="00346DCA">
        <w:rPr>
          <w:lang w:val="nl-NL"/>
        </w:rPr>
        <w:t>Lees voor het gebruik de bijsluiter.</w:t>
      </w:r>
    </w:p>
    <w:p w14:paraId="6E3D4997" w14:textId="77777777" w:rsidR="00862036" w:rsidRPr="00346DCA" w:rsidRDefault="00862036" w:rsidP="00862036">
      <w:pPr>
        <w:spacing w:line="240" w:lineRule="auto"/>
        <w:rPr>
          <w:lang w:val="nl-NL"/>
        </w:rPr>
      </w:pPr>
      <w:r w:rsidRPr="00346DCA">
        <w:rPr>
          <w:lang w:val="nl-NL"/>
        </w:rPr>
        <w:t xml:space="preserve">Oraal gebruik. </w:t>
      </w:r>
    </w:p>
    <w:p w14:paraId="403D0637" w14:textId="77777777" w:rsidR="00862036" w:rsidRPr="00346DCA" w:rsidRDefault="00862036" w:rsidP="00862036">
      <w:pPr>
        <w:spacing w:line="240" w:lineRule="auto"/>
        <w:rPr>
          <w:lang w:val="nl-NL"/>
        </w:rPr>
      </w:pPr>
    </w:p>
    <w:p w14:paraId="0024363D" w14:textId="77777777" w:rsidR="00862036" w:rsidRPr="00346DCA" w:rsidRDefault="00862036" w:rsidP="00862036">
      <w:pPr>
        <w:spacing w:line="240" w:lineRule="auto"/>
        <w:rPr>
          <w:lang w:val="nl-NL"/>
        </w:rPr>
      </w:pPr>
      <w:r w:rsidRPr="00346DCA">
        <w:rPr>
          <w:lang w:val="nl-NL"/>
        </w:rPr>
        <w:t>Starterspakket</w:t>
      </w:r>
    </w:p>
    <w:p w14:paraId="084175DD" w14:textId="77777777" w:rsidR="00862036" w:rsidRPr="00346DCA" w:rsidRDefault="00862036" w:rsidP="00862036">
      <w:pPr>
        <w:spacing w:line="240" w:lineRule="auto"/>
        <w:rPr>
          <w:lang w:val="nl-NL"/>
        </w:rPr>
      </w:pPr>
    </w:p>
    <w:p w14:paraId="52535F80" w14:textId="77777777" w:rsidR="00862036" w:rsidRPr="00346DCA" w:rsidRDefault="00862036" w:rsidP="00862036">
      <w:pPr>
        <w:spacing w:line="240" w:lineRule="auto"/>
        <w:rPr>
          <w:lang w:val="nl-NL"/>
        </w:rPr>
      </w:pPr>
      <w:r w:rsidRPr="00346DCA">
        <w:rPr>
          <w:lang w:val="nl-NL"/>
        </w:rPr>
        <w:t>Dit starterspakket is alleen bedoeld voor de eerste 4 weken van de behandeling.</w:t>
      </w:r>
    </w:p>
    <w:p w14:paraId="63838CE7" w14:textId="77777777" w:rsidR="00862036" w:rsidRPr="00346DCA" w:rsidRDefault="00862036" w:rsidP="00862036">
      <w:pPr>
        <w:spacing w:line="240" w:lineRule="auto"/>
        <w:rPr>
          <w:lang w:val="nl-NL"/>
        </w:rPr>
      </w:pPr>
    </w:p>
    <w:p w14:paraId="48C15B8D" w14:textId="77777777" w:rsidR="00862036" w:rsidRPr="00346DCA" w:rsidRDefault="00862036" w:rsidP="00862036">
      <w:pPr>
        <w:spacing w:line="240" w:lineRule="auto"/>
        <w:rPr>
          <w:lang w:val="nl-NL"/>
        </w:rPr>
      </w:pPr>
      <w:r w:rsidRPr="00346DCA">
        <w:rPr>
          <w:lang w:val="nl-NL"/>
        </w:rPr>
        <w:t>DOSIS</w:t>
      </w:r>
    </w:p>
    <w:p w14:paraId="3CE1FDB3" w14:textId="77777777" w:rsidR="00B56119" w:rsidRPr="00346DCA" w:rsidRDefault="00B56119" w:rsidP="00B56119">
      <w:pPr>
        <w:spacing w:line="240" w:lineRule="auto"/>
        <w:rPr>
          <w:lang w:val="nl-NL"/>
        </w:rPr>
      </w:pPr>
      <w:r w:rsidRPr="00346DCA">
        <w:rPr>
          <w:lang w:val="nl-NL"/>
        </w:rPr>
        <w:t>Dag 1 t/m 21: 1 tablet van 15 mg tweemaal per dag (1 tablet van 15 mg 's morgens en 1 's avonds) met voedsel innemen.</w:t>
      </w:r>
    </w:p>
    <w:p w14:paraId="44CE8ED3" w14:textId="77777777" w:rsidR="00553C9B" w:rsidRPr="00346DCA" w:rsidRDefault="00B56119" w:rsidP="00862036">
      <w:pPr>
        <w:spacing w:line="240" w:lineRule="auto"/>
        <w:rPr>
          <w:lang w:val="nl-NL"/>
        </w:rPr>
      </w:pPr>
      <w:r w:rsidRPr="00346DCA">
        <w:rPr>
          <w:lang w:val="nl-NL"/>
        </w:rPr>
        <w:t>Vanaf dag 22: 1 tablet van 20 mg eenmaal per dag (dagelijks op hetzelfde tijdstip) met voedsel innemen.</w:t>
      </w:r>
    </w:p>
    <w:p w14:paraId="434A037A" w14:textId="77777777" w:rsidR="00553C9B" w:rsidRPr="00346DCA" w:rsidRDefault="00553C9B" w:rsidP="00862036">
      <w:pPr>
        <w:spacing w:line="240" w:lineRule="auto"/>
        <w:rPr>
          <w:lang w:val="nl-NL"/>
        </w:rPr>
      </w:pPr>
    </w:p>
    <w:p w14:paraId="09743C76" w14:textId="77777777" w:rsidR="00553C9B" w:rsidRPr="00346DCA" w:rsidRDefault="00553C9B" w:rsidP="00553C9B">
      <w:pPr>
        <w:spacing w:line="240" w:lineRule="auto"/>
        <w:rPr>
          <w:lang w:val="nl-NL"/>
        </w:rPr>
      </w:pPr>
      <w:r w:rsidRPr="00346DCA">
        <w:rPr>
          <w:lang w:val="nl-NL"/>
        </w:rPr>
        <w:t>Dag 1 t/m 21: 1 tablet van 15 mg tweemaal per dag (1 tablet van 15 mg 's morgens en 1 's avonds) met voedsel innemen.</w:t>
      </w:r>
    </w:p>
    <w:p w14:paraId="4B4025E0" w14:textId="77777777" w:rsidR="00862036" w:rsidRPr="00346DCA" w:rsidRDefault="00553C9B" w:rsidP="00862036">
      <w:pPr>
        <w:spacing w:line="240" w:lineRule="auto"/>
        <w:rPr>
          <w:lang w:val="nl-NL"/>
        </w:rPr>
      </w:pPr>
      <w:r w:rsidRPr="00346DCA">
        <w:rPr>
          <w:lang w:val="nl-NL"/>
        </w:rPr>
        <w:t>Vanaf dag 22: 1 tablet van 20 mg eenmaal per dag (dagelijks op hetzelfde tijdstip) met voedsel innemen.</w:t>
      </w:r>
    </w:p>
    <w:p w14:paraId="76F9E640" w14:textId="77777777" w:rsidR="00862036" w:rsidRPr="00346DCA" w:rsidRDefault="00862036" w:rsidP="00862036">
      <w:pPr>
        <w:spacing w:line="240" w:lineRule="auto"/>
        <w:rPr>
          <w:lang w:val="nl-NL"/>
        </w:rPr>
      </w:pPr>
    </w:p>
    <w:p w14:paraId="6C032A52" w14:textId="77777777" w:rsidR="00862036" w:rsidRPr="00346DCA" w:rsidRDefault="00862036" w:rsidP="00862036">
      <w:pPr>
        <w:spacing w:line="240" w:lineRule="auto"/>
        <w:rPr>
          <w:bCs/>
          <w:lang w:val="nl-NL"/>
        </w:rPr>
      </w:pPr>
    </w:p>
    <w:p w14:paraId="507B7C68" w14:textId="77777777" w:rsidR="00862036" w:rsidRPr="00346DCA" w:rsidRDefault="00862036" w:rsidP="00AA0547">
      <w:pPr>
        <w:numPr>
          <w:ilvl w:val="0"/>
          <w:numId w:val="6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EEN SPECIALE WAARSCHUWING DAT HET GENEESMIDDEL BUITEN HET ZICHT EN BEREIK VAN KINDEREN DIENT TE WORDEN GEHOUDEN</w:t>
      </w:r>
    </w:p>
    <w:p w14:paraId="2C607BEC" w14:textId="77777777" w:rsidR="00862036" w:rsidRPr="00346DCA" w:rsidRDefault="00862036" w:rsidP="00862036">
      <w:pPr>
        <w:spacing w:line="240" w:lineRule="auto"/>
        <w:rPr>
          <w:bCs/>
          <w:lang w:val="nl-NL"/>
        </w:rPr>
      </w:pPr>
    </w:p>
    <w:p w14:paraId="0C7ED3EB" w14:textId="77777777" w:rsidR="00862036" w:rsidRPr="00346DCA" w:rsidRDefault="00862036" w:rsidP="00862036">
      <w:pPr>
        <w:spacing w:line="240" w:lineRule="auto"/>
        <w:rPr>
          <w:lang w:val="nl-NL"/>
        </w:rPr>
      </w:pPr>
      <w:r w:rsidRPr="00346DCA">
        <w:rPr>
          <w:lang w:val="nl-NL"/>
        </w:rPr>
        <w:t>Buiten het zicht en bereik van kinderen houden.</w:t>
      </w:r>
    </w:p>
    <w:p w14:paraId="7894A746" w14:textId="77777777" w:rsidR="00862036" w:rsidRPr="00346DCA" w:rsidRDefault="00862036" w:rsidP="00862036">
      <w:pPr>
        <w:spacing w:line="240" w:lineRule="auto"/>
        <w:rPr>
          <w:bCs/>
          <w:lang w:val="nl-NL"/>
        </w:rPr>
      </w:pPr>
    </w:p>
    <w:p w14:paraId="79E21E83" w14:textId="77777777" w:rsidR="00862036" w:rsidRPr="00346DCA" w:rsidRDefault="00862036" w:rsidP="00862036">
      <w:pPr>
        <w:spacing w:line="240" w:lineRule="auto"/>
        <w:rPr>
          <w:bCs/>
          <w:lang w:val="nl-NL"/>
        </w:rPr>
      </w:pPr>
    </w:p>
    <w:p w14:paraId="72B991FB" w14:textId="77777777" w:rsidR="00862036" w:rsidRPr="00346DCA" w:rsidRDefault="00862036" w:rsidP="00AA0547">
      <w:pPr>
        <w:numPr>
          <w:ilvl w:val="0"/>
          <w:numId w:val="6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ANDERE SPECIALE WAARSCHUWING(EN), INDIEN NODIG</w:t>
      </w:r>
    </w:p>
    <w:p w14:paraId="542236E7" w14:textId="77777777" w:rsidR="00862036" w:rsidRPr="00346DCA" w:rsidRDefault="00862036" w:rsidP="00862036">
      <w:pPr>
        <w:spacing w:line="240" w:lineRule="auto"/>
        <w:rPr>
          <w:bCs/>
          <w:lang w:val="nl-NL"/>
        </w:rPr>
      </w:pPr>
    </w:p>
    <w:p w14:paraId="3FA12B56" w14:textId="77777777" w:rsidR="00862036" w:rsidRPr="00346DCA" w:rsidRDefault="00862036" w:rsidP="00862036">
      <w:pPr>
        <w:spacing w:line="240" w:lineRule="auto"/>
        <w:rPr>
          <w:bCs/>
          <w:lang w:val="nl-NL"/>
        </w:rPr>
      </w:pPr>
    </w:p>
    <w:p w14:paraId="25085FE8" w14:textId="77777777" w:rsidR="00862036" w:rsidRPr="00346DCA" w:rsidRDefault="00862036" w:rsidP="00AA0547">
      <w:pPr>
        <w:numPr>
          <w:ilvl w:val="0"/>
          <w:numId w:val="6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4D53FCB4" w14:textId="77777777" w:rsidR="00862036" w:rsidRPr="00346DCA" w:rsidRDefault="00862036" w:rsidP="00862036">
      <w:pPr>
        <w:spacing w:line="240" w:lineRule="auto"/>
        <w:rPr>
          <w:bCs/>
          <w:lang w:val="nl-NL"/>
        </w:rPr>
      </w:pPr>
    </w:p>
    <w:p w14:paraId="2A1272CA" w14:textId="77777777" w:rsidR="00862036" w:rsidRPr="00346DCA" w:rsidRDefault="00862036" w:rsidP="00862036">
      <w:pPr>
        <w:spacing w:line="240" w:lineRule="auto"/>
        <w:rPr>
          <w:lang w:val="nl-NL"/>
        </w:rPr>
      </w:pPr>
      <w:r w:rsidRPr="00346DCA">
        <w:rPr>
          <w:lang w:val="nl-NL"/>
        </w:rPr>
        <w:t>EXP</w:t>
      </w:r>
    </w:p>
    <w:p w14:paraId="20CA6A5B" w14:textId="77777777" w:rsidR="00862036" w:rsidRPr="00346DCA" w:rsidRDefault="00862036" w:rsidP="00862036">
      <w:pPr>
        <w:spacing w:line="240" w:lineRule="auto"/>
        <w:rPr>
          <w:bCs/>
          <w:lang w:val="nl-NL"/>
        </w:rPr>
      </w:pPr>
    </w:p>
    <w:p w14:paraId="105ED6AA" w14:textId="77777777" w:rsidR="00862036" w:rsidRPr="00346DCA" w:rsidRDefault="00862036" w:rsidP="00862036">
      <w:pPr>
        <w:spacing w:line="240" w:lineRule="auto"/>
        <w:rPr>
          <w:bCs/>
          <w:lang w:val="nl-NL"/>
        </w:rPr>
      </w:pPr>
    </w:p>
    <w:p w14:paraId="215DF4AD" w14:textId="77777777" w:rsidR="00862036" w:rsidRPr="00346DCA" w:rsidRDefault="00862036" w:rsidP="00AA0547">
      <w:pPr>
        <w:numPr>
          <w:ilvl w:val="0"/>
          <w:numId w:val="6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BIJZONDERE VOORZORGSMAATREGELEN VOOR DE BEWARING</w:t>
      </w:r>
    </w:p>
    <w:p w14:paraId="2C805E2D" w14:textId="77777777" w:rsidR="00862036" w:rsidRPr="00346DCA" w:rsidRDefault="00862036" w:rsidP="00862036">
      <w:pPr>
        <w:spacing w:line="240" w:lineRule="auto"/>
        <w:rPr>
          <w:bCs/>
          <w:lang w:val="nl-NL"/>
        </w:rPr>
      </w:pPr>
    </w:p>
    <w:p w14:paraId="53A9A935" w14:textId="77777777" w:rsidR="00862036" w:rsidRPr="00346DCA" w:rsidRDefault="00862036" w:rsidP="00862036">
      <w:pPr>
        <w:spacing w:line="240" w:lineRule="auto"/>
        <w:rPr>
          <w:bCs/>
          <w:lang w:val="nl-NL"/>
        </w:rPr>
      </w:pPr>
    </w:p>
    <w:p w14:paraId="2ECD2D52" w14:textId="77777777" w:rsidR="00862036" w:rsidRPr="00346DCA" w:rsidRDefault="00862036" w:rsidP="00AA0547">
      <w:pPr>
        <w:numPr>
          <w:ilvl w:val="0"/>
          <w:numId w:val="6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BIJZONDERE VOORZORGSMAATREGELEN VOOR HET VERWIJDEREN VAN NIET-GEBRUIKTE GENEESMIDDELEN OF DAARVAN AFGELEIDE AFVALSTOFFEN</w:t>
      </w:r>
      <w:r w:rsidR="00981832" w:rsidRPr="00346DCA">
        <w:rPr>
          <w:b/>
          <w:bCs/>
          <w:lang w:val="nl-NL"/>
        </w:rPr>
        <w:t xml:space="preserve"> </w:t>
      </w:r>
      <w:r w:rsidRPr="00346DCA">
        <w:rPr>
          <w:b/>
          <w:bCs/>
          <w:lang w:val="nl-NL"/>
        </w:rPr>
        <w:t>(INDIEN VAN TOEPASSING)</w:t>
      </w:r>
    </w:p>
    <w:p w14:paraId="10507F2E" w14:textId="77777777" w:rsidR="00862036" w:rsidRPr="00346DCA" w:rsidRDefault="00862036" w:rsidP="00862036">
      <w:pPr>
        <w:spacing w:line="240" w:lineRule="auto"/>
        <w:rPr>
          <w:b/>
          <w:bCs/>
          <w:lang w:val="nl-NL"/>
        </w:rPr>
      </w:pPr>
    </w:p>
    <w:p w14:paraId="7B2BB9C2" w14:textId="77777777" w:rsidR="00862036" w:rsidRPr="00346DCA" w:rsidRDefault="00862036" w:rsidP="00862036">
      <w:pPr>
        <w:spacing w:line="240" w:lineRule="auto"/>
        <w:rPr>
          <w:b/>
          <w:bCs/>
          <w:lang w:val="nl-NL"/>
        </w:rPr>
      </w:pPr>
    </w:p>
    <w:p w14:paraId="57825491" w14:textId="77777777" w:rsidR="00862036" w:rsidRPr="00346DCA" w:rsidRDefault="00862036" w:rsidP="00AA0547">
      <w:pPr>
        <w:numPr>
          <w:ilvl w:val="0"/>
          <w:numId w:val="6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EN ADRES VAN DE HOUDER VAN DE VERGUNNING VOOR HET IN DE HANDEL BRENGEN</w:t>
      </w:r>
    </w:p>
    <w:p w14:paraId="3DF319B7" w14:textId="77777777" w:rsidR="00862036" w:rsidRPr="00346DCA" w:rsidRDefault="00862036" w:rsidP="00862036">
      <w:pPr>
        <w:spacing w:line="240" w:lineRule="auto"/>
        <w:rPr>
          <w:b/>
          <w:bCs/>
          <w:lang w:val="nl-NL"/>
        </w:rPr>
      </w:pPr>
    </w:p>
    <w:p w14:paraId="322E4F8F" w14:textId="77777777" w:rsidR="00862036" w:rsidRPr="00346DCA" w:rsidRDefault="00862036" w:rsidP="00862036">
      <w:pPr>
        <w:spacing w:line="240" w:lineRule="auto"/>
      </w:pPr>
      <w:r w:rsidRPr="00346DCA">
        <w:t>Accord Healthcare S.L.U.</w:t>
      </w:r>
    </w:p>
    <w:p w14:paraId="35AEDEC4" w14:textId="77777777" w:rsidR="00862036" w:rsidRPr="00346DCA" w:rsidRDefault="00862036" w:rsidP="00862036">
      <w:pPr>
        <w:spacing w:line="240" w:lineRule="auto"/>
      </w:pPr>
      <w:r w:rsidRPr="00346DCA">
        <w:t xml:space="preserve">World Trade </w:t>
      </w:r>
      <w:proofErr w:type="spellStart"/>
      <w:r w:rsidRPr="00346DCA">
        <w:t>Center</w:t>
      </w:r>
      <w:proofErr w:type="spellEnd"/>
      <w:r w:rsidRPr="00346DCA">
        <w:br/>
        <w:t>Moll de Barcelona s/n</w:t>
      </w:r>
      <w:r w:rsidRPr="00346DCA">
        <w:br/>
      </w:r>
      <w:proofErr w:type="spellStart"/>
      <w:r w:rsidRPr="00346DCA">
        <w:t>Edifici</w:t>
      </w:r>
      <w:proofErr w:type="spellEnd"/>
      <w:r w:rsidRPr="00346DCA">
        <w:t xml:space="preserve"> Est, 6</w:t>
      </w:r>
      <w:r w:rsidRPr="00346DCA">
        <w:rPr>
          <w:vertAlign w:val="superscript"/>
        </w:rPr>
        <w:t>a</w:t>
      </w:r>
      <w:r w:rsidRPr="00346DCA">
        <w:t xml:space="preserve"> Planta </w:t>
      </w:r>
    </w:p>
    <w:p w14:paraId="10A4D96D" w14:textId="77777777" w:rsidR="00862036" w:rsidRPr="00346DCA" w:rsidRDefault="00862036" w:rsidP="00862036">
      <w:pPr>
        <w:spacing w:line="240" w:lineRule="auto"/>
        <w:rPr>
          <w:lang w:val="nl-NL"/>
        </w:rPr>
      </w:pPr>
      <w:r w:rsidRPr="00346DCA">
        <w:rPr>
          <w:lang w:val="nl-NL"/>
        </w:rPr>
        <w:t>Barcelona 08039</w:t>
      </w:r>
    </w:p>
    <w:p w14:paraId="1F35E45F" w14:textId="77777777" w:rsidR="00862036" w:rsidRPr="00346DCA" w:rsidRDefault="00862036" w:rsidP="00862036">
      <w:pPr>
        <w:spacing w:line="240" w:lineRule="auto"/>
        <w:rPr>
          <w:lang w:val="nl-NL"/>
        </w:rPr>
      </w:pPr>
      <w:r w:rsidRPr="00346DCA">
        <w:rPr>
          <w:lang w:val="nl-NL"/>
        </w:rPr>
        <w:t>Spanje</w:t>
      </w:r>
    </w:p>
    <w:p w14:paraId="7186C5B5" w14:textId="77777777" w:rsidR="00862036" w:rsidRPr="00346DCA" w:rsidRDefault="00862036" w:rsidP="00862036">
      <w:pPr>
        <w:spacing w:line="240" w:lineRule="auto"/>
        <w:rPr>
          <w:bCs/>
          <w:lang w:val="nl-NL"/>
        </w:rPr>
      </w:pPr>
    </w:p>
    <w:p w14:paraId="5A5BAF9B" w14:textId="77777777" w:rsidR="00862036" w:rsidRPr="00346DCA" w:rsidRDefault="00862036" w:rsidP="00862036">
      <w:pPr>
        <w:spacing w:line="240" w:lineRule="auto"/>
        <w:rPr>
          <w:bCs/>
          <w:lang w:val="nl-NL"/>
        </w:rPr>
      </w:pPr>
    </w:p>
    <w:p w14:paraId="0A6CBB15" w14:textId="77777777" w:rsidR="00862036" w:rsidRPr="00346DCA" w:rsidRDefault="00862036" w:rsidP="00AA0547">
      <w:pPr>
        <w:numPr>
          <w:ilvl w:val="0"/>
          <w:numId w:val="6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NUMMER(S) VAN DE VERGUNNING VOOR HET IN DE HANDEL BRENGEN</w:t>
      </w:r>
    </w:p>
    <w:p w14:paraId="0851CC14" w14:textId="77777777" w:rsidR="00862036" w:rsidRPr="00346DCA" w:rsidRDefault="00862036" w:rsidP="00862036">
      <w:pPr>
        <w:suppressAutoHyphens/>
        <w:spacing w:line="240" w:lineRule="auto"/>
        <w:rPr>
          <w:lang w:val="nl-NL"/>
        </w:rPr>
      </w:pPr>
    </w:p>
    <w:p w14:paraId="450EDEA0" w14:textId="77777777" w:rsidR="00FD30F5" w:rsidRPr="00346DCA" w:rsidRDefault="00FD30F5" w:rsidP="00FD30F5">
      <w:pPr>
        <w:suppressAutoHyphens/>
        <w:spacing w:line="240" w:lineRule="auto"/>
        <w:rPr>
          <w:lang w:val="nl-NL"/>
        </w:rPr>
      </w:pPr>
      <w:r w:rsidRPr="00346DCA">
        <w:rPr>
          <w:lang w:val="nl-NL"/>
        </w:rPr>
        <w:t>EU/1/20/1488/039</w:t>
      </w:r>
    </w:p>
    <w:p w14:paraId="667F8547" w14:textId="77777777" w:rsidR="00F54BC4" w:rsidRPr="00346DCA" w:rsidRDefault="00F54BC4" w:rsidP="00FD30F5">
      <w:pPr>
        <w:suppressAutoHyphens/>
        <w:spacing w:line="240" w:lineRule="auto"/>
        <w:rPr>
          <w:lang w:val="nl-NL"/>
        </w:rPr>
      </w:pPr>
    </w:p>
    <w:p w14:paraId="4528D6E0" w14:textId="77777777" w:rsidR="00FD30F5" w:rsidRPr="00346DCA" w:rsidRDefault="00FD30F5" w:rsidP="00862036">
      <w:pPr>
        <w:spacing w:line="240" w:lineRule="auto"/>
        <w:rPr>
          <w:bCs/>
          <w:lang w:val="nl-NL"/>
        </w:rPr>
      </w:pPr>
    </w:p>
    <w:p w14:paraId="4AC8204C" w14:textId="77777777" w:rsidR="00862036" w:rsidRPr="00346DCA" w:rsidRDefault="00862036" w:rsidP="00AA0547">
      <w:pPr>
        <w:numPr>
          <w:ilvl w:val="0"/>
          <w:numId w:val="6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 xml:space="preserve">PARTIJNUMMER </w:t>
      </w:r>
    </w:p>
    <w:p w14:paraId="7A8BE40A" w14:textId="77777777" w:rsidR="00862036" w:rsidRPr="00346DCA" w:rsidRDefault="00862036" w:rsidP="00862036">
      <w:pPr>
        <w:spacing w:line="240" w:lineRule="auto"/>
        <w:rPr>
          <w:b/>
          <w:bCs/>
          <w:lang w:val="nl-NL"/>
        </w:rPr>
      </w:pPr>
    </w:p>
    <w:p w14:paraId="63B84B11" w14:textId="77777777" w:rsidR="00862036" w:rsidRPr="00346DCA" w:rsidRDefault="00862036" w:rsidP="00862036">
      <w:pPr>
        <w:spacing w:line="240" w:lineRule="auto"/>
        <w:rPr>
          <w:lang w:val="nl-NL"/>
        </w:rPr>
      </w:pPr>
      <w:r w:rsidRPr="00346DCA">
        <w:rPr>
          <w:lang w:val="nl-NL"/>
        </w:rPr>
        <w:t>Lot</w:t>
      </w:r>
    </w:p>
    <w:p w14:paraId="3024B9B2" w14:textId="77777777" w:rsidR="00862036" w:rsidRPr="00346DCA" w:rsidRDefault="00862036" w:rsidP="00862036">
      <w:pPr>
        <w:spacing w:line="240" w:lineRule="auto"/>
        <w:rPr>
          <w:bCs/>
          <w:lang w:val="nl-NL"/>
        </w:rPr>
      </w:pPr>
    </w:p>
    <w:p w14:paraId="0BF4B86F" w14:textId="77777777" w:rsidR="00862036" w:rsidRPr="00346DCA" w:rsidRDefault="00862036" w:rsidP="00862036">
      <w:pPr>
        <w:spacing w:line="240" w:lineRule="auto"/>
        <w:rPr>
          <w:bCs/>
          <w:lang w:val="nl-NL"/>
        </w:rPr>
      </w:pPr>
    </w:p>
    <w:p w14:paraId="46543AD6" w14:textId="77777777" w:rsidR="00862036" w:rsidRPr="00346DCA" w:rsidRDefault="00862036" w:rsidP="00AA0547">
      <w:pPr>
        <w:numPr>
          <w:ilvl w:val="0"/>
          <w:numId w:val="6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ALGEMENE INDELING VOOR DE AFLEVERING</w:t>
      </w:r>
    </w:p>
    <w:p w14:paraId="28620CA5" w14:textId="77777777" w:rsidR="00862036" w:rsidRPr="00346DCA" w:rsidRDefault="00862036" w:rsidP="00862036">
      <w:pPr>
        <w:spacing w:line="240" w:lineRule="auto"/>
        <w:rPr>
          <w:lang w:val="nl-NL"/>
        </w:rPr>
      </w:pPr>
    </w:p>
    <w:p w14:paraId="548BD4CE" w14:textId="77777777" w:rsidR="00862036" w:rsidRPr="00346DCA" w:rsidRDefault="00862036" w:rsidP="00862036">
      <w:pPr>
        <w:spacing w:line="240" w:lineRule="auto"/>
        <w:rPr>
          <w:lang w:val="nl-NL"/>
        </w:rPr>
      </w:pPr>
    </w:p>
    <w:p w14:paraId="136FCBE3" w14:textId="77777777" w:rsidR="00862036" w:rsidRPr="00346DCA" w:rsidRDefault="00862036" w:rsidP="00AA0547">
      <w:pPr>
        <w:numPr>
          <w:ilvl w:val="0"/>
          <w:numId w:val="6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INSTRUCTIES VOOR GEBRUIK</w:t>
      </w:r>
    </w:p>
    <w:p w14:paraId="42ED9044" w14:textId="77777777" w:rsidR="00862036" w:rsidRPr="00346DCA" w:rsidRDefault="00862036" w:rsidP="00862036">
      <w:pPr>
        <w:autoSpaceDE w:val="0"/>
        <w:autoSpaceDN w:val="0"/>
        <w:adjustRightInd w:val="0"/>
        <w:spacing w:line="240" w:lineRule="auto"/>
        <w:rPr>
          <w:b/>
          <w:bCs/>
          <w:color w:val="000000"/>
          <w:lang w:val="nl-NL"/>
        </w:rPr>
      </w:pPr>
    </w:p>
    <w:p w14:paraId="2EC46183" w14:textId="77777777" w:rsidR="00862036" w:rsidRPr="00346DCA" w:rsidRDefault="00862036" w:rsidP="00862036">
      <w:pPr>
        <w:autoSpaceDE w:val="0"/>
        <w:autoSpaceDN w:val="0"/>
        <w:adjustRightInd w:val="0"/>
        <w:spacing w:line="240" w:lineRule="auto"/>
        <w:rPr>
          <w:b/>
          <w:bCs/>
          <w:color w:val="000000"/>
          <w:lang w:val="nl-NL"/>
        </w:rPr>
      </w:pPr>
    </w:p>
    <w:p w14:paraId="3EDDAC24" w14:textId="77777777" w:rsidR="00862036" w:rsidRPr="00346DCA" w:rsidRDefault="00862036" w:rsidP="00AA0547">
      <w:pPr>
        <w:numPr>
          <w:ilvl w:val="0"/>
          <w:numId w:val="63"/>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nl-NL"/>
        </w:rPr>
      </w:pPr>
      <w:r w:rsidRPr="00346DCA">
        <w:rPr>
          <w:b/>
          <w:bCs/>
          <w:lang w:val="nl-NL"/>
        </w:rPr>
        <w:t>INFORMATIE IN BRAILLE</w:t>
      </w:r>
    </w:p>
    <w:p w14:paraId="5921BAD7" w14:textId="77777777" w:rsidR="00862036" w:rsidRPr="00346DCA" w:rsidRDefault="00862036" w:rsidP="00862036">
      <w:pPr>
        <w:autoSpaceDE w:val="0"/>
        <w:autoSpaceDN w:val="0"/>
        <w:adjustRightInd w:val="0"/>
        <w:spacing w:line="240" w:lineRule="auto"/>
        <w:outlineLvl w:val="6"/>
        <w:rPr>
          <w:lang w:val="nl-NL"/>
        </w:rPr>
      </w:pPr>
    </w:p>
    <w:p w14:paraId="7E09BB2B" w14:textId="77777777" w:rsidR="00862036" w:rsidRPr="00346DCA" w:rsidRDefault="00862036" w:rsidP="00862036">
      <w:pPr>
        <w:spacing w:line="240" w:lineRule="auto"/>
        <w:rPr>
          <w:lang w:val="nl-NL"/>
        </w:rPr>
      </w:pPr>
      <w:r w:rsidRPr="00346DCA">
        <w:rPr>
          <w:lang w:val="nl-NL"/>
        </w:rPr>
        <w:t>Rivaroxaban Accord</w:t>
      </w:r>
      <w:r w:rsidRPr="00346DCA">
        <w:rPr>
          <w:color w:val="000000"/>
          <w:lang w:val="nl-NL"/>
        </w:rPr>
        <w:t xml:space="preserve"> </w:t>
      </w:r>
      <w:r w:rsidRPr="00346DCA">
        <w:rPr>
          <w:lang w:val="nl-NL"/>
        </w:rPr>
        <w:t xml:space="preserve">15 mg </w:t>
      </w:r>
    </w:p>
    <w:p w14:paraId="565E647E" w14:textId="77777777" w:rsidR="00862036" w:rsidRPr="00346DCA" w:rsidRDefault="00862036" w:rsidP="00862036">
      <w:pPr>
        <w:spacing w:line="240" w:lineRule="auto"/>
        <w:rPr>
          <w:lang w:val="nl-NL"/>
        </w:rPr>
      </w:pPr>
      <w:r w:rsidRPr="00346DCA">
        <w:rPr>
          <w:lang w:val="nl-NL"/>
        </w:rPr>
        <w:t>Rivaroxaban Accord</w:t>
      </w:r>
      <w:r w:rsidRPr="00346DCA">
        <w:rPr>
          <w:color w:val="000000"/>
          <w:lang w:val="nl-NL"/>
        </w:rPr>
        <w:t xml:space="preserve"> </w:t>
      </w:r>
      <w:r w:rsidRPr="00346DCA">
        <w:rPr>
          <w:lang w:val="nl-NL"/>
        </w:rPr>
        <w:t xml:space="preserve">20 mg </w:t>
      </w:r>
    </w:p>
    <w:p w14:paraId="7E4229FC" w14:textId="77777777" w:rsidR="00862036" w:rsidRPr="00346DCA" w:rsidRDefault="00862036" w:rsidP="00862036">
      <w:pPr>
        <w:spacing w:line="240" w:lineRule="auto"/>
        <w:rPr>
          <w:lang w:val="nl-NL"/>
        </w:rPr>
      </w:pPr>
    </w:p>
    <w:p w14:paraId="4B519E2F" w14:textId="77777777" w:rsidR="00862036" w:rsidRPr="00346DCA" w:rsidRDefault="00862036" w:rsidP="00862036">
      <w:pPr>
        <w:spacing w:line="240" w:lineRule="auto"/>
        <w:rPr>
          <w:bCs/>
          <w:lang w:val="nl-NL"/>
        </w:rPr>
      </w:pPr>
    </w:p>
    <w:p w14:paraId="152E51CF" w14:textId="77777777" w:rsidR="00862036" w:rsidRPr="00346DCA" w:rsidRDefault="00862036" w:rsidP="00AA0547">
      <w:pPr>
        <w:numPr>
          <w:ilvl w:val="0"/>
          <w:numId w:val="64"/>
        </w:numPr>
        <w:pBdr>
          <w:top w:val="single" w:sz="4" w:space="1" w:color="auto"/>
          <w:left w:val="single" w:sz="4" w:space="4" w:color="auto"/>
          <w:bottom w:val="single" w:sz="4" w:space="1" w:color="auto"/>
          <w:right w:val="single" w:sz="4" w:space="4" w:color="auto"/>
        </w:pBdr>
        <w:spacing w:line="240" w:lineRule="auto"/>
        <w:rPr>
          <w:b/>
          <w:lang w:val="nl-NL"/>
        </w:rPr>
      </w:pPr>
      <w:r w:rsidRPr="00346DCA">
        <w:rPr>
          <w:b/>
          <w:bCs/>
          <w:lang w:val="nl-NL"/>
        </w:rPr>
        <w:t>UNIEKE IDENTIFICATIECODE – 2D STREEPJESCODE</w:t>
      </w:r>
    </w:p>
    <w:p w14:paraId="2D0538C8" w14:textId="77777777" w:rsidR="00862036" w:rsidRPr="00346DCA" w:rsidRDefault="00862036" w:rsidP="00862036">
      <w:pPr>
        <w:spacing w:line="240" w:lineRule="auto"/>
        <w:rPr>
          <w:lang w:val="nl-NL"/>
        </w:rPr>
      </w:pPr>
    </w:p>
    <w:p w14:paraId="3C602E8B" w14:textId="77777777" w:rsidR="00862036" w:rsidRPr="00346DCA" w:rsidRDefault="00862036" w:rsidP="00862036">
      <w:pPr>
        <w:spacing w:line="240" w:lineRule="auto"/>
        <w:rPr>
          <w:shd w:val="clear" w:color="auto" w:fill="CCCCCC"/>
          <w:lang w:val="nl-NL"/>
        </w:rPr>
      </w:pPr>
      <w:r w:rsidRPr="00346DCA">
        <w:rPr>
          <w:highlight w:val="lightGray"/>
          <w:lang w:val="nl-NL"/>
        </w:rPr>
        <w:t>2D matrixcode met het unieke identificatiekenmerk.</w:t>
      </w:r>
    </w:p>
    <w:p w14:paraId="50E654D3" w14:textId="77777777" w:rsidR="00862036" w:rsidRPr="00346DCA" w:rsidRDefault="00862036" w:rsidP="00862036">
      <w:pPr>
        <w:spacing w:line="240" w:lineRule="auto"/>
        <w:rPr>
          <w:lang w:val="nl-NL"/>
        </w:rPr>
      </w:pPr>
    </w:p>
    <w:p w14:paraId="2F5103B0" w14:textId="77777777" w:rsidR="00862036" w:rsidRPr="00346DCA" w:rsidRDefault="00862036" w:rsidP="00862036">
      <w:pPr>
        <w:spacing w:line="240" w:lineRule="auto"/>
        <w:rPr>
          <w:bCs/>
          <w:lang w:val="nl-NL"/>
        </w:rPr>
      </w:pPr>
    </w:p>
    <w:p w14:paraId="52073307" w14:textId="77777777" w:rsidR="00862036" w:rsidRPr="00346DCA" w:rsidRDefault="00862036" w:rsidP="00AA0547">
      <w:pPr>
        <w:numPr>
          <w:ilvl w:val="0"/>
          <w:numId w:val="64"/>
        </w:numPr>
        <w:pBdr>
          <w:top w:val="single" w:sz="4" w:space="1" w:color="auto"/>
          <w:left w:val="single" w:sz="4" w:space="4" w:color="auto"/>
          <w:bottom w:val="single" w:sz="4" w:space="1" w:color="auto"/>
          <w:right w:val="single" w:sz="4" w:space="4" w:color="auto"/>
        </w:pBdr>
        <w:spacing w:line="240" w:lineRule="auto"/>
        <w:ind w:left="426" w:hanging="426"/>
        <w:rPr>
          <w:b/>
          <w:lang w:val="nl-NL"/>
        </w:rPr>
      </w:pPr>
      <w:r w:rsidRPr="00346DCA">
        <w:rPr>
          <w:b/>
          <w:bCs/>
          <w:lang w:val="nl-NL"/>
        </w:rPr>
        <w:t>UNIEKE IDENTIFICATIECODE – DOOR MENSEN LEESBARE GEGEVENS</w:t>
      </w:r>
    </w:p>
    <w:p w14:paraId="793D874E" w14:textId="77777777" w:rsidR="00862036" w:rsidRPr="00346DCA" w:rsidRDefault="00862036" w:rsidP="00862036">
      <w:pPr>
        <w:spacing w:line="240" w:lineRule="auto"/>
        <w:rPr>
          <w:lang w:val="nl-NL"/>
        </w:rPr>
      </w:pPr>
    </w:p>
    <w:p w14:paraId="487CAD87" w14:textId="77777777" w:rsidR="00862036" w:rsidRPr="00346DCA" w:rsidRDefault="00862036" w:rsidP="00862036">
      <w:pPr>
        <w:spacing w:line="240" w:lineRule="auto"/>
        <w:rPr>
          <w:lang w:val="nl-NL"/>
        </w:rPr>
      </w:pPr>
      <w:r w:rsidRPr="00346DCA">
        <w:rPr>
          <w:lang w:val="nl-NL"/>
        </w:rPr>
        <w:t>PC</w:t>
      </w:r>
    </w:p>
    <w:p w14:paraId="7219E6FC" w14:textId="77777777" w:rsidR="00862036" w:rsidRPr="00346DCA" w:rsidRDefault="00862036" w:rsidP="00862036">
      <w:pPr>
        <w:spacing w:line="240" w:lineRule="auto"/>
        <w:rPr>
          <w:lang w:val="nl-NL"/>
        </w:rPr>
      </w:pPr>
      <w:r w:rsidRPr="00346DCA">
        <w:rPr>
          <w:lang w:val="nl-NL"/>
        </w:rPr>
        <w:t>SN</w:t>
      </w:r>
    </w:p>
    <w:p w14:paraId="66BF54AB" w14:textId="77777777" w:rsidR="00862036" w:rsidRPr="00346DCA" w:rsidRDefault="00862036" w:rsidP="00862036">
      <w:pPr>
        <w:spacing w:line="240" w:lineRule="auto"/>
        <w:rPr>
          <w:lang w:val="nl-NL"/>
        </w:rPr>
      </w:pPr>
      <w:r w:rsidRPr="00346DCA">
        <w:rPr>
          <w:lang w:val="nl-NL"/>
        </w:rPr>
        <w:t>NN</w:t>
      </w:r>
    </w:p>
    <w:p w14:paraId="55201F87" w14:textId="77777777" w:rsidR="00862036" w:rsidRPr="00346DCA" w:rsidRDefault="00862036" w:rsidP="00862036">
      <w:pPr>
        <w:spacing w:line="240" w:lineRule="auto"/>
        <w:rPr>
          <w:bCs/>
          <w:lang w:val="nl-NL"/>
        </w:rPr>
      </w:pPr>
      <w:r w:rsidRPr="00346DCA">
        <w:rPr>
          <w:lang w:val="nl-NL"/>
        </w:rPr>
        <w:br w:type="page"/>
      </w:r>
    </w:p>
    <w:p w14:paraId="4C665E1A"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r w:rsidRPr="00346DCA">
        <w:rPr>
          <w:b/>
          <w:bCs/>
          <w:lang w:val="nl-NL"/>
        </w:rPr>
        <w:lastRenderedPageBreak/>
        <w:t>GEGEVENS DIE OP DE BUITENVERPAKKING MOETEN WORDEN VERMELD</w:t>
      </w:r>
    </w:p>
    <w:p w14:paraId="0E34E00B"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p>
    <w:p w14:paraId="1D83BC3F"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color w:val="000000"/>
          <w:lang w:val="nl-NL"/>
        </w:rPr>
      </w:pPr>
      <w:r w:rsidRPr="00346DCA">
        <w:rPr>
          <w:b/>
          <w:bCs/>
          <w:color w:val="000000"/>
          <w:lang w:val="nl-NL"/>
        </w:rPr>
        <w:t>MAPJE VAN HET STARTERSPAKKET (42 FILMOMHULDE TABLETTEN VAN 15 MG</w:t>
      </w:r>
    </w:p>
    <w:p w14:paraId="61D983D8" w14:textId="77777777" w:rsidR="00862036" w:rsidRPr="00346DCA" w:rsidRDefault="00862036" w:rsidP="00862036">
      <w:pPr>
        <w:pBdr>
          <w:top w:val="single" w:sz="4" w:space="1" w:color="auto"/>
          <w:left w:val="single" w:sz="4" w:space="4" w:color="auto"/>
          <w:bottom w:val="single" w:sz="4" w:space="1" w:color="auto"/>
          <w:right w:val="single" w:sz="4" w:space="4" w:color="auto"/>
        </w:pBdr>
        <w:spacing w:line="240" w:lineRule="auto"/>
        <w:rPr>
          <w:b/>
          <w:bCs/>
          <w:lang w:val="nl-NL"/>
        </w:rPr>
      </w:pPr>
      <w:r w:rsidRPr="00346DCA">
        <w:rPr>
          <w:b/>
          <w:bCs/>
          <w:color w:val="000000"/>
          <w:lang w:val="nl-NL"/>
        </w:rPr>
        <w:t>EN 7 FILMOMHULDE TABLETTEN VAN 20 MG) (ZONDER BLUE BOX)</w:t>
      </w:r>
    </w:p>
    <w:p w14:paraId="70A3CFD4" w14:textId="77777777" w:rsidR="00862036" w:rsidRPr="00346DCA" w:rsidRDefault="00862036" w:rsidP="00862036">
      <w:pPr>
        <w:autoSpaceDE w:val="0"/>
        <w:autoSpaceDN w:val="0"/>
        <w:adjustRightInd w:val="0"/>
        <w:spacing w:line="240" w:lineRule="auto"/>
        <w:rPr>
          <w:lang w:val="nl-NL"/>
        </w:rPr>
      </w:pPr>
    </w:p>
    <w:p w14:paraId="5768FA77" w14:textId="77777777" w:rsidR="00862036" w:rsidRPr="00346DCA" w:rsidRDefault="00862036" w:rsidP="00862036">
      <w:pPr>
        <w:autoSpaceDE w:val="0"/>
        <w:autoSpaceDN w:val="0"/>
        <w:adjustRightInd w:val="0"/>
        <w:spacing w:line="240" w:lineRule="auto"/>
        <w:rPr>
          <w:lang w:val="nl-NL"/>
        </w:rPr>
      </w:pPr>
    </w:p>
    <w:p w14:paraId="715D8A35" w14:textId="77777777" w:rsidR="00862036" w:rsidRPr="00346DCA" w:rsidRDefault="00862036" w:rsidP="00AA0547">
      <w:pPr>
        <w:numPr>
          <w:ilvl w:val="0"/>
          <w:numId w:val="4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HET GENEESMIDDEL</w:t>
      </w:r>
    </w:p>
    <w:p w14:paraId="2C8C116F" w14:textId="77777777" w:rsidR="00862036" w:rsidRPr="00346DCA" w:rsidRDefault="00862036" w:rsidP="00862036">
      <w:pPr>
        <w:spacing w:line="240" w:lineRule="auto"/>
        <w:rPr>
          <w:bCs/>
          <w:lang w:val="nl-NL"/>
        </w:rPr>
      </w:pPr>
    </w:p>
    <w:p w14:paraId="1485A4AC" w14:textId="77777777" w:rsidR="00862036" w:rsidRPr="00346DCA" w:rsidRDefault="00862036" w:rsidP="00862036">
      <w:pPr>
        <w:spacing w:line="240" w:lineRule="auto"/>
        <w:rPr>
          <w:lang w:val="nl-NL"/>
        </w:rPr>
      </w:pPr>
      <w:r w:rsidRPr="00346DCA">
        <w:rPr>
          <w:lang w:val="nl-NL"/>
        </w:rPr>
        <w:t>Rivaroxaban Accord</w:t>
      </w:r>
      <w:r w:rsidRPr="00346DCA">
        <w:rPr>
          <w:color w:val="000000"/>
          <w:lang w:val="nl-NL"/>
        </w:rPr>
        <w:t xml:space="preserve"> </w:t>
      </w:r>
      <w:r w:rsidRPr="00346DCA">
        <w:rPr>
          <w:lang w:val="nl-NL"/>
        </w:rPr>
        <w:t xml:space="preserve">15 mg </w:t>
      </w:r>
    </w:p>
    <w:p w14:paraId="660B09B0" w14:textId="77777777" w:rsidR="00862036" w:rsidRPr="00346DCA" w:rsidRDefault="00862036" w:rsidP="00862036">
      <w:pPr>
        <w:spacing w:line="240" w:lineRule="auto"/>
        <w:rPr>
          <w:lang w:val="nl-NL"/>
        </w:rPr>
      </w:pPr>
      <w:r w:rsidRPr="00346DCA">
        <w:rPr>
          <w:lang w:val="nl-NL"/>
        </w:rPr>
        <w:t>Rivaroxaban Accord</w:t>
      </w:r>
      <w:r w:rsidRPr="00346DCA">
        <w:rPr>
          <w:color w:val="000000"/>
          <w:lang w:val="nl-NL"/>
        </w:rPr>
        <w:t xml:space="preserve"> </w:t>
      </w:r>
      <w:r w:rsidRPr="00346DCA">
        <w:rPr>
          <w:lang w:val="nl-NL"/>
        </w:rPr>
        <w:t xml:space="preserve">20 mg </w:t>
      </w:r>
    </w:p>
    <w:p w14:paraId="507F8F69" w14:textId="77777777" w:rsidR="00862036" w:rsidRPr="00346DCA" w:rsidRDefault="00862036" w:rsidP="00862036">
      <w:pPr>
        <w:spacing w:line="240" w:lineRule="auto"/>
        <w:rPr>
          <w:lang w:val="nl-NL"/>
        </w:rPr>
      </w:pPr>
      <w:r w:rsidRPr="00346DCA">
        <w:rPr>
          <w:lang w:val="nl-NL"/>
        </w:rPr>
        <w:t>filmomhulde tabletten</w:t>
      </w:r>
    </w:p>
    <w:p w14:paraId="48AD8D41" w14:textId="77777777" w:rsidR="00862036" w:rsidRPr="00346DCA" w:rsidRDefault="00862036" w:rsidP="00862036">
      <w:pPr>
        <w:spacing w:line="240" w:lineRule="auto"/>
        <w:rPr>
          <w:lang w:val="nl-NL"/>
        </w:rPr>
      </w:pPr>
      <w:r w:rsidRPr="00346DCA">
        <w:rPr>
          <w:lang w:val="nl-NL"/>
        </w:rPr>
        <w:t>rivaroxaban</w:t>
      </w:r>
    </w:p>
    <w:p w14:paraId="4510D5D9" w14:textId="77777777" w:rsidR="00862036" w:rsidRPr="00346DCA" w:rsidRDefault="00862036" w:rsidP="00862036">
      <w:pPr>
        <w:spacing w:line="240" w:lineRule="auto"/>
        <w:rPr>
          <w:lang w:val="nl-NL"/>
        </w:rPr>
      </w:pPr>
    </w:p>
    <w:p w14:paraId="31E8BA81" w14:textId="77777777" w:rsidR="00862036" w:rsidRPr="00346DCA" w:rsidRDefault="00862036" w:rsidP="00862036">
      <w:pPr>
        <w:spacing w:line="240" w:lineRule="auto"/>
        <w:rPr>
          <w:lang w:val="nl-NL"/>
        </w:rPr>
      </w:pPr>
    </w:p>
    <w:p w14:paraId="4847A414" w14:textId="77777777" w:rsidR="00862036" w:rsidRPr="00346DCA" w:rsidRDefault="00862036" w:rsidP="00AA0547">
      <w:pPr>
        <w:numPr>
          <w:ilvl w:val="0"/>
          <w:numId w:val="4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GEHALTE AAN WERKZAME STOF(FEN)</w:t>
      </w:r>
    </w:p>
    <w:p w14:paraId="7F6E7C76" w14:textId="77777777" w:rsidR="00862036" w:rsidRPr="00346DCA" w:rsidRDefault="00862036" w:rsidP="00862036">
      <w:pPr>
        <w:spacing w:line="240" w:lineRule="auto"/>
        <w:rPr>
          <w:bCs/>
          <w:lang w:val="nl-NL"/>
        </w:rPr>
      </w:pPr>
    </w:p>
    <w:p w14:paraId="4CA9BBF8" w14:textId="77777777" w:rsidR="00862036" w:rsidRPr="00346DCA" w:rsidRDefault="00862036" w:rsidP="00862036">
      <w:pPr>
        <w:spacing w:line="240" w:lineRule="auto"/>
        <w:rPr>
          <w:lang w:val="nl-NL"/>
        </w:rPr>
      </w:pPr>
      <w:r w:rsidRPr="00346DCA">
        <w:rPr>
          <w:lang w:val="nl-NL"/>
        </w:rPr>
        <w:t>Elke rode filmomhulde tablet voor week 1, 2 en 3 bevat 15 mg rivaroxaban.</w:t>
      </w:r>
    </w:p>
    <w:p w14:paraId="269CF1BC" w14:textId="77777777" w:rsidR="00862036" w:rsidRPr="00346DCA" w:rsidRDefault="00862036" w:rsidP="00862036">
      <w:pPr>
        <w:spacing w:line="240" w:lineRule="auto"/>
        <w:rPr>
          <w:lang w:val="nl-NL"/>
        </w:rPr>
      </w:pPr>
      <w:r w:rsidRPr="00346DCA">
        <w:rPr>
          <w:lang w:val="nl-NL"/>
        </w:rPr>
        <w:t>Elke donkerrode filmomhulde tablet voor week 4 bevat 20 mg rivaroxaban.</w:t>
      </w:r>
    </w:p>
    <w:p w14:paraId="6DF28E90" w14:textId="77777777" w:rsidR="00862036" w:rsidRPr="00346DCA" w:rsidRDefault="00862036" w:rsidP="00862036">
      <w:pPr>
        <w:spacing w:line="240" w:lineRule="auto"/>
        <w:rPr>
          <w:bCs/>
          <w:lang w:val="nl-NL"/>
        </w:rPr>
      </w:pPr>
    </w:p>
    <w:p w14:paraId="0D541F47" w14:textId="77777777" w:rsidR="00862036" w:rsidRPr="00346DCA" w:rsidRDefault="00862036" w:rsidP="00862036">
      <w:pPr>
        <w:spacing w:line="240" w:lineRule="auto"/>
        <w:rPr>
          <w:bCs/>
          <w:lang w:val="nl-NL"/>
        </w:rPr>
      </w:pPr>
    </w:p>
    <w:p w14:paraId="6F40AF19" w14:textId="77777777" w:rsidR="00862036" w:rsidRPr="00346DCA" w:rsidRDefault="00862036" w:rsidP="00AA0547">
      <w:pPr>
        <w:numPr>
          <w:ilvl w:val="0"/>
          <w:numId w:val="4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LIJST VAN HULPSTOFFEN</w:t>
      </w:r>
    </w:p>
    <w:p w14:paraId="1F8A36CA" w14:textId="77777777" w:rsidR="00862036" w:rsidRPr="00346DCA" w:rsidRDefault="00862036" w:rsidP="00862036">
      <w:pPr>
        <w:spacing w:line="240" w:lineRule="auto"/>
        <w:rPr>
          <w:bCs/>
          <w:lang w:val="nl-NL"/>
        </w:rPr>
      </w:pPr>
    </w:p>
    <w:p w14:paraId="14649BA8" w14:textId="77777777" w:rsidR="00862036" w:rsidRPr="00346DCA" w:rsidRDefault="00862036" w:rsidP="00862036">
      <w:pPr>
        <w:spacing w:line="240" w:lineRule="auto"/>
        <w:rPr>
          <w:bCs/>
          <w:lang w:val="nl-NL"/>
        </w:rPr>
      </w:pPr>
      <w:r w:rsidRPr="00346DCA">
        <w:rPr>
          <w:lang w:val="nl-NL"/>
        </w:rPr>
        <w:t xml:space="preserve">Bevat lactosemonohydraat. </w:t>
      </w:r>
    </w:p>
    <w:p w14:paraId="72B43F50" w14:textId="77777777" w:rsidR="00862036" w:rsidRPr="00346DCA" w:rsidRDefault="00862036" w:rsidP="00862036">
      <w:pPr>
        <w:spacing w:line="240" w:lineRule="auto"/>
        <w:rPr>
          <w:bCs/>
          <w:lang w:val="nl-NL"/>
        </w:rPr>
      </w:pPr>
    </w:p>
    <w:p w14:paraId="07EDE49D" w14:textId="77777777" w:rsidR="00862036" w:rsidRPr="00346DCA" w:rsidRDefault="00862036" w:rsidP="00862036">
      <w:pPr>
        <w:spacing w:line="240" w:lineRule="auto"/>
        <w:rPr>
          <w:bCs/>
          <w:lang w:val="nl-NL"/>
        </w:rPr>
      </w:pPr>
    </w:p>
    <w:p w14:paraId="4C681AF3" w14:textId="77777777" w:rsidR="00862036" w:rsidRPr="00346DCA" w:rsidRDefault="00862036" w:rsidP="00AA0547">
      <w:pPr>
        <w:numPr>
          <w:ilvl w:val="0"/>
          <w:numId w:val="4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FARMACEUTISCHE VORM EN INHOUD</w:t>
      </w:r>
    </w:p>
    <w:p w14:paraId="50DEB3CB" w14:textId="77777777" w:rsidR="00862036" w:rsidRPr="00346DCA" w:rsidRDefault="00862036" w:rsidP="00862036">
      <w:pPr>
        <w:spacing w:line="240" w:lineRule="auto"/>
        <w:rPr>
          <w:lang w:val="nl-NL"/>
        </w:rPr>
      </w:pPr>
    </w:p>
    <w:p w14:paraId="0AA45295" w14:textId="77777777" w:rsidR="00862036" w:rsidRPr="00346DCA" w:rsidRDefault="00862036" w:rsidP="00862036">
      <w:pPr>
        <w:spacing w:line="240" w:lineRule="auto"/>
        <w:rPr>
          <w:lang w:val="nl-NL"/>
        </w:rPr>
      </w:pPr>
      <w:r w:rsidRPr="00346DCA">
        <w:rPr>
          <w:lang w:val="nl-NL"/>
        </w:rPr>
        <w:t>Elke verpakking met 49 filmomhulde tabletten bevat:</w:t>
      </w:r>
    </w:p>
    <w:p w14:paraId="5D00DDD1" w14:textId="77777777" w:rsidR="00862036" w:rsidRPr="00346DCA" w:rsidRDefault="00862036" w:rsidP="00862036">
      <w:pPr>
        <w:spacing w:line="240" w:lineRule="auto"/>
        <w:rPr>
          <w:lang w:val="nl-NL"/>
        </w:rPr>
      </w:pPr>
      <w:r w:rsidRPr="00346DCA">
        <w:rPr>
          <w:lang w:val="nl-NL"/>
        </w:rPr>
        <w:t>42 filmomhulde tabletten van 15 mg rivaroxaban</w:t>
      </w:r>
    </w:p>
    <w:p w14:paraId="054A83E7" w14:textId="77777777" w:rsidR="00862036" w:rsidRPr="00346DCA" w:rsidRDefault="00862036" w:rsidP="00862036">
      <w:pPr>
        <w:spacing w:line="240" w:lineRule="auto"/>
        <w:rPr>
          <w:bCs/>
          <w:lang w:val="nl-NL"/>
        </w:rPr>
      </w:pPr>
      <w:r w:rsidRPr="00346DCA">
        <w:rPr>
          <w:lang w:val="nl-NL"/>
        </w:rPr>
        <w:t>7 filmomhulde tabletten van 20 mg rivaroxaban</w:t>
      </w:r>
    </w:p>
    <w:p w14:paraId="16B2FAC1" w14:textId="77777777" w:rsidR="00862036" w:rsidRPr="00346DCA" w:rsidRDefault="00862036" w:rsidP="00862036">
      <w:pPr>
        <w:spacing w:line="240" w:lineRule="auto"/>
        <w:rPr>
          <w:bCs/>
          <w:lang w:val="nl-NL"/>
        </w:rPr>
      </w:pPr>
    </w:p>
    <w:p w14:paraId="6B4A7CAD" w14:textId="77777777" w:rsidR="00862036" w:rsidRPr="00346DCA" w:rsidRDefault="00862036" w:rsidP="00862036">
      <w:pPr>
        <w:spacing w:line="240" w:lineRule="auto"/>
        <w:rPr>
          <w:bCs/>
          <w:lang w:val="nl-NL"/>
        </w:rPr>
      </w:pPr>
    </w:p>
    <w:p w14:paraId="239DEC64" w14:textId="77777777" w:rsidR="00862036" w:rsidRPr="00346DCA" w:rsidRDefault="00862036" w:rsidP="00AA0547">
      <w:pPr>
        <w:numPr>
          <w:ilvl w:val="0"/>
          <w:numId w:val="4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WIJZE VAN GEBRUIK EN TOEDIENINGSWEG(EN)</w:t>
      </w:r>
    </w:p>
    <w:p w14:paraId="7C826F66" w14:textId="77777777" w:rsidR="00862036" w:rsidRPr="00346DCA" w:rsidRDefault="00862036" w:rsidP="00862036">
      <w:pPr>
        <w:spacing w:line="240" w:lineRule="auto"/>
        <w:rPr>
          <w:bCs/>
          <w:lang w:val="nl-NL"/>
        </w:rPr>
      </w:pPr>
    </w:p>
    <w:p w14:paraId="32F8894D" w14:textId="77777777" w:rsidR="00862036" w:rsidRPr="00346DCA" w:rsidRDefault="00862036" w:rsidP="00862036">
      <w:pPr>
        <w:spacing w:line="240" w:lineRule="auto"/>
        <w:rPr>
          <w:lang w:val="nl-NL"/>
        </w:rPr>
      </w:pPr>
      <w:r w:rsidRPr="00346DCA">
        <w:rPr>
          <w:lang w:val="nl-NL"/>
        </w:rPr>
        <w:t>Lees voor het gebruik de bijsluiter.</w:t>
      </w:r>
    </w:p>
    <w:p w14:paraId="03B82286" w14:textId="77777777" w:rsidR="00862036" w:rsidRPr="00346DCA" w:rsidRDefault="00862036" w:rsidP="00862036">
      <w:pPr>
        <w:spacing w:line="240" w:lineRule="auto"/>
        <w:rPr>
          <w:lang w:val="nl-NL"/>
        </w:rPr>
      </w:pPr>
      <w:r w:rsidRPr="00346DCA">
        <w:rPr>
          <w:lang w:val="nl-NL"/>
        </w:rPr>
        <w:t xml:space="preserve">Oraal gebruik. </w:t>
      </w:r>
    </w:p>
    <w:p w14:paraId="4A111019" w14:textId="77777777" w:rsidR="00862036" w:rsidRPr="00346DCA" w:rsidRDefault="00862036" w:rsidP="00862036">
      <w:pPr>
        <w:spacing w:line="240" w:lineRule="auto"/>
        <w:rPr>
          <w:lang w:val="nl-NL"/>
        </w:rPr>
      </w:pPr>
    </w:p>
    <w:p w14:paraId="0BA36960" w14:textId="77777777" w:rsidR="00862036" w:rsidRPr="00346DCA" w:rsidRDefault="00862036" w:rsidP="00862036">
      <w:pPr>
        <w:spacing w:line="240" w:lineRule="auto"/>
        <w:rPr>
          <w:lang w:val="nl-NL"/>
        </w:rPr>
      </w:pPr>
      <w:r w:rsidRPr="00346DCA">
        <w:rPr>
          <w:lang w:val="nl-NL"/>
        </w:rPr>
        <w:t>Starterspakket</w:t>
      </w:r>
    </w:p>
    <w:p w14:paraId="170E36A2" w14:textId="77777777" w:rsidR="00862036" w:rsidRPr="00346DCA" w:rsidRDefault="00862036" w:rsidP="00862036">
      <w:pPr>
        <w:spacing w:line="240" w:lineRule="auto"/>
        <w:rPr>
          <w:lang w:val="nl-NL"/>
        </w:rPr>
      </w:pPr>
    </w:p>
    <w:p w14:paraId="1752A584" w14:textId="77777777" w:rsidR="00862036" w:rsidRPr="00346DCA" w:rsidRDefault="00862036" w:rsidP="00862036">
      <w:pPr>
        <w:spacing w:line="240" w:lineRule="auto"/>
        <w:rPr>
          <w:lang w:val="nl-NL"/>
        </w:rPr>
      </w:pPr>
      <w:r w:rsidRPr="00346DCA">
        <w:rPr>
          <w:lang w:val="nl-NL"/>
        </w:rPr>
        <w:t>Dit starterspakket is alleen bedoeld voor de eerste 4 weken van de behandeling.</w:t>
      </w:r>
    </w:p>
    <w:p w14:paraId="58A4896D" w14:textId="77777777" w:rsidR="00862036" w:rsidRPr="00346DCA" w:rsidRDefault="00862036" w:rsidP="00862036">
      <w:pPr>
        <w:spacing w:line="240" w:lineRule="auto"/>
        <w:rPr>
          <w:lang w:val="nl-NL"/>
        </w:rPr>
      </w:pPr>
    </w:p>
    <w:p w14:paraId="3B38F796" w14:textId="77777777" w:rsidR="00553C9B" w:rsidRPr="00346DCA" w:rsidRDefault="00553C9B" w:rsidP="00553C9B">
      <w:pPr>
        <w:spacing w:line="240" w:lineRule="auto"/>
        <w:rPr>
          <w:lang w:val="nl-NL"/>
        </w:rPr>
      </w:pPr>
      <w:r w:rsidRPr="00346DCA">
        <w:rPr>
          <w:lang w:val="nl-NL"/>
        </w:rPr>
        <w:t>Dag 1 t/m 21: 1 tablet van 15 mg tweemaal per dag (1 tablet van 15 mg 's morgens en 1 's avonds) met voedsel innemen.</w:t>
      </w:r>
    </w:p>
    <w:p w14:paraId="137EF8EE" w14:textId="77777777" w:rsidR="00553C9B" w:rsidRPr="00346DCA" w:rsidRDefault="00553C9B" w:rsidP="00553C9B">
      <w:pPr>
        <w:spacing w:line="240" w:lineRule="auto"/>
        <w:rPr>
          <w:lang w:val="nl-NL"/>
        </w:rPr>
      </w:pPr>
      <w:r w:rsidRPr="00346DCA">
        <w:rPr>
          <w:lang w:val="nl-NL"/>
        </w:rPr>
        <w:t>Vanaf dag 22: 1 tablet van 20 mg eenmaal per dag (dagelijks op hetzelfde tijdstip) met voedsel innemen.</w:t>
      </w:r>
    </w:p>
    <w:p w14:paraId="09208839" w14:textId="77777777" w:rsidR="00553C9B" w:rsidRPr="00346DCA" w:rsidRDefault="00553C9B" w:rsidP="00862036">
      <w:pPr>
        <w:spacing w:line="240" w:lineRule="auto"/>
        <w:rPr>
          <w:lang w:val="nl-NL"/>
        </w:rPr>
      </w:pPr>
    </w:p>
    <w:p w14:paraId="4016AA4E" w14:textId="77777777" w:rsidR="00862036" w:rsidRPr="00346DCA" w:rsidRDefault="00862036" w:rsidP="00862036">
      <w:pPr>
        <w:spacing w:line="240" w:lineRule="auto"/>
        <w:rPr>
          <w:lang w:val="nl-NL"/>
        </w:rPr>
      </w:pPr>
      <w:r w:rsidRPr="00346DCA">
        <w:rPr>
          <w:lang w:val="nl-NL"/>
        </w:rPr>
        <w:t>DOSIS en DOSERINGSSCHEMA</w:t>
      </w:r>
    </w:p>
    <w:p w14:paraId="409043A2" w14:textId="77777777" w:rsidR="00B56119" w:rsidRPr="00346DCA" w:rsidRDefault="00B56119" w:rsidP="00B56119">
      <w:pPr>
        <w:spacing w:line="240" w:lineRule="auto"/>
        <w:rPr>
          <w:lang w:val="nl-NL"/>
        </w:rPr>
      </w:pPr>
      <w:r w:rsidRPr="00346DCA">
        <w:rPr>
          <w:lang w:val="nl-NL"/>
        </w:rPr>
        <w:t xml:space="preserve">Dag 1 t/m 21: 1 tablet van 15 mg tweemaal per dag (1 tablet van 15 mg 's morgens en 1 's avonds) </w:t>
      </w:r>
    </w:p>
    <w:p w14:paraId="797F7AC2" w14:textId="77777777" w:rsidR="00553C9B" w:rsidRPr="00346DCA" w:rsidRDefault="00B56119" w:rsidP="00862036">
      <w:pPr>
        <w:spacing w:line="240" w:lineRule="auto"/>
        <w:rPr>
          <w:lang w:val="nl-NL"/>
        </w:rPr>
      </w:pPr>
      <w:r w:rsidRPr="00346DCA">
        <w:rPr>
          <w:lang w:val="nl-NL"/>
        </w:rPr>
        <w:t xml:space="preserve">Vanaf dag 22: 1 tablet van 20 mg eenmaal per dag (dagelijks op hetzelfde tijdstip) </w:t>
      </w:r>
    </w:p>
    <w:p w14:paraId="2A956DAC" w14:textId="77777777" w:rsidR="00862036" w:rsidRPr="00346DCA" w:rsidRDefault="00862036" w:rsidP="00862036">
      <w:pPr>
        <w:spacing w:line="240" w:lineRule="auto"/>
        <w:rPr>
          <w:lang w:val="nl-NL"/>
        </w:rPr>
      </w:pPr>
    </w:p>
    <w:p w14:paraId="419D2970" w14:textId="77777777" w:rsidR="00862036" w:rsidRPr="00346DCA" w:rsidRDefault="00862036" w:rsidP="00862036">
      <w:pPr>
        <w:spacing w:line="240" w:lineRule="auto"/>
        <w:rPr>
          <w:lang w:val="nl-NL"/>
        </w:rPr>
      </w:pPr>
      <w:r w:rsidRPr="00346DCA">
        <w:rPr>
          <w:lang w:val="nl-NL"/>
        </w:rPr>
        <w:t>Startbehandeling</w:t>
      </w:r>
      <w:r w:rsidR="00891DF6" w:rsidRPr="00346DCA">
        <w:rPr>
          <w:lang w:val="nl-NL"/>
        </w:rPr>
        <w:t xml:space="preserve">: </w:t>
      </w:r>
      <w:r w:rsidRPr="00346DCA">
        <w:rPr>
          <w:lang w:val="nl-NL"/>
        </w:rPr>
        <w:t>Rivaroxaban Accord 15 mg tweemaal per dag</w:t>
      </w:r>
      <w:r w:rsidR="00891DF6" w:rsidRPr="00346DCA">
        <w:rPr>
          <w:lang w:val="nl-NL"/>
        </w:rPr>
        <w:t>, e</w:t>
      </w:r>
      <w:r w:rsidRPr="00346DCA">
        <w:rPr>
          <w:lang w:val="nl-NL"/>
        </w:rPr>
        <w:t>erste 3 weken</w:t>
      </w:r>
    </w:p>
    <w:p w14:paraId="454B923E" w14:textId="77777777" w:rsidR="00862036" w:rsidRPr="00346DCA" w:rsidRDefault="00862036" w:rsidP="00862036">
      <w:pPr>
        <w:spacing w:line="240" w:lineRule="auto"/>
        <w:rPr>
          <w:lang w:val="nl-NL"/>
        </w:rPr>
      </w:pPr>
      <w:r w:rsidRPr="00346DCA">
        <w:rPr>
          <w:lang w:val="nl-NL"/>
        </w:rPr>
        <w:t>Continue behandeling</w:t>
      </w:r>
      <w:r w:rsidR="00891DF6" w:rsidRPr="00346DCA">
        <w:rPr>
          <w:lang w:val="nl-NL"/>
        </w:rPr>
        <w:t xml:space="preserve">: </w:t>
      </w:r>
      <w:r w:rsidRPr="00346DCA">
        <w:rPr>
          <w:lang w:val="nl-NL"/>
        </w:rPr>
        <w:t>Rivaroxaban Accord 20 mg eenmaal per dag</w:t>
      </w:r>
      <w:r w:rsidR="00891DF6" w:rsidRPr="00346DCA">
        <w:rPr>
          <w:lang w:val="nl-NL"/>
        </w:rPr>
        <w:t>, v</w:t>
      </w:r>
      <w:r w:rsidRPr="00346DCA">
        <w:rPr>
          <w:lang w:val="nl-NL"/>
        </w:rPr>
        <w:t>anaf week 4</w:t>
      </w:r>
      <w:r w:rsidRPr="00346DCA">
        <w:rPr>
          <w:lang w:val="nl-NL"/>
        </w:rPr>
        <w:br/>
        <w:t>Bezoek uw arts voor verdere behandeling.</w:t>
      </w:r>
    </w:p>
    <w:p w14:paraId="7F362538" w14:textId="77777777" w:rsidR="00862036" w:rsidRPr="00346DCA" w:rsidRDefault="00862036" w:rsidP="00862036">
      <w:pPr>
        <w:spacing w:line="240" w:lineRule="auto"/>
        <w:rPr>
          <w:lang w:val="nl-NL"/>
        </w:rPr>
      </w:pPr>
      <w:r w:rsidRPr="00346DCA">
        <w:rPr>
          <w:lang w:val="nl-NL"/>
        </w:rPr>
        <w:t>Moet met voedsel ingenomen worden.</w:t>
      </w:r>
    </w:p>
    <w:p w14:paraId="5B3EC73C" w14:textId="77777777" w:rsidR="00862036" w:rsidRPr="00346DCA" w:rsidRDefault="00862036" w:rsidP="00862036">
      <w:pPr>
        <w:spacing w:line="240" w:lineRule="auto"/>
        <w:rPr>
          <w:lang w:val="nl-NL"/>
        </w:rPr>
      </w:pPr>
    </w:p>
    <w:p w14:paraId="126E263C" w14:textId="77777777" w:rsidR="00862036" w:rsidRPr="00346DCA" w:rsidRDefault="00862036" w:rsidP="00862036">
      <w:pPr>
        <w:spacing w:line="240" w:lineRule="auto"/>
        <w:rPr>
          <w:lang w:val="nl-NL"/>
        </w:rPr>
      </w:pPr>
      <w:r w:rsidRPr="00346DCA">
        <w:rPr>
          <w:lang w:val="nl-NL"/>
        </w:rPr>
        <w:t>Rivaroxaban Accord 15 mg</w:t>
      </w:r>
    </w:p>
    <w:p w14:paraId="26BD92AE" w14:textId="77777777" w:rsidR="00862036" w:rsidRPr="00346DCA" w:rsidRDefault="00862036" w:rsidP="00862036">
      <w:pPr>
        <w:spacing w:line="240" w:lineRule="auto"/>
        <w:rPr>
          <w:lang w:val="nl-NL"/>
        </w:rPr>
      </w:pPr>
      <w:r w:rsidRPr="00346DCA">
        <w:rPr>
          <w:lang w:val="nl-NL"/>
        </w:rPr>
        <w:lastRenderedPageBreak/>
        <w:t>Start van de behandeling</w:t>
      </w:r>
    </w:p>
    <w:p w14:paraId="51B0F09B" w14:textId="77777777" w:rsidR="00862036" w:rsidRPr="00346DCA" w:rsidRDefault="00862036" w:rsidP="00862036">
      <w:pPr>
        <w:spacing w:line="240" w:lineRule="auto"/>
        <w:rPr>
          <w:lang w:val="nl-NL"/>
        </w:rPr>
      </w:pPr>
      <w:r w:rsidRPr="00346DCA">
        <w:rPr>
          <w:lang w:val="nl-NL"/>
        </w:rPr>
        <w:t>15 mg</w:t>
      </w:r>
    </w:p>
    <w:p w14:paraId="0C0B4A85" w14:textId="77777777" w:rsidR="00862036" w:rsidRPr="00346DCA" w:rsidRDefault="00891DF6" w:rsidP="00862036">
      <w:pPr>
        <w:spacing w:line="240" w:lineRule="auto"/>
        <w:rPr>
          <w:lang w:val="nl-NL"/>
        </w:rPr>
      </w:pPr>
      <w:r w:rsidRPr="00346DCA">
        <w:rPr>
          <w:lang w:val="nl-NL"/>
        </w:rPr>
        <w:t>T</w:t>
      </w:r>
      <w:r w:rsidR="00862036" w:rsidRPr="00346DCA">
        <w:rPr>
          <w:lang w:val="nl-NL"/>
        </w:rPr>
        <w:t>weemaal per dag</w:t>
      </w:r>
    </w:p>
    <w:p w14:paraId="28368C7C" w14:textId="77777777" w:rsidR="00862036" w:rsidRPr="00346DCA" w:rsidRDefault="00862036" w:rsidP="00862036">
      <w:pPr>
        <w:spacing w:line="240" w:lineRule="auto"/>
        <w:rPr>
          <w:lang w:val="nl-NL"/>
        </w:rPr>
      </w:pPr>
      <w:r w:rsidRPr="00346DCA">
        <w:rPr>
          <w:lang w:val="nl-NL"/>
        </w:rPr>
        <w:t>Begindatum</w:t>
      </w:r>
    </w:p>
    <w:p w14:paraId="4FB8456A" w14:textId="77777777" w:rsidR="00862036" w:rsidRPr="00346DCA" w:rsidRDefault="00862036" w:rsidP="00862036">
      <w:pPr>
        <w:spacing w:line="240" w:lineRule="auto"/>
        <w:rPr>
          <w:lang w:val="nl-NL"/>
        </w:rPr>
      </w:pPr>
      <w:r w:rsidRPr="00346DCA">
        <w:rPr>
          <w:lang w:val="nl-NL"/>
        </w:rPr>
        <w:t>WEEK 1, WEEK 2, WEEK 3</w:t>
      </w:r>
    </w:p>
    <w:p w14:paraId="6B4BE193" w14:textId="77777777" w:rsidR="00862036" w:rsidRPr="00346DCA" w:rsidRDefault="00862036" w:rsidP="00862036">
      <w:pPr>
        <w:spacing w:line="240" w:lineRule="auto"/>
        <w:rPr>
          <w:lang w:val="nl-NL"/>
        </w:rPr>
      </w:pPr>
      <w:r w:rsidRPr="00346DCA">
        <w:rPr>
          <w:lang w:val="nl-NL"/>
        </w:rPr>
        <w:t>DAG 1 2 3 4 5 6 7 8 9 10 11 12 13 14 15 16 17 18 19 20 21</w:t>
      </w:r>
    </w:p>
    <w:p w14:paraId="5919BE16" w14:textId="77777777" w:rsidR="00862036" w:rsidRPr="00346DCA" w:rsidRDefault="00862036" w:rsidP="00862036">
      <w:pPr>
        <w:spacing w:line="240" w:lineRule="auto"/>
        <w:rPr>
          <w:lang w:val="nl-NL"/>
        </w:rPr>
      </w:pPr>
    </w:p>
    <w:p w14:paraId="4B9E2B3B" w14:textId="77777777" w:rsidR="00862036" w:rsidRPr="00346DCA" w:rsidRDefault="00862036" w:rsidP="00862036">
      <w:pPr>
        <w:spacing w:line="240" w:lineRule="auto"/>
        <w:rPr>
          <w:i/>
          <w:lang w:val="nl-NL"/>
        </w:rPr>
      </w:pPr>
      <w:r w:rsidRPr="00346DCA">
        <w:rPr>
          <w:i/>
          <w:lang w:val="nl-NL"/>
        </w:rPr>
        <w:t>zon als symbool</w:t>
      </w:r>
    </w:p>
    <w:p w14:paraId="0DED5D17" w14:textId="77777777" w:rsidR="00862036" w:rsidRPr="00346DCA" w:rsidRDefault="00862036" w:rsidP="00862036">
      <w:pPr>
        <w:spacing w:line="240" w:lineRule="auto"/>
        <w:rPr>
          <w:i/>
          <w:lang w:val="nl-NL"/>
        </w:rPr>
      </w:pPr>
      <w:r w:rsidRPr="00346DCA">
        <w:rPr>
          <w:i/>
          <w:lang w:val="nl-NL"/>
        </w:rPr>
        <w:t>maan als symbool</w:t>
      </w:r>
    </w:p>
    <w:p w14:paraId="6618E8FC" w14:textId="77777777" w:rsidR="00862036" w:rsidRPr="00346DCA" w:rsidRDefault="00862036" w:rsidP="00862036">
      <w:pPr>
        <w:spacing w:line="240" w:lineRule="auto"/>
        <w:rPr>
          <w:lang w:val="nl-NL"/>
        </w:rPr>
      </w:pPr>
    </w:p>
    <w:p w14:paraId="64AEFD23" w14:textId="77777777" w:rsidR="00862036" w:rsidRPr="00346DCA" w:rsidRDefault="00862036" w:rsidP="00862036">
      <w:pPr>
        <w:spacing w:line="240" w:lineRule="auto"/>
        <w:rPr>
          <w:lang w:val="nl-NL"/>
        </w:rPr>
      </w:pPr>
      <w:r w:rsidRPr="00346DCA">
        <w:rPr>
          <w:lang w:val="nl-NL"/>
        </w:rPr>
        <w:t>Verandering van de dosis</w:t>
      </w:r>
    </w:p>
    <w:p w14:paraId="28320FA4" w14:textId="77777777" w:rsidR="00862036" w:rsidRPr="00346DCA" w:rsidRDefault="00862036" w:rsidP="00862036">
      <w:pPr>
        <w:spacing w:line="240" w:lineRule="auto"/>
        <w:rPr>
          <w:lang w:val="nl-NL"/>
        </w:rPr>
      </w:pPr>
      <w:r w:rsidRPr="00346DCA">
        <w:rPr>
          <w:lang w:val="nl-NL"/>
        </w:rPr>
        <w:t>Rivaroxaban Accord 20 mg</w:t>
      </w:r>
    </w:p>
    <w:p w14:paraId="238EDDF2" w14:textId="77777777" w:rsidR="00862036" w:rsidRPr="00346DCA" w:rsidRDefault="00862036" w:rsidP="00862036">
      <w:pPr>
        <w:spacing w:line="240" w:lineRule="auto"/>
        <w:rPr>
          <w:lang w:val="nl-NL"/>
        </w:rPr>
      </w:pPr>
      <w:r w:rsidRPr="00346DCA">
        <w:rPr>
          <w:lang w:val="nl-NL"/>
        </w:rPr>
        <w:t>20 mg</w:t>
      </w:r>
    </w:p>
    <w:p w14:paraId="3AE55ED0" w14:textId="77777777" w:rsidR="00862036" w:rsidRPr="00346DCA" w:rsidRDefault="00862036" w:rsidP="00862036">
      <w:pPr>
        <w:spacing w:line="240" w:lineRule="auto"/>
        <w:rPr>
          <w:lang w:val="nl-NL"/>
        </w:rPr>
      </w:pPr>
      <w:r w:rsidRPr="00346DCA">
        <w:rPr>
          <w:lang w:val="nl-NL"/>
        </w:rPr>
        <w:t>Eenmaal per dag</w:t>
      </w:r>
    </w:p>
    <w:p w14:paraId="0C73197F" w14:textId="77777777" w:rsidR="00862036" w:rsidRPr="00346DCA" w:rsidRDefault="00862036" w:rsidP="00862036">
      <w:pPr>
        <w:spacing w:line="240" w:lineRule="auto"/>
        <w:rPr>
          <w:lang w:val="nl-NL"/>
        </w:rPr>
      </w:pPr>
      <w:r w:rsidRPr="00346DCA">
        <w:rPr>
          <w:lang w:val="nl-NL"/>
        </w:rPr>
        <w:t>Elke dag op hetzelfde tijdstip innemen</w:t>
      </w:r>
    </w:p>
    <w:p w14:paraId="36A5DF00" w14:textId="77777777" w:rsidR="00862036" w:rsidRPr="00346DCA" w:rsidRDefault="00862036" w:rsidP="00862036">
      <w:pPr>
        <w:spacing w:line="240" w:lineRule="auto"/>
        <w:rPr>
          <w:lang w:val="nl-NL"/>
        </w:rPr>
      </w:pPr>
      <w:r w:rsidRPr="00346DCA">
        <w:rPr>
          <w:lang w:val="nl-NL"/>
        </w:rPr>
        <w:t>Datum van verandering van de dosis</w:t>
      </w:r>
    </w:p>
    <w:p w14:paraId="1468CFE1" w14:textId="77777777" w:rsidR="00862036" w:rsidRPr="00346DCA" w:rsidRDefault="00862036" w:rsidP="00862036">
      <w:pPr>
        <w:spacing w:line="240" w:lineRule="auto"/>
        <w:rPr>
          <w:lang w:val="nl-NL"/>
        </w:rPr>
      </w:pPr>
      <w:r w:rsidRPr="00346DCA">
        <w:rPr>
          <w:lang w:val="nl-NL"/>
        </w:rPr>
        <w:t>WEEK 4</w:t>
      </w:r>
    </w:p>
    <w:p w14:paraId="13FBAC27" w14:textId="77777777" w:rsidR="00862036" w:rsidRPr="00346DCA" w:rsidRDefault="00862036" w:rsidP="00862036">
      <w:pPr>
        <w:spacing w:line="240" w:lineRule="auto"/>
        <w:rPr>
          <w:lang w:val="nl-NL"/>
        </w:rPr>
      </w:pPr>
      <w:r w:rsidRPr="00346DCA">
        <w:rPr>
          <w:lang w:val="nl-NL"/>
        </w:rPr>
        <w:t>DAG 22 DAG 23 DAG 24 DAG 25 DAG 26 DAG 27 DAG 28</w:t>
      </w:r>
    </w:p>
    <w:p w14:paraId="39081D99" w14:textId="77777777" w:rsidR="00862036" w:rsidRPr="00346DCA" w:rsidRDefault="00862036" w:rsidP="00862036">
      <w:pPr>
        <w:spacing w:line="240" w:lineRule="auto"/>
        <w:rPr>
          <w:lang w:val="nl-NL"/>
        </w:rPr>
      </w:pPr>
    </w:p>
    <w:p w14:paraId="076450B9" w14:textId="77777777" w:rsidR="00862036" w:rsidRPr="00346DCA" w:rsidRDefault="00862036" w:rsidP="00862036">
      <w:pPr>
        <w:spacing w:line="240" w:lineRule="auto"/>
        <w:rPr>
          <w:bCs/>
          <w:lang w:val="nl-NL"/>
        </w:rPr>
      </w:pPr>
    </w:p>
    <w:p w14:paraId="2E799064" w14:textId="77777777" w:rsidR="00862036" w:rsidRPr="00346DCA" w:rsidRDefault="00862036" w:rsidP="00AA0547">
      <w:pPr>
        <w:numPr>
          <w:ilvl w:val="0"/>
          <w:numId w:val="4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EEN SPECIALE WAARSCHUWING DAT HET GENEESMIDDEL BUITEN HET ZICHT EN BEREIK VAN KINDEREN DIENT TE WORDEN GEHOUDEN</w:t>
      </w:r>
    </w:p>
    <w:p w14:paraId="08A5153D" w14:textId="77777777" w:rsidR="00862036" w:rsidRPr="00346DCA" w:rsidRDefault="00862036" w:rsidP="00862036">
      <w:pPr>
        <w:spacing w:line="240" w:lineRule="auto"/>
        <w:rPr>
          <w:bCs/>
          <w:lang w:val="nl-NL"/>
        </w:rPr>
      </w:pPr>
    </w:p>
    <w:p w14:paraId="402C6E85" w14:textId="77777777" w:rsidR="00862036" w:rsidRPr="00346DCA" w:rsidRDefault="00862036" w:rsidP="00862036">
      <w:pPr>
        <w:spacing w:line="240" w:lineRule="auto"/>
        <w:rPr>
          <w:lang w:val="nl-NL"/>
        </w:rPr>
      </w:pPr>
      <w:r w:rsidRPr="00346DCA">
        <w:rPr>
          <w:lang w:val="nl-NL"/>
        </w:rPr>
        <w:t>Buiten het zicht en bereik van kinderen houden.</w:t>
      </w:r>
    </w:p>
    <w:p w14:paraId="0398C85A" w14:textId="77777777" w:rsidR="00862036" w:rsidRPr="00346DCA" w:rsidRDefault="00862036" w:rsidP="00862036">
      <w:pPr>
        <w:spacing w:line="240" w:lineRule="auto"/>
        <w:rPr>
          <w:bCs/>
          <w:lang w:val="nl-NL"/>
        </w:rPr>
      </w:pPr>
    </w:p>
    <w:p w14:paraId="174AC49E" w14:textId="77777777" w:rsidR="00862036" w:rsidRPr="00346DCA" w:rsidRDefault="00862036" w:rsidP="00862036">
      <w:pPr>
        <w:spacing w:line="240" w:lineRule="auto"/>
        <w:rPr>
          <w:bCs/>
          <w:lang w:val="nl-NL"/>
        </w:rPr>
      </w:pPr>
    </w:p>
    <w:p w14:paraId="2A65A369" w14:textId="77777777" w:rsidR="00862036" w:rsidRPr="00346DCA" w:rsidRDefault="00862036" w:rsidP="00AA0547">
      <w:pPr>
        <w:numPr>
          <w:ilvl w:val="0"/>
          <w:numId w:val="4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ANDERE SPECIALE WAARSCHUWING(EN), INDIEN NODIG</w:t>
      </w:r>
    </w:p>
    <w:p w14:paraId="183ACDF6" w14:textId="77777777" w:rsidR="00862036" w:rsidRPr="00346DCA" w:rsidRDefault="00862036" w:rsidP="00862036">
      <w:pPr>
        <w:spacing w:line="240" w:lineRule="auto"/>
        <w:rPr>
          <w:bCs/>
          <w:lang w:val="nl-NL"/>
        </w:rPr>
      </w:pPr>
    </w:p>
    <w:p w14:paraId="22FC0F8A" w14:textId="77777777" w:rsidR="00862036" w:rsidRPr="00346DCA" w:rsidRDefault="00862036" w:rsidP="00862036">
      <w:pPr>
        <w:spacing w:line="240" w:lineRule="auto"/>
        <w:rPr>
          <w:bCs/>
          <w:lang w:val="nl-NL"/>
        </w:rPr>
      </w:pPr>
    </w:p>
    <w:p w14:paraId="3AECEB50" w14:textId="77777777" w:rsidR="00862036" w:rsidRPr="00346DCA" w:rsidRDefault="00862036" w:rsidP="00AA0547">
      <w:pPr>
        <w:numPr>
          <w:ilvl w:val="0"/>
          <w:numId w:val="4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2E0C2F29" w14:textId="77777777" w:rsidR="00862036" w:rsidRPr="00346DCA" w:rsidRDefault="00862036" w:rsidP="00862036">
      <w:pPr>
        <w:spacing w:line="240" w:lineRule="auto"/>
        <w:rPr>
          <w:bCs/>
          <w:lang w:val="nl-NL"/>
        </w:rPr>
      </w:pPr>
    </w:p>
    <w:p w14:paraId="2479FC3B" w14:textId="77777777" w:rsidR="00862036" w:rsidRPr="00346DCA" w:rsidRDefault="00862036" w:rsidP="00862036">
      <w:pPr>
        <w:spacing w:line="240" w:lineRule="auto"/>
        <w:rPr>
          <w:lang w:val="nl-NL"/>
        </w:rPr>
      </w:pPr>
      <w:r w:rsidRPr="00346DCA">
        <w:rPr>
          <w:lang w:val="nl-NL"/>
        </w:rPr>
        <w:t>EXP</w:t>
      </w:r>
    </w:p>
    <w:p w14:paraId="76CE3015" w14:textId="77777777" w:rsidR="00862036" w:rsidRPr="00346DCA" w:rsidRDefault="00862036" w:rsidP="00862036">
      <w:pPr>
        <w:spacing w:line="240" w:lineRule="auto"/>
        <w:rPr>
          <w:bCs/>
          <w:lang w:val="nl-NL"/>
        </w:rPr>
      </w:pPr>
    </w:p>
    <w:p w14:paraId="5F178EDC" w14:textId="77777777" w:rsidR="00862036" w:rsidRPr="00346DCA" w:rsidRDefault="00862036" w:rsidP="00862036">
      <w:pPr>
        <w:spacing w:line="240" w:lineRule="auto"/>
        <w:rPr>
          <w:bCs/>
          <w:lang w:val="nl-NL"/>
        </w:rPr>
      </w:pPr>
    </w:p>
    <w:p w14:paraId="25D08A3B" w14:textId="77777777" w:rsidR="00862036" w:rsidRPr="00346DCA" w:rsidRDefault="00862036" w:rsidP="00AA0547">
      <w:pPr>
        <w:numPr>
          <w:ilvl w:val="0"/>
          <w:numId w:val="4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BIJZONDERE VOORZORGSMAATREGELEN VOOR DE BEWARING</w:t>
      </w:r>
    </w:p>
    <w:p w14:paraId="4C53BA05" w14:textId="77777777" w:rsidR="00862036" w:rsidRPr="00346DCA" w:rsidRDefault="00862036" w:rsidP="00862036">
      <w:pPr>
        <w:spacing w:line="240" w:lineRule="auto"/>
        <w:rPr>
          <w:bCs/>
          <w:lang w:val="nl-NL"/>
        </w:rPr>
      </w:pPr>
    </w:p>
    <w:p w14:paraId="431441AF" w14:textId="77777777" w:rsidR="00862036" w:rsidRPr="00346DCA" w:rsidRDefault="00862036" w:rsidP="00862036">
      <w:pPr>
        <w:spacing w:line="240" w:lineRule="auto"/>
        <w:rPr>
          <w:bCs/>
          <w:lang w:val="nl-NL"/>
        </w:rPr>
      </w:pPr>
    </w:p>
    <w:p w14:paraId="7B28B7AE" w14:textId="77777777" w:rsidR="00862036" w:rsidRPr="00346DCA" w:rsidRDefault="00862036" w:rsidP="00AA0547">
      <w:pPr>
        <w:numPr>
          <w:ilvl w:val="0"/>
          <w:numId w:val="4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BIJZONDERE VOORZORGSMAATREGELEN VOOR HET VERWIJDEREN VAN NIET-GEBRUIKTE GENEESMIDDELEN OF DAARVAN AFGELEIDE AFVALSTOFFEN</w:t>
      </w:r>
      <w:r w:rsidR="00981832" w:rsidRPr="00346DCA">
        <w:rPr>
          <w:b/>
          <w:bCs/>
          <w:lang w:val="nl-NL"/>
        </w:rPr>
        <w:t xml:space="preserve"> </w:t>
      </w:r>
      <w:r w:rsidRPr="00346DCA">
        <w:rPr>
          <w:b/>
          <w:bCs/>
          <w:lang w:val="nl-NL"/>
        </w:rPr>
        <w:t>(INDIEN VAN TOEPASSING)</w:t>
      </w:r>
    </w:p>
    <w:p w14:paraId="641B77A2" w14:textId="77777777" w:rsidR="00862036" w:rsidRPr="00346DCA" w:rsidRDefault="00862036" w:rsidP="00862036">
      <w:pPr>
        <w:spacing w:line="240" w:lineRule="auto"/>
        <w:rPr>
          <w:b/>
          <w:bCs/>
          <w:lang w:val="nl-NL"/>
        </w:rPr>
      </w:pPr>
    </w:p>
    <w:p w14:paraId="0CC97193" w14:textId="77777777" w:rsidR="00862036" w:rsidRPr="00346DCA" w:rsidRDefault="00862036" w:rsidP="00862036">
      <w:pPr>
        <w:spacing w:line="240" w:lineRule="auto"/>
        <w:rPr>
          <w:b/>
          <w:bCs/>
          <w:lang w:val="nl-NL"/>
        </w:rPr>
      </w:pPr>
    </w:p>
    <w:p w14:paraId="2716C136" w14:textId="77777777" w:rsidR="00862036" w:rsidRPr="00346DCA" w:rsidRDefault="00862036" w:rsidP="00AA0547">
      <w:pPr>
        <w:numPr>
          <w:ilvl w:val="0"/>
          <w:numId w:val="4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EN ADRES VAN DE HOUDER VAN DE VERGUNNING VOOR HET IN DE HANDEL BRENGEN</w:t>
      </w:r>
    </w:p>
    <w:p w14:paraId="2EFEFFEC" w14:textId="77777777" w:rsidR="00862036" w:rsidRPr="00346DCA" w:rsidRDefault="00862036" w:rsidP="00862036">
      <w:pPr>
        <w:spacing w:line="240" w:lineRule="auto"/>
        <w:rPr>
          <w:b/>
          <w:bCs/>
          <w:lang w:val="nl-NL"/>
        </w:rPr>
      </w:pPr>
    </w:p>
    <w:p w14:paraId="07ACC945" w14:textId="77777777" w:rsidR="00862036" w:rsidRPr="00346DCA" w:rsidRDefault="00862036" w:rsidP="00862036">
      <w:pPr>
        <w:spacing w:line="240" w:lineRule="auto"/>
      </w:pPr>
      <w:r w:rsidRPr="00346DCA">
        <w:t>Accord Healthcare S.L.U.</w:t>
      </w:r>
    </w:p>
    <w:p w14:paraId="0AB208F4" w14:textId="77777777" w:rsidR="00862036" w:rsidRPr="00346DCA" w:rsidRDefault="00862036" w:rsidP="00862036">
      <w:pPr>
        <w:spacing w:line="240" w:lineRule="auto"/>
      </w:pPr>
      <w:r w:rsidRPr="00346DCA">
        <w:t xml:space="preserve">World Trade </w:t>
      </w:r>
      <w:proofErr w:type="spellStart"/>
      <w:r w:rsidRPr="00346DCA">
        <w:t>Center</w:t>
      </w:r>
      <w:proofErr w:type="spellEnd"/>
      <w:r w:rsidRPr="00346DCA">
        <w:br/>
        <w:t>Moll de Barcelona s/n</w:t>
      </w:r>
      <w:r w:rsidRPr="00346DCA">
        <w:br/>
      </w:r>
      <w:proofErr w:type="spellStart"/>
      <w:r w:rsidRPr="00346DCA">
        <w:t>Edifici</w:t>
      </w:r>
      <w:proofErr w:type="spellEnd"/>
      <w:r w:rsidRPr="00346DCA">
        <w:t xml:space="preserve"> Est, 6</w:t>
      </w:r>
      <w:r w:rsidRPr="00346DCA">
        <w:rPr>
          <w:vertAlign w:val="superscript"/>
        </w:rPr>
        <w:t>a</w:t>
      </w:r>
      <w:r w:rsidRPr="00346DCA">
        <w:t xml:space="preserve"> Planta </w:t>
      </w:r>
    </w:p>
    <w:p w14:paraId="6B0E248C" w14:textId="77777777" w:rsidR="00862036" w:rsidRPr="00346DCA" w:rsidRDefault="00862036" w:rsidP="00862036">
      <w:pPr>
        <w:spacing w:line="240" w:lineRule="auto"/>
        <w:rPr>
          <w:lang w:val="nl-NL"/>
        </w:rPr>
      </w:pPr>
      <w:r w:rsidRPr="00346DCA">
        <w:rPr>
          <w:lang w:val="nl-NL"/>
        </w:rPr>
        <w:t>Barcelona 08039</w:t>
      </w:r>
    </w:p>
    <w:p w14:paraId="189CF9A3" w14:textId="77777777" w:rsidR="00862036" w:rsidRPr="00346DCA" w:rsidRDefault="00862036" w:rsidP="00862036">
      <w:pPr>
        <w:spacing w:line="240" w:lineRule="auto"/>
        <w:rPr>
          <w:lang w:val="nl-NL"/>
        </w:rPr>
      </w:pPr>
      <w:r w:rsidRPr="00346DCA">
        <w:rPr>
          <w:lang w:val="nl-NL"/>
        </w:rPr>
        <w:t>Spanje</w:t>
      </w:r>
    </w:p>
    <w:p w14:paraId="59218F8C" w14:textId="77777777" w:rsidR="00862036" w:rsidRPr="00346DCA" w:rsidRDefault="00862036" w:rsidP="00862036">
      <w:pPr>
        <w:spacing w:line="240" w:lineRule="auto"/>
        <w:rPr>
          <w:b/>
          <w:bCs/>
          <w:lang w:val="nl-NL"/>
        </w:rPr>
      </w:pPr>
    </w:p>
    <w:p w14:paraId="778CC393" w14:textId="77777777" w:rsidR="00862036" w:rsidRPr="00346DCA" w:rsidRDefault="00862036" w:rsidP="00862036">
      <w:pPr>
        <w:spacing w:line="240" w:lineRule="auto"/>
        <w:rPr>
          <w:b/>
          <w:bCs/>
          <w:lang w:val="nl-NL"/>
        </w:rPr>
      </w:pPr>
    </w:p>
    <w:p w14:paraId="6E37D6CF" w14:textId="77777777" w:rsidR="00862036" w:rsidRPr="00346DCA" w:rsidRDefault="00862036" w:rsidP="00AA0547">
      <w:pPr>
        <w:numPr>
          <w:ilvl w:val="0"/>
          <w:numId w:val="4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NUMMER(S) VAN DE VERGUNNING VOOR HET IN DE HANDEL BRENGEN</w:t>
      </w:r>
    </w:p>
    <w:p w14:paraId="6F38BF81" w14:textId="77777777" w:rsidR="00862036" w:rsidRPr="00346DCA" w:rsidRDefault="00862036" w:rsidP="00862036">
      <w:pPr>
        <w:suppressAutoHyphens/>
        <w:spacing w:line="240" w:lineRule="auto"/>
        <w:rPr>
          <w:lang w:val="nl-NL"/>
        </w:rPr>
      </w:pPr>
    </w:p>
    <w:p w14:paraId="6F179EE3" w14:textId="77777777" w:rsidR="00862036" w:rsidRPr="00346DCA" w:rsidRDefault="00862036" w:rsidP="00862036">
      <w:pPr>
        <w:spacing w:line="240" w:lineRule="auto"/>
        <w:rPr>
          <w:b/>
          <w:bCs/>
          <w:lang w:val="nl-NL"/>
        </w:rPr>
      </w:pPr>
    </w:p>
    <w:p w14:paraId="7837615F" w14:textId="77777777" w:rsidR="00862036" w:rsidRPr="00346DCA" w:rsidRDefault="00862036" w:rsidP="00AA0547">
      <w:pPr>
        <w:numPr>
          <w:ilvl w:val="0"/>
          <w:numId w:val="4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 xml:space="preserve">PARTIJNUMMER </w:t>
      </w:r>
    </w:p>
    <w:p w14:paraId="7F9F83E7" w14:textId="77777777" w:rsidR="00862036" w:rsidRPr="00346DCA" w:rsidRDefault="00862036" w:rsidP="00862036">
      <w:pPr>
        <w:spacing w:line="240" w:lineRule="auto"/>
        <w:rPr>
          <w:b/>
          <w:bCs/>
          <w:lang w:val="nl-NL"/>
        </w:rPr>
      </w:pPr>
    </w:p>
    <w:p w14:paraId="259421A4" w14:textId="77777777" w:rsidR="00862036" w:rsidRPr="00346DCA" w:rsidRDefault="00862036" w:rsidP="00862036">
      <w:pPr>
        <w:spacing w:line="240" w:lineRule="auto"/>
        <w:rPr>
          <w:lang w:val="nl-NL"/>
        </w:rPr>
      </w:pPr>
      <w:r w:rsidRPr="00346DCA">
        <w:rPr>
          <w:lang w:val="nl-NL"/>
        </w:rPr>
        <w:t>Lot</w:t>
      </w:r>
    </w:p>
    <w:p w14:paraId="3EDB59A2" w14:textId="77777777" w:rsidR="00862036" w:rsidRPr="00346DCA" w:rsidRDefault="00862036" w:rsidP="00862036">
      <w:pPr>
        <w:spacing w:line="240" w:lineRule="auto"/>
        <w:rPr>
          <w:b/>
          <w:bCs/>
          <w:lang w:val="nl-NL"/>
        </w:rPr>
      </w:pPr>
    </w:p>
    <w:p w14:paraId="000A7984" w14:textId="77777777" w:rsidR="00862036" w:rsidRPr="00346DCA" w:rsidRDefault="00862036" w:rsidP="00862036">
      <w:pPr>
        <w:spacing w:line="240" w:lineRule="auto"/>
        <w:rPr>
          <w:b/>
          <w:bCs/>
          <w:lang w:val="nl-NL"/>
        </w:rPr>
      </w:pPr>
    </w:p>
    <w:p w14:paraId="2CE47261" w14:textId="77777777" w:rsidR="00862036" w:rsidRPr="00346DCA" w:rsidRDefault="00862036" w:rsidP="00AA0547">
      <w:pPr>
        <w:numPr>
          <w:ilvl w:val="0"/>
          <w:numId w:val="4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ALGEMENE INDELING VOOR DE AFLEVERING</w:t>
      </w:r>
    </w:p>
    <w:p w14:paraId="5304BA45" w14:textId="77777777" w:rsidR="00862036" w:rsidRPr="00346DCA" w:rsidRDefault="00862036" w:rsidP="00862036">
      <w:pPr>
        <w:spacing w:line="240" w:lineRule="auto"/>
        <w:rPr>
          <w:lang w:val="nl-NL"/>
        </w:rPr>
      </w:pPr>
    </w:p>
    <w:p w14:paraId="776AD808" w14:textId="77777777" w:rsidR="00862036" w:rsidRPr="00346DCA" w:rsidRDefault="00862036" w:rsidP="00862036">
      <w:pPr>
        <w:spacing w:line="240" w:lineRule="auto"/>
        <w:rPr>
          <w:lang w:val="nl-NL"/>
        </w:rPr>
      </w:pPr>
    </w:p>
    <w:p w14:paraId="58EEAB7B" w14:textId="77777777" w:rsidR="00862036" w:rsidRPr="00346DCA" w:rsidRDefault="00862036" w:rsidP="00AA0547">
      <w:pPr>
        <w:numPr>
          <w:ilvl w:val="0"/>
          <w:numId w:val="4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INSTRUCTIES VOOR GEBRUIK</w:t>
      </w:r>
    </w:p>
    <w:p w14:paraId="57358232" w14:textId="77777777" w:rsidR="00862036" w:rsidRPr="00346DCA" w:rsidRDefault="00862036" w:rsidP="00862036">
      <w:pPr>
        <w:autoSpaceDE w:val="0"/>
        <w:autoSpaceDN w:val="0"/>
        <w:adjustRightInd w:val="0"/>
        <w:spacing w:line="240" w:lineRule="auto"/>
        <w:rPr>
          <w:b/>
          <w:bCs/>
          <w:color w:val="000000"/>
          <w:lang w:val="nl-NL"/>
        </w:rPr>
      </w:pPr>
    </w:p>
    <w:p w14:paraId="3AD0A350" w14:textId="77777777" w:rsidR="00862036" w:rsidRPr="00346DCA" w:rsidRDefault="00862036" w:rsidP="00862036">
      <w:pPr>
        <w:autoSpaceDE w:val="0"/>
        <w:autoSpaceDN w:val="0"/>
        <w:adjustRightInd w:val="0"/>
        <w:spacing w:line="240" w:lineRule="auto"/>
        <w:rPr>
          <w:b/>
          <w:bCs/>
          <w:color w:val="000000"/>
          <w:lang w:val="nl-NL"/>
        </w:rPr>
      </w:pPr>
    </w:p>
    <w:p w14:paraId="71160428" w14:textId="77777777" w:rsidR="00862036" w:rsidRPr="00346DCA" w:rsidRDefault="00862036" w:rsidP="00AA0547">
      <w:pPr>
        <w:numPr>
          <w:ilvl w:val="0"/>
          <w:numId w:val="49"/>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nl-NL"/>
        </w:rPr>
      </w:pPr>
      <w:r w:rsidRPr="00346DCA">
        <w:rPr>
          <w:b/>
          <w:bCs/>
          <w:lang w:val="nl-NL"/>
        </w:rPr>
        <w:t>INFORMATIE IN BRAILLE</w:t>
      </w:r>
    </w:p>
    <w:p w14:paraId="74AA7966" w14:textId="77777777" w:rsidR="00862036" w:rsidRPr="00346DCA" w:rsidRDefault="00862036" w:rsidP="00862036">
      <w:pPr>
        <w:autoSpaceDE w:val="0"/>
        <w:autoSpaceDN w:val="0"/>
        <w:adjustRightInd w:val="0"/>
        <w:spacing w:line="240" w:lineRule="auto"/>
        <w:outlineLvl w:val="6"/>
        <w:rPr>
          <w:lang w:val="nl-NL" w:eastAsia="de-DE"/>
        </w:rPr>
      </w:pPr>
    </w:p>
    <w:p w14:paraId="4B003C75" w14:textId="77777777" w:rsidR="00862036" w:rsidRPr="00346DCA" w:rsidRDefault="00862036" w:rsidP="00862036">
      <w:pPr>
        <w:autoSpaceDE w:val="0"/>
        <w:autoSpaceDN w:val="0"/>
        <w:adjustRightInd w:val="0"/>
        <w:spacing w:line="240" w:lineRule="auto"/>
        <w:outlineLvl w:val="6"/>
        <w:rPr>
          <w:lang w:val="nl-NL"/>
        </w:rPr>
      </w:pPr>
      <w:r w:rsidRPr="00346DCA">
        <w:rPr>
          <w:highlight w:val="lightGray"/>
          <w:lang w:val="nl-NL"/>
        </w:rPr>
        <w:t>De reden om geen informatie in braille te geven is geaccepteerd.</w:t>
      </w:r>
    </w:p>
    <w:p w14:paraId="631C3ED3" w14:textId="77777777" w:rsidR="00862036" w:rsidRPr="00346DCA" w:rsidRDefault="00862036" w:rsidP="00862036">
      <w:pPr>
        <w:autoSpaceDE w:val="0"/>
        <w:autoSpaceDN w:val="0"/>
        <w:adjustRightInd w:val="0"/>
        <w:spacing w:line="240" w:lineRule="auto"/>
        <w:outlineLvl w:val="6"/>
        <w:rPr>
          <w:lang w:val="nl-NL" w:eastAsia="de-DE"/>
        </w:rPr>
      </w:pPr>
    </w:p>
    <w:p w14:paraId="4DA31B30" w14:textId="77777777" w:rsidR="00862036" w:rsidRPr="00346DCA" w:rsidRDefault="00862036" w:rsidP="00862036">
      <w:pPr>
        <w:spacing w:line="240" w:lineRule="auto"/>
        <w:rPr>
          <w:b/>
          <w:bCs/>
          <w:lang w:val="nl-NL"/>
        </w:rPr>
      </w:pPr>
    </w:p>
    <w:p w14:paraId="0556E7EB" w14:textId="77777777" w:rsidR="00862036" w:rsidRPr="00346DCA" w:rsidRDefault="00862036" w:rsidP="00AA0547">
      <w:pPr>
        <w:numPr>
          <w:ilvl w:val="0"/>
          <w:numId w:val="50"/>
        </w:numPr>
        <w:pBdr>
          <w:top w:val="single" w:sz="4" w:space="1" w:color="auto"/>
          <w:left w:val="single" w:sz="4" w:space="4" w:color="auto"/>
          <w:bottom w:val="single" w:sz="4" w:space="1" w:color="auto"/>
          <w:right w:val="single" w:sz="4" w:space="4" w:color="auto"/>
        </w:pBdr>
        <w:spacing w:line="240" w:lineRule="auto"/>
        <w:rPr>
          <w:b/>
          <w:lang w:val="nl-NL"/>
        </w:rPr>
      </w:pPr>
      <w:r w:rsidRPr="00346DCA">
        <w:rPr>
          <w:b/>
          <w:bCs/>
          <w:lang w:val="nl-NL"/>
        </w:rPr>
        <w:t>UNIEKE IDENTIFICATIECODE – 2D STREEPJESCODE</w:t>
      </w:r>
    </w:p>
    <w:p w14:paraId="720BCFED" w14:textId="77777777" w:rsidR="00862036" w:rsidRPr="00346DCA" w:rsidRDefault="00862036" w:rsidP="00862036">
      <w:pPr>
        <w:spacing w:line="240" w:lineRule="auto"/>
        <w:rPr>
          <w:lang w:val="nl-NL"/>
        </w:rPr>
      </w:pPr>
    </w:p>
    <w:p w14:paraId="4A34A1B8" w14:textId="77777777" w:rsidR="00862036" w:rsidRPr="00346DCA" w:rsidRDefault="00862036" w:rsidP="00862036">
      <w:pPr>
        <w:spacing w:line="240" w:lineRule="auto"/>
        <w:rPr>
          <w:b/>
          <w:bCs/>
          <w:lang w:val="nl-NL"/>
        </w:rPr>
      </w:pPr>
    </w:p>
    <w:p w14:paraId="602CFBF7" w14:textId="77777777" w:rsidR="00862036" w:rsidRPr="00346DCA" w:rsidRDefault="00862036" w:rsidP="00AA0547">
      <w:pPr>
        <w:numPr>
          <w:ilvl w:val="0"/>
          <w:numId w:val="50"/>
        </w:numPr>
        <w:pBdr>
          <w:top w:val="single" w:sz="4" w:space="1" w:color="auto"/>
          <w:left w:val="single" w:sz="4" w:space="4" w:color="auto"/>
          <w:bottom w:val="single" w:sz="4" w:space="1" w:color="auto"/>
          <w:right w:val="single" w:sz="4" w:space="4" w:color="auto"/>
        </w:pBdr>
        <w:spacing w:line="240" w:lineRule="auto"/>
        <w:ind w:left="426" w:hanging="426"/>
        <w:rPr>
          <w:b/>
          <w:lang w:val="nl-NL"/>
        </w:rPr>
      </w:pPr>
      <w:r w:rsidRPr="00346DCA">
        <w:rPr>
          <w:b/>
          <w:bCs/>
          <w:lang w:val="nl-NL"/>
        </w:rPr>
        <w:t>UNIEKE IDENTIFICATIECODE – DOOR MENSEN LEESBARE GEGEVENS</w:t>
      </w:r>
    </w:p>
    <w:p w14:paraId="38CB10B1" w14:textId="77777777" w:rsidR="00862036" w:rsidRPr="00346DCA" w:rsidRDefault="00862036" w:rsidP="00862036">
      <w:pPr>
        <w:spacing w:line="240" w:lineRule="auto"/>
        <w:rPr>
          <w:lang w:val="nl-NL"/>
        </w:rPr>
      </w:pPr>
    </w:p>
    <w:p w14:paraId="614C2799" w14:textId="77777777" w:rsidR="00862036" w:rsidRPr="00346DCA" w:rsidRDefault="00862036" w:rsidP="00AA0547">
      <w:pPr>
        <w:spacing w:line="240" w:lineRule="auto"/>
        <w:rPr>
          <w:b/>
          <w:bCs/>
          <w:lang w:val="nl-NL"/>
        </w:rPr>
      </w:pPr>
      <w:r w:rsidRPr="00346DCA">
        <w:rPr>
          <w:lang w:val="nl-NL"/>
        </w:rPr>
        <w:br w:type="page"/>
      </w:r>
    </w:p>
    <w:p w14:paraId="4197F57E" w14:textId="77777777" w:rsidR="00862036" w:rsidRPr="00346DCA" w:rsidRDefault="007638A8" w:rsidP="00AA0547">
      <w:pPr>
        <w:pBdr>
          <w:top w:val="single" w:sz="4" w:space="10" w:color="auto"/>
          <w:left w:val="single" w:sz="4" w:space="4" w:color="auto"/>
          <w:bottom w:val="single" w:sz="4" w:space="1" w:color="auto"/>
          <w:right w:val="single" w:sz="4" w:space="4" w:color="auto"/>
        </w:pBdr>
        <w:spacing w:line="240" w:lineRule="auto"/>
        <w:rPr>
          <w:b/>
          <w:bCs/>
          <w:lang w:val="nl-NL"/>
        </w:rPr>
      </w:pPr>
      <w:r w:rsidRPr="00346DCA">
        <w:rPr>
          <w:b/>
          <w:bCs/>
          <w:lang w:val="nl-NL"/>
        </w:rPr>
        <w:lastRenderedPageBreak/>
        <w:t>GEGEVENS DIE IN IEDER GEVAL OP BLISTERVERPAKKINGEN OF STRIPS MOETEN WORDEN VERMELD</w:t>
      </w:r>
    </w:p>
    <w:p w14:paraId="7DB1C59A" w14:textId="77777777" w:rsidR="007638A8" w:rsidRPr="00346DCA" w:rsidRDefault="007638A8" w:rsidP="00AA0547">
      <w:pPr>
        <w:pBdr>
          <w:top w:val="single" w:sz="4" w:space="10" w:color="auto"/>
          <w:left w:val="single" w:sz="4" w:space="4" w:color="auto"/>
          <w:bottom w:val="single" w:sz="4" w:space="1" w:color="auto"/>
          <w:right w:val="single" w:sz="4" w:space="4" w:color="auto"/>
        </w:pBdr>
        <w:spacing w:line="240" w:lineRule="auto"/>
        <w:rPr>
          <w:b/>
          <w:bCs/>
          <w:lang w:val="nl-NL"/>
        </w:rPr>
      </w:pPr>
    </w:p>
    <w:p w14:paraId="27F69531" w14:textId="77777777" w:rsidR="00862036" w:rsidRPr="00346DCA" w:rsidRDefault="00862036" w:rsidP="00AA0547">
      <w:pPr>
        <w:pBdr>
          <w:top w:val="single" w:sz="4" w:space="10" w:color="auto"/>
          <w:left w:val="single" w:sz="4" w:space="4" w:color="auto"/>
          <w:bottom w:val="single" w:sz="4" w:space="1" w:color="auto"/>
          <w:right w:val="single" w:sz="4" w:space="4" w:color="auto"/>
        </w:pBdr>
        <w:spacing w:line="240" w:lineRule="auto"/>
        <w:rPr>
          <w:b/>
          <w:bCs/>
          <w:lang w:val="nl-NL"/>
        </w:rPr>
      </w:pPr>
      <w:r w:rsidRPr="00346DCA">
        <w:rPr>
          <w:b/>
          <w:bCs/>
          <w:lang w:val="nl-NL"/>
        </w:rPr>
        <w:t>BLISTERVERPAKKING VAN HET STARTERSPAKKET IN MAPJE (42 FILMOMHULDE</w:t>
      </w:r>
    </w:p>
    <w:p w14:paraId="39C6302C" w14:textId="77777777" w:rsidR="00862036" w:rsidRPr="00346DCA" w:rsidRDefault="00862036" w:rsidP="00AA0547">
      <w:pPr>
        <w:pBdr>
          <w:top w:val="single" w:sz="4" w:space="10" w:color="auto"/>
          <w:left w:val="single" w:sz="4" w:space="4" w:color="auto"/>
          <w:bottom w:val="single" w:sz="4" w:space="1" w:color="auto"/>
          <w:right w:val="single" w:sz="4" w:space="4" w:color="auto"/>
        </w:pBdr>
        <w:spacing w:line="240" w:lineRule="auto"/>
        <w:rPr>
          <w:b/>
          <w:bCs/>
          <w:lang w:val="nl-NL"/>
        </w:rPr>
      </w:pPr>
      <w:r w:rsidRPr="00346DCA">
        <w:rPr>
          <w:b/>
          <w:bCs/>
          <w:lang w:val="nl-NL"/>
        </w:rPr>
        <w:t>TABLETTEN VAN 15 MG EN 7 FILMOMHULDE TABLETTEN VAN 20 MG)</w:t>
      </w:r>
    </w:p>
    <w:p w14:paraId="0332EABE" w14:textId="77777777" w:rsidR="00862036" w:rsidRPr="00346DCA" w:rsidRDefault="00862036" w:rsidP="00862036">
      <w:pPr>
        <w:spacing w:line="240" w:lineRule="auto"/>
        <w:rPr>
          <w:bCs/>
          <w:lang w:val="nl-NL"/>
        </w:rPr>
      </w:pPr>
    </w:p>
    <w:p w14:paraId="53643DEF" w14:textId="77777777" w:rsidR="00862036" w:rsidRPr="00346DCA" w:rsidRDefault="00862036" w:rsidP="00862036">
      <w:pPr>
        <w:spacing w:line="240" w:lineRule="auto"/>
        <w:rPr>
          <w:bCs/>
          <w:lang w:val="nl-NL"/>
        </w:rPr>
      </w:pPr>
    </w:p>
    <w:p w14:paraId="47A8DB88" w14:textId="77777777" w:rsidR="00862036" w:rsidRPr="00346DCA" w:rsidRDefault="00862036" w:rsidP="00AA0547">
      <w:pPr>
        <w:numPr>
          <w:ilvl w:val="0"/>
          <w:numId w:val="6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HET GENEESMIDDEL</w:t>
      </w:r>
    </w:p>
    <w:p w14:paraId="33FADBDB" w14:textId="77777777" w:rsidR="00862036" w:rsidRPr="00346DCA" w:rsidRDefault="00862036" w:rsidP="00862036">
      <w:pPr>
        <w:spacing w:line="240" w:lineRule="auto"/>
        <w:rPr>
          <w:bCs/>
          <w:lang w:val="nl-NL"/>
        </w:rPr>
      </w:pPr>
    </w:p>
    <w:p w14:paraId="39D1262B" w14:textId="77777777" w:rsidR="00862036" w:rsidRPr="00346DCA" w:rsidRDefault="00862036" w:rsidP="00862036">
      <w:pPr>
        <w:spacing w:line="240" w:lineRule="auto"/>
        <w:rPr>
          <w:lang w:val="nl-NL"/>
        </w:rPr>
      </w:pPr>
      <w:r w:rsidRPr="00346DCA">
        <w:rPr>
          <w:lang w:val="nl-NL"/>
        </w:rPr>
        <w:t>Rivaroxaban Accord</w:t>
      </w:r>
      <w:r w:rsidRPr="00346DCA">
        <w:rPr>
          <w:color w:val="000000"/>
          <w:lang w:val="nl-NL"/>
        </w:rPr>
        <w:t xml:space="preserve"> </w:t>
      </w:r>
      <w:r w:rsidRPr="00346DCA">
        <w:rPr>
          <w:lang w:val="nl-NL"/>
        </w:rPr>
        <w:t xml:space="preserve">15 mg </w:t>
      </w:r>
    </w:p>
    <w:p w14:paraId="27B20FA5" w14:textId="77777777" w:rsidR="00862036" w:rsidRPr="00346DCA" w:rsidRDefault="00862036" w:rsidP="00862036">
      <w:pPr>
        <w:spacing w:line="240" w:lineRule="auto"/>
        <w:rPr>
          <w:lang w:val="nl-NL"/>
        </w:rPr>
      </w:pPr>
      <w:r w:rsidRPr="00346DCA">
        <w:rPr>
          <w:highlight w:val="lightGray"/>
          <w:lang w:val="nl-NL"/>
        </w:rPr>
        <w:t>Rivaroxaban Accord 20 mg</w:t>
      </w:r>
      <w:r w:rsidRPr="00346DCA">
        <w:rPr>
          <w:lang w:val="nl-NL"/>
        </w:rPr>
        <w:t xml:space="preserve"> </w:t>
      </w:r>
    </w:p>
    <w:p w14:paraId="750F067A" w14:textId="77777777" w:rsidR="00862036" w:rsidRPr="00346DCA" w:rsidRDefault="00862036" w:rsidP="00862036">
      <w:pPr>
        <w:spacing w:line="240" w:lineRule="auto"/>
        <w:rPr>
          <w:lang w:val="nl-NL"/>
        </w:rPr>
      </w:pPr>
      <w:r w:rsidRPr="00346DCA">
        <w:rPr>
          <w:lang w:val="nl-NL"/>
        </w:rPr>
        <w:t>rivaroxaban</w:t>
      </w:r>
    </w:p>
    <w:p w14:paraId="5C7878D8" w14:textId="77777777" w:rsidR="00862036" w:rsidRPr="00346DCA" w:rsidRDefault="00862036" w:rsidP="00862036">
      <w:pPr>
        <w:spacing w:line="240" w:lineRule="auto"/>
        <w:rPr>
          <w:lang w:val="nl-NL"/>
        </w:rPr>
      </w:pPr>
    </w:p>
    <w:p w14:paraId="14C0E07F" w14:textId="77777777" w:rsidR="00862036" w:rsidRPr="00346DCA" w:rsidRDefault="00862036" w:rsidP="00862036">
      <w:pPr>
        <w:spacing w:line="240" w:lineRule="auto"/>
        <w:rPr>
          <w:bCs/>
          <w:lang w:val="nl-NL"/>
        </w:rPr>
      </w:pPr>
    </w:p>
    <w:p w14:paraId="46711C70" w14:textId="77777777" w:rsidR="00862036" w:rsidRPr="00346DCA" w:rsidRDefault="00862036" w:rsidP="00AA0547">
      <w:pPr>
        <w:numPr>
          <w:ilvl w:val="0"/>
          <w:numId w:val="6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NAAM VAN DE HOUDER VAN DE VERGUNNING VOOR HET IN DE HANDEL BRENGEN</w:t>
      </w:r>
    </w:p>
    <w:p w14:paraId="7C5CC648" w14:textId="77777777" w:rsidR="00862036" w:rsidRPr="00346DCA" w:rsidRDefault="00862036" w:rsidP="00862036">
      <w:pPr>
        <w:spacing w:line="240" w:lineRule="auto"/>
        <w:ind w:left="720" w:hanging="720"/>
        <w:rPr>
          <w:bCs/>
          <w:lang w:val="nl-NL"/>
        </w:rPr>
      </w:pPr>
    </w:p>
    <w:p w14:paraId="0E2FB0F2" w14:textId="77777777" w:rsidR="00862036" w:rsidRPr="00346DCA" w:rsidRDefault="00862036" w:rsidP="00862036">
      <w:pPr>
        <w:spacing w:line="240" w:lineRule="auto"/>
        <w:rPr>
          <w:lang w:val="nl-NL"/>
        </w:rPr>
      </w:pPr>
      <w:r w:rsidRPr="00346DCA">
        <w:rPr>
          <w:lang w:val="nl-NL"/>
        </w:rPr>
        <w:t>Accord</w:t>
      </w:r>
    </w:p>
    <w:p w14:paraId="56A3DFE5" w14:textId="77777777" w:rsidR="00862036" w:rsidRPr="00346DCA" w:rsidRDefault="00862036" w:rsidP="00862036">
      <w:pPr>
        <w:spacing w:line="240" w:lineRule="auto"/>
        <w:ind w:left="720" w:hanging="720"/>
        <w:rPr>
          <w:bCs/>
          <w:lang w:val="nl-NL"/>
        </w:rPr>
      </w:pPr>
    </w:p>
    <w:p w14:paraId="67D145EE" w14:textId="77777777" w:rsidR="00862036" w:rsidRPr="00346DCA" w:rsidRDefault="00862036" w:rsidP="00862036">
      <w:pPr>
        <w:spacing w:line="240" w:lineRule="auto"/>
        <w:ind w:left="720" w:hanging="720"/>
        <w:rPr>
          <w:bCs/>
          <w:lang w:val="nl-NL"/>
        </w:rPr>
      </w:pPr>
    </w:p>
    <w:p w14:paraId="6274B152" w14:textId="77777777" w:rsidR="00862036" w:rsidRPr="00346DCA" w:rsidRDefault="00862036" w:rsidP="00AA0547">
      <w:pPr>
        <w:numPr>
          <w:ilvl w:val="0"/>
          <w:numId w:val="6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UITERSTE GEBRUIKSDATUM</w:t>
      </w:r>
    </w:p>
    <w:p w14:paraId="31C38C47" w14:textId="77777777" w:rsidR="00862036" w:rsidRPr="00346DCA" w:rsidRDefault="00862036" w:rsidP="00862036">
      <w:pPr>
        <w:spacing w:line="240" w:lineRule="auto"/>
        <w:ind w:left="720" w:hanging="720"/>
        <w:rPr>
          <w:bCs/>
          <w:lang w:val="nl-NL"/>
        </w:rPr>
      </w:pPr>
    </w:p>
    <w:p w14:paraId="35E95271" w14:textId="77777777" w:rsidR="00862036" w:rsidRPr="00346DCA" w:rsidRDefault="00862036" w:rsidP="00862036">
      <w:pPr>
        <w:spacing w:line="240" w:lineRule="auto"/>
        <w:rPr>
          <w:lang w:val="nl-NL"/>
        </w:rPr>
      </w:pPr>
      <w:r w:rsidRPr="00346DCA">
        <w:rPr>
          <w:lang w:val="nl-NL"/>
        </w:rPr>
        <w:t>EXP</w:t>
      </w:r>
    </w:p>
    <w:p w14:paraId="530C79F0" w14:textId="77777777" w:rsidR="00862036" w:rsidRPr="00346DCA" w:rsidRDefault="00862036" w:rsidP="00862036">
      <w:pPr>
        <w:spacing w:line="240" w:lineRule="auto"/>
        <w:ind w:left="720" w:hanging="720"/>
        <w:rPr>
          <w:bCs/>
          <w:lang w:val="nl-NL"/>
        </w:rPr>
      </w:pPr>
    </w:p>
    <w:p w14:paraId="20AED191" w14:textId="77777777" w:rsidR="00862036" w:rsidRPr="00346DCA" w:rsidRDefault="00862036" w:rsidP="00862036">
      <w:pPr>
        <w:spacing w:line="240" w:lineRule="auto"/>
        <w:ind w:left="720" w:hanging="720"/>
        <w:rPr>
          <w:bCs/>
          <w:lang w:val="nl-NL"/>
        </w:rPr>
      </w:pPr>
    </w:p>
    <w:p w14:paraId="6DAA784C" w14:textId="77777777" w:rsidR="00862036" w:rsidRPr="00346DCA" w:rsidRDefault="00862036" w:rsidP="00AA0547">
      <w:pPr>
        <w:numPr>
          <w:ilvl w:val="0"/>
          <w:numId w:val="6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PARTIJNUMMER</w:t>
      </w:r>
    </w:p>
    <w:p w14:paraId="3FD5E688" w14:textId="77777777" w:rsidR="00862036" w:rsidRPr="00346DCA" w:rsidRDefault="00862036" w:rsidP="00862036">
      <w:pPr>
        <w:autoSpaceDE w:val="0"/>
        <w:autoSpaceDN w:val="0"/>
        <w:adjustRightInd w:val="0"/>
        <w:spacing w:line="240" w:lineRule="auto"/>
        <w:ind w:left="720" w:hanging="720"/>
        <w:rPr>
          <w:bCs/>
          <w:color w:val="000000"/>
          <w:lang w:val="nl-NL"/>
        </w:rPr>
      </w:pPr>
    </w:p>
    <w:p w14:paraId="0BF9D10B" w14:textId="77777777" w:rsidR="00862036" w:rsidRPr="00346DCA" w:rsidRDefault="00862036" w:rsidP="00862036">
      <w:pPr>
        <w:autoSpaceDE w:val="0"/>
        <w:autoSpaceDN w:val="0"/>
        <w:adjustRightInd w:val="0"/>
        <w:spacing w:line="240" w:lineRule="auto"/>
        <w:rPr>
          <w:color w:val="000000"/>
          <w:lang w:val="nl-NL"/>
        </w:rPr>
      </w:pPr>
      <w:r w:rsidRPr="00346DCA">
        <w:rPr>
          <w:color w:val="000000"/>
          <w:lang w:val="nl-NL"/>
        </w:rPr>
        <w:t>Lot</w:t>
      </w:r>
    </w:p>
    <w:p w14:paraId="09D53A1D" w14:textId="77777777" w:rsidR="00862036" w:rsidRPr="00346DCA" w:rsidRDefault="00862036" w:rsidP="00862036">
      <w:pPr>
        <w:autoSpaceDE w:val="0"/>
        <w:autoSpaceDN w:val="0"/>
        <w:adjustRightInd w:val="0"/>
        <w:spacing w:line="240" w:lineRule="auto"/>
        <w:ind w:left="720" w:hanging="720"/>
        <w:rPr>
          <w:bCs/>
          <w:color w:val="000000"/>
          <w:lang w:val="nl-NL"/>
        </w:rPr>
      </w:pPr>
    </w:p>
    <w:p w14:paraId="542316F7" w14:textId="77777777" w:rsidR="00862036" w:rsidRPr="00346DCA" w:rsidRDefault="00862036" w:rsidP="00862036">
      <w:pPr>
        <w:autoSpaceDE w:val="0"/>
        <w:autoSpaceDN w:val="0"/>
        <w:adjustRightInd w:val="0"/>
        <w:spacing w:line="240" w:lineRule="auto"/>
        <w:ind w:left="720" w:hanging="720"/>
        <w:rPr>
          <w:bCs/>
          <w:color w:val="000000"/>
          <w:lang w:val="nl-NL"/>
        </w:rPr>
      </w:pPr>
    </w:p>
    <w:p w14:paraId="6134F6EB" w14:textId="77777777" w:rsidR="00862036" w:rsidRPr="00346DCA" w:rsidRDefault="00862036" w:rsidP="00AA0547">
      <w:pPr>
        <w:numPr>
          <w:ilvl w:val="0"/>
          <w:numId w:val="65"/>
        </w:num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nl-NL"/>
        </w:rPr>
      </w:pPr>
      <w:r w:rsidRPr="00346DCA">
        <w:rPr>
          <w:b/>
          <w:bCs/>
          <w:lang w:val="nl-NL"/>
        </w:rPr>
        <w:t>OVERIGE</w:t>
      </w:r>
    </w:p>
    <w:p w14:paraId="47F17282" w14:textId="77777777" w:rsidR="00862036" w:rsidRPr="00346DCA" w:rsidRDefault="00862036" w:rsidP="00862036">
      <w:pPr>
        <w:spacing w:line="240" w:lineRule="auto"/>
        <w:rPr>
          <w:lang w:val="nl-NL"/>
        </w:rPr>
      </w:pPr>
    </w:p>
    <w:p w14:paraId="14C2B69A" w14:textId="77777777" w:rsidR="00862036" w:rsidRPr="00346DCA" w:rsidRDefault="00862036" w:rsidP="00862036">
      <w:pPr>
        <w:rPr>
          <w:lang w:val="nl-NL"/>
        </w:rPr>
      </w:pPr>
    </w:p>
    <w:p w14:paraId="0CE3EF77" w14:textId="77777777" w:rsidR="00057F51" w:rsidRPr="00346DCA" w:rsidRDefault="00057F51" w:rsidP="009D2137">
      <w:pPr>
        <w:tabs>
          <w:tab w:val="clear" w:pos="567"/>
        </w:tabs>
        <w:spacing w:line="240" w:lineRule="auto"/>
        <w:rPr>
          <w:rFonts w:eastAsia="SimSun"/>
          <w:color w:val="000000"/>
          <w:lang w:val="nl-NL"/>
        </w:rPr>
      </w:pPr>
    </w:p>
    <w:p w14:paraId="1F666094" w14:textId="77777777" w:rsidR="00057F51" w:rsidRPr="00346DCA" w:rsidRDefault="00057F51" w:rsidP="009D2137">
      <w:pPr>
        <w:keepNext/>
        <w:pBdr>
          <w:top w:val="single" w:sz="4" w:space="1" w:color="auto"/>
          <w:left w:val="single" w:sz="4" w:space="4" w:color="auto"/>
          <w:bottom w:val="single" w:sz="4" w:space="1" w:color="auto"/>
          <w:right w:val="single" w:sz="4" w:space="4" w:color="auto"/>
        </w:pBdr>
        <w:tabs>
          <w:tab w:val="clear" w:pos="567"/>
        </w:tabs>
        <w:spacing w:line="240" w:lineRule="auto"/>
        <w:outlineLvl w:val="1"/>
        <w:rPr>
          <w:rFonts w:eastAsia="SimSun"/>
          <w:b/>
          <w:color w:val="000000"/>
          <w:lang w:val="nl-NL"/>
        </w:rPr>
      </w:pPr>
      <w:r w:rsidRPr="00346DCA">
        <w:rPr>
          <w:rFonts w:eastAsia="Times New Roman"/>
          <w:snapToGrid/>
          <w:color w:val="000000"/>
          <w:lang w:val="nl-NL" w:eastAsia="en-US"/>
        </w:rPr>
        <w:br w:type="page"/>
      </w:r>
      <w:r w:rsidRPr="00346DCA">
        <w:rPr>
          <w:rFonts w:eastAsia="SimSun"/>
          <w:b/>
          <w:color w:val="000000"/>
          <w:lang w:val="nl-NL"/>
        </w:rPr>
        <w:lastRenderedPageBreak/>
        <w:t>PATIËNTENINFORMATIEKAART</w:t>
      </w:r>
    </w:p>
    <w:p w14:paraId="3593D805" w14:textId="77777777" w:rsidR="00057F51" w:rsidRPr="00346DCA" w:rsidRDefault="00057F51" w:rsidP="009D2137">
      <w:pPr>
        <w:keepNext/>
        <w:tabs>
          <w:tab w:val="clear" w:pos="567"/>
        </w:tabs>
        <w:spacing w:line="240" w:lineRule="auto"/>
        <w:rPr>
          <w:rFonts w:eastAsia="SimSun"/>
          <w:color w:val="000000"/>
          <w:lang w:val="nl-NL"/>
        </w:rPr>
      </w:pPr>
    </w:p>
    <w:p w14:paraId="03D311E2" w14:textId="77777777" w:rsidR="00057F51" w:rsidRPr="00346DCA" w:rsidRDefault="00057F51" w:rsidP="009D2137">
      <w:pPr>
        <w:keepNext/>
        <w:tabs>
          <w:tab w:val="clear" w:pos="567"/>
        </w:tabs>
        <w:spacing w:line="240" w:lineRule="auto"/>
        <w:rPr>
          <w:rFonts w:eastAsia="SimSun"/>
          <w:b/>
          <w:color w:val="000000"/>
          <w:lang w:val="nl-NL"/>
        </w:rPr>
      </w:pPr>
      <w:r w:rsidRPr="00346DCA">
        <w:rPr>
          <w:rFonts w:eastAsia="SimSun"/>
          <w:b/>
          <w:color w:val="000000"/>
          <w:lang w:val="nl-NL"/>
        </w:rPr>
        <w:t>Patiënteninformatiekaart</w:t>
      </w:r>
    </w:p>
    <w:p w14:paraId="5361CB50" w14:textId="77777777" w:rsidR="00A05BC4" w:rsidRPr="00346DCA" w:rsidRDefault="00A05BC4" w:rsidP="009D2137">
      <w:pPr>
        <w:keepNext/>
        <w:tabs>
          <w:tab w:val="clear" w:pos="567"/>
        </w:tabs>
        <w:spacing w:line="240" w:lineRule="auto"/>
        <w:rPr>
          <w:rFonts w:eastAsia="SimSun"/>
          <w:color w:val="000000"/>
          <w:lang w:val="nl-NL"/>
        </w:rPr>
      </w:pPr>
      <w:r w:rsidRPr="00346DCA">
        <w:rPr>
          <w:rFonts w:eastAsia="SimSun"/>
          <w:color w:val="000000"/>
          <w:lang w:val="nl-NL"/>
        </w:rPr>
        <w:t>Accord</w:t>
      </w:r>
    </w:p>
    <w:p w14:paraId="69C1AF73" w14:textId="77777777" w:rsidR="00057F51" w:rsidRPr="00346DCA" w:rsidRDefault="00057F51" w:rsidP="009D2137">
      <w:pPr>
        <w:keepNext/>
        <w:tabs>
          <w:tab w:val="clear" w:pos="567"/>
        </w:tabs>
        <w:spacing w:line="240" w:lineRule="auto"/>
        <w:rPr>
          <w:rFonts w:eastAsia="SimSun"/>
          <w:color w:val="000000"/>
          <w:lang w:val="nl-NL"/>
        </w:rPr>
      </w:pPr>
    </w:p>
    <w:p w14:paraId="4674C47D" w14:textId="77777777" w:rsidR="00057F51" w:rsidRPr="00346DCA" w:rsidRDefault="009E6CEC" w:rsidP="009D2137">
      <w:pPr>
        <w:keepNext/>
        <w:tabs>
          <w:tab w:val="clear" w:pos="567"/>
        </w:tabs>
        <w:spacing w:line="240" w:lineRule="auto"/>
        <w:rPr>
          <w:rFonts w:eastAsia="SimSun"/>
          <w:b/>
          <w:color w:val="000000"/>
          <w:lang w:val="nl-NL"/>
        </w:rPr>
      </w:pPr>
      <w:r w:rsidRPr="00346DCA">
        <w:rPr>
          <w:rFonts w:eastAsia="SimSun"/>
          <w:b/>
          <w:color w:val="000000"/>
          <w:lang w:val="nl-NL"/>
        </w:rPr>
        <w:t>Rivaroxaban Accord</w:t>
      </w:r>
      <w:r w:rsidR="00057F51" w:rsidRPr="00346DCA">
        <w:rPr>
          <w:rFonts w:eastAsia="SimSun"/>
          <w:b/>
          <w:color w:val="000000"/>
          <w:lang w:val="nl-NL"/>
        </w:rPr>
        <w:t xml:space="preserve"> 2,5 mg</w:t>
      </w:r>
      <w:r w:rsidR="00E02190" w:rsidRPr="00346DCA">
        <w:rPr>
          <w:b/>
          <w:lang w:val="nl-NL"/>
        </w:rPr>
        <w:t xml:space="preserve"> </w:t>
      </w:r>
      <w:r w:rsidR="00E02190" w:rsidRPr="00346DCA">
        <w:rPr>
          <w:highlight w:val="lightGray"/>
          <w:lang w:val="nl-NL"/>
        </w:rPr>
        <w:t>(</w:t>
      </w:r>
      <w:r w:rsidR="00064979" w:rsidRPr="00346DCA">
        <w:rPr>
          <w:highlight w:val="lightGray"/>
          <w:lang w:val="nl-NL"/>
        </w:rPr>
        <w:t xml:space="preserve">aanvinkvakje </w:t>
      </w:r>
      <w:r w:rsidR="00E02190" w:rsidRPr="00346DCA">
        <w:rPr>
          <w:highlight w:val="lightGray"/>
          <w:lang w:val="nl-NL"/>
        </w:rPr>
        <w:t>om de voorgeschreven dosis aan te vinken)</w:t>
      </w:r>
    </w:p>
    <w:p w14:paraId="08A2D6F7" w14:textId="77777777" w:rsidR="00057F51" w:rsidRPr="00346DCA" w:rsidRDefault="009E6CEC" w:rsidP="009D2137">
      <w:pPr>
        <w:keepNext/>
        <w:tabs>
          <w:tab w:val="clear" w:pos="567"/>
        </w:tabs>
        <w:spacing w:line="240" w:lineRule="auto"/>
        <w:rPr>
          <w:rFonts w:eastAsia="SimSun"/>
          <w:b/>
          <w:color w:val="000000"/>
          <w:lang w:val="nl-NL"/>
        </w:rPr>
      </w:pPr>
      <w:r w:rsidRPr="00346DCA">
        <w:rPr>
          <w:rFonts w:eastAsia="SimSun"/>
          <w:b/>
          <w:color w:val="000000"/>
          <w:lang w:val="nl-NL"/>
        </w:rPr>
        <w:t>Rivaroxaban Accord</w:t>
      </w:r>
      <w:r w:rsidR="00057F51" w:rsidRPr="00346DCA">
        <w:rPr>
          <w:rFonts w:eastAsia="SimSun"/>
          <w:b/>
          <w:color w:val="000000"/>
          <w:lang w:val="nl-NL"/>
        </w:rPr>
        <w:t xml:space="preserve"> 10 mg</w:t>
      </w:r>
      <w:r w:rsidR="00E02190" w:rsidRPr="00346DCA">
        <w:rPr>
          <w:rFonts w:eastAsia="Times New Roman"/>
          <w:b/>
          <w:snapToGrid/>
          <w:color w:val="000000"/>
          <w:lang w:val="nl-NL" w:eastAsia="nl-NL"/>
        </w:rPr>
        <w:t xml:space="preserve"> </w:t>
      </w:r>
      <w:r w:rsidR="00E02190" w:rsidRPr="00346DCA">
        <w:rPr>
          <w:rFonts w:eastAsia="Times New Roman"/>
          <w:snapToGrid/>
          <w:color w:val="000000"/>
          <w:highlight w:val="lightGray"/>
          <w:lang w:val="nl-NL" w:eastAsia="nl-NL"/>
        </w:rPr>
        <w:t>(</w:t>
      </w:r>
      <w:r w:rsidR="00064979" w:rsidRPr="00346DCA">
        <w:rPr>
          <w:highlight w:val="lightGray"/>
          <w:lang w:val="nl-NL"/>
        </w:rPr>
        <w:t xml:space="preserve">aanvinkvakje </w:t>
      </w:r>
      <w:r w:rsidR="00E02190" w:rsidRPr="00346DCA">
        <w:rPr>
          <w:rFonts w:eastAsia="Times New Roman"/>
          <w:snapToGrid/>
          <w:color w:val="000000"/>
          <w:highlight w:val="lightGray"/>
          <w:lang w:val="nl-NL" w:eastAsia="nl-NL"/>
        </w:rPr>
        <w:t>om de voorgeschreven dosis aan te vinken)</w:t>
      </w:r>
    </w:p>
    <w:p w14:paraId="6A1D7641" w14:textId="77777777" w:rsidR="00057F51" w:rsidRPr="00346DCA" w:rsidRDefault="009E6CEC" w:rsidP="009D2137">
      <w:pPr>
        <w:keepNext/>
        <w:tabs>
          <w:tab w:val="clear" w:pos="567"/>
        </w:tabs>
        <w:spacing w:line="240" w:lineRule="auto"/>
        <w:rPr>
          <w:rFonts w:eastAsia="SimSun"/>
          <w:b/>
          <w:color w:val="000000"/>
          <w:lang w:val="nl-NL"/>
        </w:rPr>
      </w:pPr>
      <w:r w:rsidRPr="00346DCA">
        <w:rPr>
          <w:rFonts w:eastAsia="SimSun"/>
          <w:b/>
          <w:color w:val="000000"/>
          <w:lang w:val="nl-NL"/>
        </w:rPr>
        <w:t>Rivaroxaban Accord</w:t>
      </w:r>
      <w:r w:rsidR="00057F51" w:rsidRPr="00346DCA">
        <w:rPr>
          <w:rFonts w:eastAsia="SimSun"/>
          <w:b/>
          <w:color w:val="000000"/>
          <w:lang w:val="nl-NL"/>
        </w:rPr>
        <w:t xml:space="preserve"> 15 mg</w:t>
      </w:r>
      <w:r w:rsidR="00E02190" w:rsidRPr="00346DCA">
        <w:rPr>
          <w:b/>
          <w:lang w:val="nl-NL"/>
        </w:rPr>
        <w:t xml:space="preserve"> </w:t>
      </w:r>
      <w:r w:rsidR="00E02190" w:rsidRPr="00346DCA">
        <w:rPr>
          <w:highlight w:val="lightGray"/>
          <w:lang w:val="nl-NL"/>
        </w:rPr>
        <w:t>(</w:t>
      </w:r>
      <w:r w:rsidR="00064979" w:rsidRPr="00346DCA">
        <w:rPr>
          <w:highlight w:val="lightGray"/>
          <w:lang w:val="nl-NL"/>
        </w:rPr>
        <w:t xml:space="preserve">aanvinkvakje </w:t>
      </w:r>
      <w:r w:rsidR="00E02190" w:rsidRPr="00346DCA">
        <w:rPr>
          <w:highlight w:val="lightGray"/>
          <w:lang w:val="nl-NL"/>
        </w:rPr>
        <w:t>om de voorgeschreven dosis aan te vinken)</w:t>
      </w:r>
    </w:p>
    <w:p w14:paraId="074E821E" w14:textId="77777777" w:rsidR="00057F51" w:rsidRPr="00346DCA" w:rsidRDefault="009E6CEC" w:rsidP="009D2137">
      <w:pPr>
        <w:keepNext/>
        <w:tabs>
          <w:tab w:val="clear" w:pos="567"/>
        </w:tabs>
        <w:spacing w:line="240" w:lineRule="auto"/>
        <w:rPr>
          <w:rFonts w:eastAsia="SimSun"/>
          <w:b/>
          <w:color w:val="000000"/>
          <w:lang w:val="nl-NL"/>
        </w:rPr>
      </w:pPr>
      <w:r w:rsidRPr="00346DCA">
        <w:rPr>
          <w:rFonts w:eastAsia="SimSun"/>
          <w:b/>
          <w:color w:val="000000"/>
          <w:lang w:val="nl-NL"/>
        </w:rPr>
        <w:t>Rivaroxaban Accord</w:t>
      </w:r>
      <w:r w:rsidR="00057F51" w:rsidRPr="00346DCA">
        <w:rPr>
          <w:rFonts w:eastAsia="SimSun"/>
          <w:b/>
          <w:color w:val="000000"/>
          <w:lang w:val="nl-NL"/>
        </w:rPr>
        <w:t xml:space="preserve"> 20 mg</w:t>
      </w:r>
      <w:r w:rsidR="00E02190" w:rsidRPr="00346DCA">
        <w:rPr>
          <w:b/>
          <w:lang w:val="nl-NL"/>
        </w:rPr>
        <w:t xml:space="preserve"> </w:t>
      </w:r>
      <w:r w:rsidR="00E02190" w:rsidRPr="00346DCA">
        <w:rPr>
          <w:highlight w:val="lightGray"/>
          <w:lang w:val="nl-NL"/>
        </w:rPr>
        <w:t>(</w:t>
      </w:r>
      <w:r w:rsidR="00064979" w:rsidRPr="00346DCA">
        <w:rPr>
          <w:highlight w:val="lightGray"/>
          <w:lang w:val="nl-NL"/>
        </w:rPr>
        <w:t xml:space="preserve">aanvinkvakje </w:t>
      </w:r>
      <w:r w:rsidR="00E02190" w:rsidRPr="00346DCA">
        <w:rPr>
          <w:highlight w:val="lightGray"/>
          <w:lang w:val="nl-NL"/>
        </w:rPr>
        <w:t>om de voorgeschreven dosis aan te vinken)</w:t>
      </w:r>
    </w:p>
    <w:p w14:paraId="69E27EF4" w14:textId="77777777" w:rsidR="00057F51" w:rsidRPr="00346DCA" w:rsidRDefault="00057F51" w:rsidP="009D2137">
      <w:pPr>
        <w:keepNext/>
        <w:tabs>
          <w:tab w:val="clear" w:pos="567"/>
        </w:tabs>
        <w:spacing w:line="240" w:lineRule="auto"/>
        <w:rPr>
          <w:rFonts w:eastAsia="SimSun"/>
          <w:b/>
          <w:color w:val="000000"/>
          <w:lang w:val="nl-NL"/>
        </w:rPr>
      </w:pPr>
    </w:p>
    <w:p w14:paraId="312D507A" w14:textId="77777777" w:rsidR="00057F51" w:rsidRPr="00346DCA" w:rsidRDefault="00057F51" w:rsidP="009D2137">
      <w:pPr>
        <w:keepNext/>
        <w:numPr>
          <w:ilvl w:val="0"/>
          <w:numId w:val="6"/>
        </w:numPr>
        <w:tabs>
          <w:tab w:val="clear" w:pos="567"/>
          <w:tab w:val="clear" w:pos="720"/>
          <w:tab w:val="num" w:pos="0"/>
        </w:tabs>
        <w:spacing w:line="240" w:lineRule="auto"/>
        <w:ind w:left="284" w:hanging="284"/>
        <w:rPr>
          <w:rFonts w:eastAsia="SimSun"/>
          <w:b/>
          <w:color w:val="000000"/>
          <w:lang w:val="nl-NL"/>
        </w:rPr>
      </w:pPr>
      <w:r w:rsidRPr="00346DCA">
        <w:rPr>
          <w:rFonts w:eastAsia="SimSun"/>
          <w:b/>
          <w:color w:val="000000"/>
          <w:lang w:val="nl-NL"/>
        </w:rPr>
        <w:t>Draag dit kaartje altijd bij u.</w:t>
      </w:r>
    </w:p>
    <w:p w14:paraId="32751922" w14:textId="77777777" w:rsidR="00057F51" w:rsidRPr="00346DCA" w:rsidRDefault="00057F51" w:rsidP="009D2137">
      <w:pPr>
        <w:keepNext/>
        <w:numPr>
          <w:ilvl w:val="0"/>
          <w:numId w:val="6"/>
        </w:numPr>
        <w:tabs>
          <w:tab w:val="clear" w:pos="567"/>
          <w:tab w:val="clear" w:pos="720"/>
          <w:tab w:val="num" w:pos="0"/>
        </w:tabs>
        <w:spacing w:line="240" w:lineRule="auto"/>
        <w:ind w:left="284" w:hanging="284"/>
        <w:rPr>
          <w:rFonts w:eastAsia="SimSun"/>
          <w:b/>
          <w:color w:val="000000"/>
          <w:lang w:val="nl-NL"/>
        </w:rPr>
      </w:pPr>
      <w:r w:rsidRPr="00346DCA">
        <w:rPr>
          <w:rFonts w:eastAsia="SimSun"/>
          <w:b/>
          <w:color w:val="000000"/>
          <w:lang w:val="nl-NL"/>
        </w:rPr>
        <w:t>Toon dit kaartje aan elke arts of tandarts voordat een behandeling plaatsvindt.</w:t>
      </w:r>
    </w:p>
    <w:p w14:paraId="51520BC3" w14:textId="77777777" w:rsidR="00057F51" w:rsidRPr="00346DCA" w:rsidRDefault="00057F51" w:rsidP="009D2137">
      <w:pPr>
        <w:keepNext/>
        <w:tabs>
          <w:tab w:val="clear" w:pos="567"/>
        </w:tabs>
        <w:spacing w:line="240" w:lineRule="auto"/>
        <w:rPr>
          <w:rFonts w:eastAsia="SimSun"/>
          <w:color w:val="000000"/>
          <w:lang w:val="nl-NL"/>
        </w:rPr>
      </w:pPr>
    </w:p>
    <w:p w14:paraId="539A0C95" w14:textId="77777777" w:rsidR="00057F51" w:rsidRPr="00346DCA" w:rsidRDefault="00057F51" w:rsidP="009D2137">
      <w:pPr>
        <w:keepNext/>
        <w:tabs>
          <w:tab w:val="clear" w:pos="567"/>
        </w:tabs>
        <w:spacing w:line="240" w:lineRule="auto"/>
        <w:rPr>
          <w:rFonts w:eastAsia="SimSun"/>
          <w:b/>
          <w:color w:val="000000"/>
          <w:lang w:val="nl-NL"/>
        </w:rPr>
      </w:pPr>
      <w:r w:rsidRPr="00346DCA">
        <w:rPr>
          <w:rFonts w:eastAsia="SimSun"/>
          <w:b/>
          <w:color w:val="000000"/>
          <w:lang w:val="nl-NL"/>
        </w:rPr>
        <w:t xml:space="preserve">Ik word behandeld met het antistollingsmiddel </w:t>
      </w:r>
      <w:r w:rsidR="009E6CEC" w:rsidRPr="00346DCA">
        <w:rPr>
          <w:rFonts w:eastAsia="SimSun"/>
          <w:b/>
          <w:color w:val="000000"/>
          <w:lang w:val="nl-NL"/>
        </w:rPr>
        <w:t>Rivaroxaban Accord</w:t>
      </w:r>
      <w:r w:rsidRPr="00346DCA">
        <w:rPr>
          <w:rFonts w:eastAsia="SimSun"/>
          <w:b/>
          <w:color w:val="000000"/>
          <w:lang w:val="nl-NL"/>
        </w:rPr>
        <w:t xml:space="preserve"> (rivaroxaban).</w:t>
      </w:r>
    </w:p>
    <w:p w14:paraId="57E19AAD" w14:textId="77777777" w:rsidR="00057F51" w:rsidRPr="00346DCA" w:rsidRDefault="00057F51" w:rsidP="009D2137">
      <w:pPr>
        <w:keepNext/>
        <w:tabs>
          <w:tab w:val="clear" w:pos="567"/>
        </w:tabs>
        <w:spacing w:line="240" w:lineRule="auto"/>
        <w:rPr>
          <w:rFonts w:eastAsia="SimSun"/>
          <w:color w:val="000000"/>
          <w:lang w:val="nl-NL"/>
        </w:rPr>
      </w:pPr>
      <w:r w:rsidRPr="00346DCA">
        <w:rPr>
          <w:rFonts w:eastAsia="SimSun"/>
          <w:color w:val="000000"/>
          <w:lang w:val="nl-NL"/>
        </w:rPr>
        <w:t>Naam:</w:t>
      </w:r>
    </w:p>
    <w:p w14:paraId="04F7C3EE" w14:textId="77777777" w:rsidR="00057F51" w:rsidRPr="00346DCA" w:rsidRDefault="00057F51" w:rsidP="009D2137">
      <w:pPr>
        <w:keepNext/>
        <w:tabs>
          <w:tab w:val="clear" w:pos="567"/>
        </w:tabs>
        <w:spacing w:line="240" w:lineRule="auto"/>
        <w:rPr>
          <w:rFonts w:eastAsia="SimSun"/>
          <w:color w:val="000000"/>
          <w:lang w:val="nl-NL"/>
        </w:rPr>
      </w:pPr>
      <w:r w:rsidRPr="00346DCA">
        <w:rPr>
          <w:rFonts w:eastAsia="SimSun"/>
          <w:color w:val="000000"/>
          <w:lang w:val="nl-NL"/>
        </w:rPr>
        <w:t>Adres:</w:t>
      </w:r>
    </w:p>
    <w:p w14:paraId="30243636" w14:textId="77777777" w:rsidR="00057F51" w:rsidRPr="00346DCA" w:rsidRDefault="00057F51" w:rsidP="009D2137">
      <w:pPr>
        <w:keepNext/>
        <w:tabs>
          <w:tab w:val="clear" w:pos="567"/>
        </w:tabs>
        <w:spacing w:line="240" w:lineRule="auto"/>
        <w:rPr>
          <w:rFonts w:eastAsia="SimSun"/>
          <w:color w:val="000000"/>
          <w:lang w:val="nl-NL"/>
        </w:rPr>
      </w:pPr>
      <w:r w:rsidRPr="00346DCA">
        <w:rPr>
          <w:rFonts w:eastAsia="SimSun"/>
          <w:color w:val="000000"/>
          <w:lang w:val="nl-NL"/>
        </w:rPr>
        <w:t>Geboortedatum:</w:t>
      </w:r>
    </w:p>
    <w:p w14:paraId="78408AA8" w14:textId="77777777" w:rsidR="00057F51" w:rsidRPr="00346DCA" w:rsidRDefault="00057F51" w:rsidP="009D2137">
      <w:pPr>
        <w:keepNext/>
        <w:tabs>
          <w:tab w:val="clear" w:pos="567"/>
        </w:tabs>
        <w:spacing w:line="240" w:lineRule="auto"/>
        <w:rPr>
          <w:rFonts w:eastAsia="SimSun"/>
          <w:color w:val="000000"/>
          <w:lang w:val="nl-NL"/>
        </w:rPr>
      </w:pPr>
      <w:r w:rsidRPr="00346DCA">
        <w:rPr>
          <w:rFonts w:eastAsia="SimSun"/>
          <w:color w:val="000000"/>
          <w:lang w:val="nl-NL"/>
        </w:rPr>
        <w:t>Gewicht:</w:t>
      </w:r>
    </w:p>
    <w:p w14:paraId="5F145573" w14:textId="77777777" w:rsidR="00057F51" w:rsidRPr="00346DCA" w:rsidRDefault="00057F51" w:rsidP="009D2137">
      <w:pPr>
        <w:keepNext/>
        <w:tabs>
          <w:tab w:val="clear" w:pos="567"/>
        </w:tabs>
        <w:spacing w:line="240" w:lineRule="auto"/>
        <w:rPr>
          <w:rFonts w:eastAsia="SimSun"/>
          <w:color w:val="000000"/>
          <w:lang w:val="nl-NL"/>
        </w:rPr>
      </w:pPr>
      <w:r w:rsidRPr="00346DCA">
        <w:rPr>
          <w:rFonts w:eastAsia="SimSun"/>
          <w:color w:val="000000"/>
          <w:lang w:val="nl-NL"/>
        </w:rPr>
        <w:t>Andere geneesmiddelen / aandoeningen:</w:t>
      </w:r>
    </w:p>
    <w:p w14:paraId="2A1F17E3" w14:textId="77777777" w:rsidR="00057F51" w:rsidRPr="00346DCA" w:rsidRDefault="00057F51" w:rsidP="009D2137">
      <w:pPr>
        <w:keepNext/>
        <w:tabs>
          <w:tab w:val="clear" w:pos="567"/>
        </w:tabs>
        <w:spacing w:line="240" w:lineRule="auto"/>
        <w:rPr>
          <w:rFonts w:eastAsia="SimSun"/>
          <w:color w:val="000000"/>
          <w:lang w:val="nl-NL"/>
        </w:rPr>
      </w:pPr>
    </w:p>
    <w:p w14:paraId="05E423A7" w14:textId="77777777" w:rsidR="00057F51" w:rsidRPr="00346DCA" w:rsidRDefault="00057F51" w:rsidP="009D2137">
      <w:pPr>
        <w:keepNext/>
        <w:tabs>
          <w:tab w:val="clear" w:pos="567"/>
        </w:tabs>
        <w:spacing w:line="240" w:lineRule="auto"/>
        <w:rPr>
          <w:rFonts w:eastAsia="SimSun"/>
          <w:b/>
          <w:color w:val="000000"/>
          <w:lang w:val="nl-NL"/>
        </w:rPr>
      </w:pPr>
      <w:r w:rsidRPr="00346DCA">
        <w:rPr>
          <w:rFonts w:eastAsia="SimSun"/>
          <w:b/>
          <w:color w:val="000000"/>
          <w:lang w:val="nl-NL"/>
        </w:rPr>
        <w:t>Waarschuw bij noodgevallen:</w:t>
      </w:r>
    </w:p>
    <w:p w14:paraId="1C387C63" w14:textId="77777777" w:rsidR="00057F51" w:rsidRPr="00346DCA" w:rsidRDefault="00057F51" w:rsidP="009D2137">
      <w:pPr>
        <w:keepNext/>
        <w:tabs>
          <w:tab w:val="clear" w:pos="567"/>
        </w:tabs>
        <w:spacing w:line="240" w:lineRule="auto"/>
        <w:rPr>
          <w:rFonts w:eastAsia="SimSun"/>
          <w:color w:val="000000"/>
          <w:lang w:val="nl-NL"/>
        </w:rPr>
      </w:pPr>
      <w:r w:rsidRPr="00346DCA">
        <w:rPr>
          <w:rFonts w:eastAsia="SimSun"/>
          <w:color w:val="000000"/>
          <w:lang w:val="nl-NL"/>
        </w:rPr>
        <w:t>Naam arts:</w:t>
      </w:r>
    </w:p>
    <w:p w14:paraId="3E0896B7" w14:textId="77777777" w:rsidR="00057F51" w:rsidRPr="00346DCA" w:rsidRDefault="00057F51" w:rsidP="009D2137">
      <w:pPr>
        <w:keepNext/>
        <w:tabs>
          <w:tab w:val="clear" w:pos="567"/>
        </w:tabs>
        <w:spacing w:line="240" w:lineRule="auto"/>
        <w:rPr>
          <w:rFonts w:eastAsia="SimSun"/>
          <w:color w:val="000000"/>
          <w:lang w:val="nl-NL"/>
        </w:rPr>
      </w:pPr>
      <w:r w:rsidRPr="00346DCA">
        <w:rPr>
          <w:rFonts w:eastAsia="SimSun"/>
          <w:color w:val="000000"/>
          <w:lang w:val="nl-NL"/>
        </w:rPr>
        <w:t>Telefoon arts:</w:t>
      </w:r>
    </w:p>
    <w:p w14:paraId="6A8ABF86" w14:textId="77777777" w:rsidR="00057F51" w:rsidRPr="00346DCA" w:rsidRDefault="00057F51" w:rsidP="009D2137">
      <w:pPr>
        <w:keepNext/>
        <w:tabs>
          <w:tab w:val="clear" w:pos="567"/>
        </w:tabs>
        <w:spacing w:line="240" w:lineRule="auto"/>
        <w:rPr>
          <w:rFonts w:eastAsia="SimSun"/>
          <w:color w:val="000000"/>
          <w:lang w:val="nl-NL"/>
        </w:rPr>
      </w:pPr>
      <w:r w:rsidRPr="00346DCA">
        <w:rPr>
          <w:rFonts w:eastAsia="SimSun"/>
          <w:color w:val="000000"/>
          <w:lang w:val="nl-NL"/>
        </w:rPr>
        <w:t>Stempel arts:</w:t>
      </w:r>
    </w:p>
    <w:p w14:paraId="67E257BC" w14:textId="77777777" w:rsidR="00057F51" w:rsidRPr="00346DCA" w:rsidRDefault="00057F51" w:rsidP="009D2137">
      <w:pPr>
        <w:keepNext/>
        <w:tabs>
          <w:tab w:val="clear" w:pos="567"/>
        </w:tabs>
        <w:spacing w:line="240" w:lineRule="auto"/>
        <w:rPr>
          <w:rFonts w:eastAsia="SimSun"/>
          <w:b/>
          <w:color w:val="000000"/>
          <w:lang w:val="nl-NL"/>
        </w:rPr>
      </w:pPr>
    </w:p>
    <w:p w14:paraId="714CC240" w14:textId="77777777" w:rsidR="00057F51" w:rsidRPr="00346DCA" w:rsidRDefault="00057F51" w:rsidP="009D2137">
      <w:pPr>
        <w:keepNext/>
        <w:tabs>
          <w:tab w:val="clear" w:pos="567"/>
        </w:tabs>
        <w:spacing w:line="240" w:lineRule="auto"/>
        <w:rPr>
          <w:rFonts w:eastAsia="SimSun"/>
          <w:b/>
          <w:color w:val="000000"/>
          <w:lang w:val="nl-NL"/>
        </w:rPr>
      </w:pPr>
      <w:r w:rsidRPr="00346DCA">
        <w:rPr>
          <w:rFonts w:eastAsia="SimSun"/>
          <w:b/>
          <w:color w:val="000000"/>
          <w:lang w:val="nl-NL"/>
        </w:rPr>
        <w:t>Waarschuw ook:</w:t>
      </w:r>
    </w:p>
    <w:p w14:paraId="28C5143A" w14:textId="77777777" w:rsidR="00057F51" w:rsidRPr="00346DCA" w:rsidRDefault="00057F51" w:rsidP="009D2137">
      <w:pPr>
        <w:keepNext/>
        <w:tabs>
          <w:tab w:val="clear" w:pos="567"/>
        </w:tabs>
        <w:spacing w:line="240" w:lineRule="auto"/>
        <w:rPr>
          <w:rFonts w:eastAsia="SimSun"/>
          <w:color w:val="000000"/>
          <w:lang w:val="nl-NL"/>
        </w:rPr>
      </w:pPr>
      <w:r w:rsidRPr="00346DCA">
        <w:rPr>
          <w:rFonts w:eastAsia="SimSun"/>
          <w:color w:val="000000"/>
          <w:lang w:val="nl-NL"/>
        </w:rPr>
        <w:t>Naam:</w:t>
      </w:r>
    </w:p>
    <w:p w14:paraId="2BA5BC07" w14:textId="77777777" w:rsidR="00057F51" w:rsidRPr="00346DCA" w:rsidRDefault="00057F51" w:rsidP="009D2137">
      <w:pPr>
        <w:keepNext/>
        <w:tabs>
          <w:tab w:val="clear" w:pos="567"/>
        </w:tabs>
        <w:spacing w:line="240" w:lineRule="auto"/>
        <w:rPr>
          <w:rFonts w:eastAsia="SimSun"/>
          <w:color w:val="000000"/>
          <w:lang w:val="nl-NL"/>
        </w:rPr>
      </w:pPr>
      <w:r w:rsidRPr="00346DCA">
        <w:rPr>
          <w:rFonts w:eastAsia="SimSun"/>
          <w:color w:val="000000"/>
          <w:lang w:val="nl-NL"/>
        </w:rPr>
        <w:t xml:space="preserve">Telefoon: </w:t>
      </w:r>
    </w:p>
    <w:p w14:paraId="102B32E9" w14:textId="77777777" w:rsidR="00057F51" w:rsidRPr="00346DCA" w:rsidRDefault="00057F51" w:rsidP="009D2137">
      <w:pPr>
        <w:keepNext/>
        <w:tabs>
          <w:tab w:val="clear" w:pos="567"/>
        </w:tabs>
        <w:spacing w:line="240" w:lineRule="auto"/>
        <w:rPr>
          <w:rFonts w:eastAsia="SimSun"/>
          <w:color w:val="000000"/>
          <w:lang w:val="nl-NL"/>
        </w:rPr>
      </w:pPr>
      <w:r w:rsidRPr="00346DCA">
        <w:rPr>
          <w:rFonts w:eastAsia="SimSun"/>
          <w:color w:val="000000"/>
          <w:lang w:val="nl-NL"/>
        </w:rPr>
        <w:t>Relatie:</w:t>
      </w:r>
    </w:p>
    <w:p w14:paraId="644CCA5E" w14:textId="77777777" w:rsidR="00057F51" w:rsidRPr="00346DCA" w:rsidRDefault="00057F51" w:rsidP="009D2137">
      <w:pPr>
        <w:keepNext/>
        <w:tabs>
          <w:tab w:val="clear" w:pos="567"/>
        </w:tabs>
        <w:spacing w:line="240" w:lineRule="auto"/>
        <w:rPr>
          <w:rFonts w:eastAsia="SimSun"/>
          <w:color w:val="000000"/>
          <w:lang w:val="nl-NL"/>
        </w:rPr>
      </w:pPr>
    </w:p>
    <w:p w14:paraId="70FC5B0D" w14:textId="77777777" w:rsidR="00057F51" w:rsidRPr="00346DCA" w:rsidRDefault="00057F51" w:rsidP="009D2137">
      <w:pPr>
        <w:keepNext/>
        <w:tabs>
          <w:tab w:val="clear" w:pos="567"/>
        </w:tabs>
        <w:spacing w:line="240" w:lineRule="auto"/>
        <w:rPr>
          <w:rFonts w:eastAsia="SimSun"/>
          <w:b/>
          <w:color w:val="000000"/>
          <w:lang w:val="nl-NL"/>
        </w:rPr>
      </w:pPr>
      <w:r w:rsidRPr="00346DCA">
        <w:rPr>
          <w:rFonts w:eastAsia="SimSun"/>
          <w:b/>
          <w:color w:val="000000"/>
          <w:lang w:val="nl-NL"/>
        </w:rPr>
        <w:t>Informatie voor zorgverleners:</w:t>
      </w:r>
    </w:p>
    <w:p w14:paraId="1C3DF8F0" w14:textId="77777777" w:rsidR="00057F51" w:rsidRPr="00346DCA" w:rsidRDefault="00057F51" w:rsidP="009D2137">
      <w:pPr>
        <w:keepNext/>
        <w:tabs>
          <w:tab w:val="clear" w:pos="567"/>
        </w:tabs>
        <w:spacing w:line="240" w:lineRule="auto"/>
        <w:ind w:left="284" w:hanging="284"/>
        <w:rPr>
          <w:rFonts w:eastAsia="SimSun"/>
          <w:color w:val="000000"/>
          <w:lang w:val="nl-NL"/>
        </w:rPr>
      </w:pPr>
      <w:r w:rsidRPr="00346DCA">
        <w:rPr>
          <w:rFonts w:eastAsia="SimSun"/>
          <w:color w:val="000000"/>
          <w:lang w:val="nl-NL"/>
        </w:rPr>
        <w:t>•</w:t>
      </w:r>
      <w:r w:rsidRPr="00346DCA">
        <w:rPr>
          <w:rFonts w:eastAsia="SimSun"/>
          <w:color w:val="000000"/>
          <w:lang w:val="nl-NL"/>
        </w:rPr>
        <w:tab/>
        <w:t xml:space="preserve">INR-waarden mogen niet gebruikt worden, omdat ze geen betrouwbare maat zijn voor de antistollingsactiviteit van </w:t>
      </w:r>
      <w:r w:rsidR="009E6CEC" w:rsidRPr="00346DCA">
        <w:rPr>
          <w:rFonts w:eastAsia="SimSun"/>
          <w:color w:val="000000"/>
          <w:lang w:val="nl-NL"/>
        </w:rPr>
        <w:t>Rivaroxaban Accord</w:t>
      </w:r>
      <w:r w:rsidRPr="00346DCA">
        <w:rPr>
          <w:rFonts w:eastAsia="SimSun"/>
          <w:color w:val="000000"/>
          <w:lang w:val="nl-NL"/>
        </w:rPr>
        <w:t>.</w:t>
      </w:r>
    </w:p>
    <w:p w14:paraId="1083C25E" w14:textId="77777777" w:rsidR="00057F51" w:rsidRPr="00346DCA" w:rsidRDefault="00057F51" w:rsidP="009D2137">
      <w:pPr>
        <w:keepNext/>
        <w:tabs>
          <w:tab w:val="clear" w:pos="567"/>
        </w:tabs>
        <w:spacing w:line="240" w:lineRule="auto"/>
        <w:rPr>
          <w:rFonts w:eastAsia="SimSun"/>
          <w:color w:val="000000"/>
          <w:lang w:val="nl-NL"/>
        </w:rPr>
      </w:pPr>
      <w:r w:rsidRPr="00346DCA">
        <w:rPr>
          <w:rFonts w:eastAsia="SimSun"/>
          <w:color w:val="000000"/>
          <w:lang w:val="nl-NL"/>
        </w:rPr>
        <w:t xml:space="preserve"> </w:t>
      </w:r>
    </w:p>
    <w:p w14:paraId="29C445F3" w14:textId="77777777" w:rsidR="00057F51" w:rsidRPr="00346DCA" w:rsidRDefault="00057F51" w:rsidP="009D2137">
      <w:pPr>
        <w:keepNext/>
        <w:tabs>
          <w:tab w:val="clear" w:pos="567"/>
        </w:tabs>
        <w:spacing w:line="240" w:lineRule="auto"/>
        <w:rPr>
          <w:rFonts w:eastAsia="SimSun"/>
          <w:b/>
          <w:color w:val="000000"/>
          <w:lang w:val="nl-NL"/>
        </w:rPr>
      </w:pPr>
      <w:r w:rsidRPr="00346DCA">
        <w:rPr>
          <w:rFonts w:eastAsia="SimSun"/>
          <w:b/>
          <w:color w:val="000000"/>
          <w:lang w:val="nl-NL"/>
        </w:rPr>
        <w:t xml:space="preserve">Wat moet ik weten over </w:t>
      </w:r>
      <w:r w:rsidR="009E6CEC" w:rsidRPr="00346DCA">
        <w:rPr>
          <w:rFonts w:eastAsia="SimSun"/>
          <w:b/>
          <w:color w:val="000000"/>
          <w:lang w:val="nl-NL"/>
        </w:rPr>
        <w:t>Rivaroxaban Accord</w:t>
      </w:r>
      <w:r w:rsidRPr="00346DCA">
        <w:rPr>
          <w:rFonts w:eastAsia="SimSun"/>
          <w:b/>
          <w:color w:val="000000"/>
          <w:lang w:val="nl-NL"/>
        </w:rPr>
        <w:t>?</w:t>
      </w:r>
    </w:p>
    <w:p w14:paraId="69BC3EC9" w14:textId="77777777" w:rsidR="00057F51" w:rsidRPr="00346DCA" w:rsidRDefault="009E6CEC" w:rsidP="009D2137">
      <w:pPr>
        <w:keepNext/>
        <w:numPr>
          <w:ilvl w:val="0"/>
          <w:numId w:val="13"/>
        </w:numPr>
        <w:tabs>
          <w:tab w:val="clear" w:pos="567"/>
        </w:tabs>
        <w:spacing w:line="240" w:lineRule="auto"/>
        <w:ind w:left="284" w:hanging="284"/>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verdunt het bloed, wat voorkomt dat u gevaarlijke bloedstolsels krijgt.</w:t>
      </w:r>
    </w:p>
    <w:p w14:paraId="75C1981B" w14:textId="77777777" w:rsidR="00057F51" w:rsidRPr="00346DCA" w:rsidRDefault="009E6CEC" w:rsidP="009D2137">
      <w:pPr>
        <w:keepNext/>
        <w:numPr>
          <w:ilvl w:val="0"/>
          <w:numId w:val="13"/>
        </w:numPr>
        <w:tabs>
          <w:tab w:val="clear" w:pos="567"/>
        </w:tabs>
        <w:spacing w:line="240" w:lineRule="auto"/>
        <w:ind w:left="284" w:hanging="284"/>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moet precies worden ingenomen zoals voorgeschreven door uw arts. Voor een optimale bescherming tegen bloedstolsels </w:t>
      </w:r>
      <w:r w:rsidR="00057F51" w:rsidRPr="00346DCA">
        <w:rPr>
          <w:rFonts w:eastAsia="SimSun"/>
          <w:b/>
          <w:color w:val="000000"/>
          <w:lang w:val="nl-NL"/>
        </w:rPr>
        <w:t>mag u geen enkele dosis overslaan.</w:t>
      </w:r>
    </w:p>
    <w:p w14:paraId="1EF54403" w14:textId="77777777" w:rsidR="00057F51" w:rsidRPr="00346DCA" w:rsidRDefault="00057F51" w:rsidP="009D2137">
      <w:pPr>
        <w:keepNext/>
        <w:numPr>
          <w:ilvl w:val="0"/>
          <w:numId w:val="13"/>
        </w:numPr>
        <w:tabs>
          <w:tab w:val="clear" w:pos="567"/>
        </w:tabs>
        <w:spacing w:line="240" w:lineRule="auto"/>
        <w:ind w:left="284" w:hanging="284"/>
        <w:rPr>
          <w:rFonts w:eastAsia="SimSun"/>
          <w:color w:val="000000"/>
          <w:lang w:val="nl-NL"/>
        </w:rPr>
      </w:pPr>
      <w:r w:rsidRPr="00346DCA">
        <w:rPr>
          <w:rFonts w:eastAsia="SimSun"/>
          <w:color w:val="000000"/>
          <w:lang w:val="nl-NL"/>
        </w:rPr>
        <w:t xml:space="preserve">Stop niet met het innemen van </w:t>
      </w:r>
      <w:r w:rsidR="009E6CEC" w:rsidRPr="00346DCA">
        <w:rPr>
          <w:rFonts w:eastAsia="SimSun"/>
          <w:color w:val="000000"/>
          <w:lang w:val="nl-NL"/>
        </w:rPr>
        <w:t>Rivaroxaban Accord</w:t>
      </w:r>
      <w:r w:rsidRPr="00346DCA">
        <w:rPr>
          <w:rFonts w:eastAsia="SimSun"/>
          <w:color w:val="000000"/>
          <w:lang w:val="nl-NL"/>
        </w:rPr>
        <w:t xml:space="preserve"> zonder eerst met uw arts te overleggen omdat u anders een groter risico loopt op het krijgen van bloedstolsels.</w:t>
      </w:r>
    </w:p>
    <w:p w14:paraId="423EF8D6" w14:textId="77777777" w:rsidR="00057F51" w:rsidRPr="00346DCA" w:rsidRDefault="00057F51" w:rsidP="009D2137">
      <w:pPr>
        <w:keepNext/>
        <w:numPr>
          <w:ilvl w:val="0"/>
          <w:numId w:val="13"/>
        </w:numPr>
        <w:tabs>
          <w:tab w:val="clear" w:pos="567"/>
        </w:tabs>
        <w:spacing w:line="240" w:lineRule="auto"/>
        <w:ind w:left="284" w:hanging="284"/>
        <w:rPr>
          <w:rFonts w:eastAsia="SimSun"/>
          <w:color w:val="000000"/>
          <w:lang w:val="nl-NL"/>
        </w:rPr>
      </w:pPr>
      <w:r w:rsidRPr="00346DCA">
        <w:rPr>
          <w:rFonts w:eastAsia="SimSun"/>
          <w:color w:val="000000"/>
          <w:lang w:val="nl-NL"/>
        </w:rPr>
        <w:t xml:space="preserve">Vertel het uw zorgverlener als u nog andere geneesmiddelen gebruikt, dat kort geleden heeft gedaan of van plan bent te gaan doen, voordat u met </w:t>
      </w:r>
      <w:r w:rsidR="009E6CEC" w:rsidRPr="00346DCA">
        <w:rPr>
          <w:rFonts w:eastAsia="SimSun"/>
          <w:color w:val="000000"/>
          <w:lang w:val="nl-NL"/>
        </w:rPr>
        <w:t>Rivaroxaban Accord</w:t>
      </w:r>
      <w:r w:rsidRPr="00346DCA">
        <w:rPr>
          <w:rFonts w:eastAsia="SimSun"/>
          <w:color w:val="000000"/>
          <w:lang w:val="nl-NL"/>
        </w:rPr>
        <w:t xml:space="preserve"> begint.</w:t>
      </w:r>
    </w:p>
    <w:p w14:paraId="04DD0A1B" w14:textId="77777777" w:rsidR="00057F51" w:rsidRPr="00346DCA" w:rsidRDefault="00057F51" w:rsidP="009D2137">
      <w:pPr>
        <w:keepNext/>
        <w:numPr>
          <w:ilvl w:val="0"/>
          <w:numId w:val="13"/>
        </w:numPr>
        <w:tabs>
          <w:tab w:val="clear" w:pos="567"/>
        </w:tabs>
        <w:spacing w:line="240" w:lineRule="auto"/>
        <w:ind w:left="284" w:hanging="284"/>
        <w:rPr>
          <w:rFonts w:eastAsia="SimSun"/>
          <w:color w:val="000000"/>
          <w:lang w:val="nl-NL"/>
        </w:rPr>
      </w:pPr>
      <w:r w:rsidRPr="00346DCA">
        <w:rPr>
          <w:rFonts w:eastAsia="SimSun"/>
          <w:color w:val="000000"/>
          <w:lang w:val="nl-NL"/>
        </w:rPr>
        <w:t xml:space="preserve">Vertel uw zorgverlener dat u </w:t>
      </w:r>
      <w:r w:rsidR="009E6CEC" w:rsidRPr="00346DCA">
        <w:rPr>
          <w:rFonts w:eastAsia="SimSun"/>
          <w:color w:val="000000"/>
          <w:lang w:val="nl-NL"/>
        </w:rPr>
        <w:t>Rivaroxaban Accord</w:t>
      </w:r>
      <w:r w:rsidRPr="00346DCA">
        <w:rPr>
          <w:rFonts w:eastAsia="SimSun"/>
          <w:color w:val="000000"/>
          <w:lang w:val="nl-NL"/>
        </w:rPr>
        <w:t xml:space="preserve"> gebruikt voordat u een operatie of een procedure ondergaat waarbij het lichaam wordt binnengegaan.</w:t>
      </w:r>
    </w:p>
    <w:p w14:paraId="2ED9518D" w14:textId="77777777" w:rsidR="00057F51" w:rsidRPr="00346DCA" w:rsidRDefault="00057F51" w:rsidP="009D2137">
      <w:pPr>
        <w:tabs>
          <w:tab w:val="clear" w:pos="567"/>
        </w:tabs>
        <w:spacing w:line="240" w:lineRule="auto"/>
        <w:rPr>
          <w:rFonts w:eastAsia="SimSun"/>
          <w:color w:val="000000"/>
          <w:lang w:val="nl-NL"/>
        </w:rPr>
      </w:pPr>
    </w:p>
    <w:p w14:paraId="621A5A59" w14:textId="77777777" w:rsidR="00057F51" w:rsidRPr="00346DCA" w:rsidRDefault="00057F51" w:rsidP="009D2137">
      <w:pPr>
        <w:keepNext/>
        <w:tabs>
          <w:tab w:val="clear" w:pos="567"/>
        </w:tabs>
        <w:spacing w:line="240" w:lineRule="auto"/>
        <w:rPr>
          <w:rFonts w:eastAsia="SimSun"/>
          <w:b/>
          <w:color w:val="000000"/>
          <w:lang w:val="nl-NL"/>
        </w:rPr>
      </w:pPr>
      <w:r w:rsidRPr="00346DCA">
        <w:rPr>
          <w:rFonts w:eastAsia="SimSun"/>
          <w:b/>
          <w:color w:val="000000"/>
          <w:lang w:val="nl-NL"/>
        </w:rPr>
        <w:t>Wanneer moet ik mijn zorgverlener raadplegen?</w:t>
      </w:r>
    </w:p>
    <w:p w14:paraId="2808F727" w14:textId="77777777" w:rsidR="00057F51" w:rsidRPr="00346DCA" w:rsidRDefault="00057F51" w:rsidP="009D2137">
      <w:pPr>
        <w:keepNext/>
        <w:tabs>
          <w:tab w:val="clear" w:pos="567"/>
        </w:tabs>
        <w:spacing w:line="240" w:lineRule="auto"/>
        <w:rPr>
          <w:rFonts w:eastAsia="SimSun"/>
          <w:color w:val="000000"/>
          <w:lang w:val="nl-NL"/>
        </w:rPr>
      </w:pPr>
      <w:r w:rsidRPr="00346DCA">
        <w:rPr>
          <w:rFonts w:eastAsia="SimSun"/>
          <w:color w:val="000000"/>
          <w:lang w:val="nl-NL"/>
        </w:rPr>
        <w:t xml:space="preserve">Bij inname van een bloedverdunner, zoals </w:t>
      </w:r>
      <w:r w:rsidR="009E6CEC" w:rsidRPr="00346DCA">
        <w:rPr>
          <w:rFonts w:eastAsia="SimSun"/>
          <w:color w:val="000000"/>
          <w:lang w:val="nl-NL"/>
        </w:rPr>
        <w:t>Rivaroxaban Accord</w:t>
      </w:r>
      <w:r w:rsidRPr="00346DCA">
        <w:rPr>
          <w:rFonts w:eastAsia="SimSun"/>
          <w:color w:val="000000"/>
          <w:lang w:val="nl-NL"/>
        </w:rPr>
        <w:t xml:space="preserve">, is het belangrijk dat u op de hoogte bent van de mogelijke bijwerkingen ervan. Een bloeding is de meest voorkomende bijwerking. Als u weet dat u een risico op bloedingen hebt, start dan niet met de inname van </w:t>
      </w:r>
      <w:r w:rsidR="009E6CEC" w:rsidRPr="00346DCA">
        <w:rPr>
          <w:rFonts w:eastAsia="SimSun"/>
          <w:color w:val="000000"/>
          <w:lang w:val="nl-NL"/>
        </w:rPr>
        <w:t>Rivaroxaban Accord</w:t>
      </w:r>
      <w:r w:rsidRPr="00346DCA">
        <w:rPr>
          <w:rFonts w:eastAsia="SimSun"/>
          <w:color w:val="000000"/>
          <w:lang w:val="nl-NL"/>
        </w:rPr>
        <w:t xml:space="preserve"> zonder </w:t>
      </w:r>
      <w:r w:rsidRPr="00346DCA">
        <w:rPr>
          <w:rFonts w:eastAsia="SimSun"/>
          <w:color w:val="000000"/>
          <w:lang w:val="nl-NL"/>
        </w:rPr>
        <w:lastRenderedPageBreak/>
        <w:t>dit eerst met uw arts te hebben besproken. Vertel het uw zorgverlener direct als u klachten of symptomen van bloedingen heeft, zoals de volgende:</w:t>
      </w:r>
    </w:p>
    <w:p w14:paraId="7AFE5F71" w14:textId="77777777" w:rsidR="00057F51" w:rsidRPr="00346DCA" w:rsidRDefault="00057F51" w:rsidP="009D2137">
      <w:pPr>
        <w:keepNext/>
        <w:numPr>
          <w:ilvl w:val="0"/>
          <w:numId w:val="14"/>
        </w:numPr>
        <w:tabs>
          <w:tab w:val="clear" w:pos="567"/>
        </w:tabs>
        <w:spacing w:line="240" w:lineRule="auto"/>
        <w:ind w:left="284" w:hanging="284"/>
        <w:rPr>
          <w:rFonts w:eastAsia="SimSun"/>
          <w:color w:val="000000"/>
          <w:lang w:val="nl-NL"/>
        </w:rPr>
      </w:pPr>
      <w:r w:rsidRPr="00346DCA">
        <w:rPr>
          <w:rFonts w:eastAsia="SimSun"/>
          <w:color w:val="000000"/>
          <w:lang w:val="nl-NL"/>
        </w:rPr>
        <w:t>pijn</w:t>
      </w:r>
    </w:p>
    <w:p w14:paraId="0BA06ECF" w14:textId="77777777" w:rsidR="00057F51" w:rsidRPr="00346DCA" w:rsidRDefault="00057F51" w:rsidP="009D2137">
      <w:pPr>
        <w:keepNext/>
        <w:numPr>
          <w:ilvl w:val="0"/>
          <w:numId w:val="14"/>
        </w:numPr>
        <w:tabs>
          <w:tab w:val="clear" w:pos="567"/>
        </w:tabs>
        <w:spacing w:line="240" w:lineRule="auto"/>
        <w:ind w:left="284" w:hanging="284"/>
        <w:rPr>
          <w:rFonts w:eastAsia="SimSun"/>
          <w:color w:val="000000"/>
          <w:lang w:val="nl-NL"/>
        </w:rPr>
      </w:pPr>
      <w:r w:rsidRPr="00346DCA">
        <w:rPr>
          <w:rFonts w:eastAsia="SimSun"/>
          <w:color w:val="000000"/>
          <w:lang w:val="nl-NL"/>
        </w:rPr>
        <w:t>zwelling of ongemak</w:t>
      </w:r>
    </w:p>
    <w:p w14:paraId="24C7BF50" w14:textId="77777777" w:rsidR="00057F51" w:rsidRPr="00346DCA" w:rsidRDefault="00057F51" w:rsidP="009D2137">
      <w:pPr>
        <w:keepNext/>
        <w:numPr>
          <w:ilvl w:val="0"/>
          <w:numId w:val="14"/>
        </w:numPr>
        <w:tabs>
          <w:tab w:val="clear" w:pos="567"/>
        </w:tabs>
        <w:spacing w:line="240" w:lineRule="auto"/>
        <w:ind w:left="284" w:hanging="284"/>
        <w:rPr>
          <w:rFonts w:eastAsia="SimSun"/>
          <w:color w:val="000000"/>
          <w:lang w:val="nl-NL"/>
        </w:rPr>
      </w:pPr>
      <w:r w:rsidRPr="00346DCA">
        <w:rPr>
          <w:rFonts w:eastAsia="SimSun"/>
          <w:color w:val="000000"/>
          <w:lang w:val="nl-NL"/>
        </w:rPr>
        <w:t>hoofdpijn, duizeligheid of zwakte</w:t>
      </w:r>
    </w:p>
    <w:p w14:paraId="1E0317D0" w14:textId="77777777" w:rsidR="00057F51" w:rsidRPr="00346DCA" w:rsidRDefault="00057F51" w:rsidP="009D2137">
      <w:pPr>
        <w:keepNext/>
        <w:numPr>
          <w:ilvl w:val="0"/>
          <w:numId w:val="14"/>
        </w:numPr>
        <w:tabs>
          <w:tab w:val="clear" w:pos="567"/>
        </w:tabs>
        <w:spacing w:line="240" w:lineRule="auto"/>
        <w:ind w:left="284" w:hanging="284"/>
        <w:rPr>
          <w:rFonts w:eastAsia="SimSun"/>
          <w:color w:val="000000"/>
          <w:lang w:val="nl-NL"/>
        </w:rPr>
      </w:pPr>
      <w:r w:rsidRPr="00346DCA">
        <w:rPr>
          <w:rFonts w:eastAsia="SimSun"/>
          <w:color w:val="000000"/>
          <w:lang w:val="nl-NL"/>
        </w:rPr>
        <w:t>ongebruikelijke blauwe plekken, bloedneus, bloeding van tandvlees, snijwondjes die lang blijven bloeden</w:t>
      </w:r>
    </w:p>
    <w:p w14:paraId="77B53F6E" w14:textId="77777777" w:rsidR="00057F51" w:rsidRPr="00346DCA" w:rsidRDefault="00057F51" w:rsidP="009D2137">
      <w:pPr>
        <w:keepNext/>
        <w:numPr>
          <w:ilvl w:val="0"/>
          <w:numId w:val="14"/>
        </w:numPr>
        <w:tabs>
          <w:tab w:val="clear" w:pos="567"/>
        </w:tabs>
        <w:spacing w:line="240" w:lineRule="auto"/>
        <w:ind w:left="284" w:hanging="284"/>
        <w:rPr>
          <w:rFonts w:eastAsia="SimSun"/>
          <w:color w:val="000000"/>
          <w:lang w:val="nl-NL"/>
        </w:rPr>
      </w:pPr>
      <w:r w:rsidRPr="00346DCA">
        <w:rPr>
          <w:rFonts w:eastAsia="SimSun"/>
          <w:color w:val="000000"/>
          <w:lang w:val="nl-NL"/>
        </w:rPr>
        <w:t>menstruatie of vaginale bloeding die heviger is dan gewoonlijk</w:t>
      </w:r>
    </w:p>
    <w:p w14:paraId="7F4F59FD" w14:textId="77777777" w:rsidR="00057F51" w:rsidRPr="00346DCA" w:rsidRDefault="00057F51" w:rsidP="009D2137">
      <w:pPr>
        <w:keepNext/>
        <w:numPr>
          <w:ilvl w:val="0"/>
          <w:numId w:val="14"/>
        </w:numPr>
        <w:tabs>
          <w:tab w:val="clear" w:pos="567"/>
        </w:tabs>
        <w:spacing w:line="240" w:lineRule="auto"/>
        <w:ind w:left="284" w:hanging="284"/>
        <w:rPr>
          <w:rFonts w:eastAsia="SimSun"/>
          <w:color w:val="000000"/>
          <w:lang w:val="nl-NL"/>
        </w:rPr>
      </w:pPr>
      <w:r w:rsidRPr="00346DCA">
        <w:rPr>
          <w:rFonts w:eastAsia="SimSun"/>
          <w:color w:val="000000"/>
          <w:lang w:val="nl-NL"/>
        </w:rPr>
        <w:t>bloed in uw urine waardoor die roze of bruin kan zijn, rode of zwarte stoelgang</w:t>
      </w:r>
    </w:p>
    <w:p w14:paraId="223C4901" w14:textId="77777777" w:rsidR="00057F51" w:rsidRPr="00346DCA" w:rsidRDefault="00057F51" w:rsidP="009D2137">
      <w:pPr>
        <w:keepNext/>
        <w:numPr>
          <w:ilvl w:val="0"/>
          <w:numId w:val="14"/>
        </w:numPr>
        <w:tabs>
          <w:tab w:val="clear" w:pos="567"/>
        </w:tabs>
        <w:spacing w:line="240" w:lineRule="auto"/>
        <w:ind w:left="284" w:hanging="284"/>
        <w:rPr>
          <w:rFonts w:eastAsia="SimSun"/>
          <w:color w:val="000000"/>
          <w:lang w:val="nl-NL"/>
        </w:rPr>
      </w:pPr>
      <w:r w:rsidRPr="00346DCA">
        <w:rPr>
          <w:rFonts w:eastAsia="SimSun"/>
          <w:color w:val="000000"/>
          <w:lang w:val="nl-NL"/>
        </w:rPr>
        <w:t>bloed ophoesten, of braken van bloed of materiaal dat de kleur heeft van koffiedik.</w:t>
      </w:r>
    </w:p>
    <w:p w14:paraId="7DC97C35" w14:textId="77777777" w:rsidR="00057F51" w:rsidRPr="00346DCA" w:rsidRDefault="00057F51" w:rsidP="009D2137">
      <w:pPr>
        <w:keepNext/>
        <w:tabs>
          <w:tab w:val="clear" w:pos="567"/>
        </w:tabs>
        <w:spacing w:line="240" w:lineRule="auto"/>
        <w:rPr>
          <w:rFonts w:eastAsia="SimSun"/>
          <w:color w:val="000000"/>
          <w:lang w:val="nl-NL"/>
        </w:rPr>
      </w:pPr>
    </w:p>
    <w:p w14:paraId="35AEFD15" w14:textId="77777777" w:rsidR="00057F51" w:rsidRPr="00346DCA" w:rsidRDefault="00057F51" w:rsidP="009D2137">
      <w:pPr>
        <w:keepNext/>
        <w:tabs>
          <w:tab w:val="clear" w:pos="567"/>
        </w:tabs>
        <w:spacing w:line="240" w:lineRule="auto"/>
        <w:rPr>
          <w:rFonts w:eastAsia="SimSun"/>
          <w:b/>
          <w:color w:val="000000"/>
          <w:lang w:val="nl-NL"/>
        </w:rPr>
      </w:pPr>
      <w:r w:rsidRPr="00346DCA">
        <w:rPr>
          <w:rFonts w:eastAsia="SimSun"/>
          <w:b/>
          <w:color w:val="000000"/>
          <w:lang w:val="nl-NL"/>
        </w:rPr>
        <w:t xml:space="preserve">Hoe moet ik </w:t>
      </w:r>
      <w:r w:rsidR="009E6CEC" w:rsidRPr="00346DCA">
        <w:rPr>
          <w:rFonts w:eastAsia="SimSun"/>
          <w:b/>
          <w:color w:val="000000"/>
          <w:lang w:val="nl-NL"/>
        </w:rPr>
        <w:t>Rivaroxaban Accord</w:t>
      </w:r>
      <w:r w:rsidRPr="00346DCA">
        <w:rPr>
          <w:rFonts w:eastAsia="SimSun"/>
          <w:b/>
          <w:color w:val="000000"/>
          <w:lang w:val="nl-NL"/>
        </w:rPr>
        <w:t xml:space="preserve"> innemen?</w:t>
      </w:r>
    </w:p>
    <w:p w14:paraId="152FE3FA" w14:textId="77777777" w:rsidR="00057F51" w:rsidRPr="00346DCA" w:rsidRDefault="00057F51" w:rsidP="009D2137">
      <w:pPr>
        <w:keepNext/>
        <w:numPr>
          <w:ilvl w:val="0"/>
          <w:numId w:val="15"/>
        </w:numPr>
        <w:tabs>
          <w:tab w:val="clear" w:pos="567"/>
        </w:tabs>
        <w:spacing w:line="240" w:lineRule="auto"/>
        <w:ind w:left="284" w:hanging="284"/>
        <w:rPr>
          <w:rFonts w:eastAsia="SimSun"/>
          <w:color w:val="000000"/>
          <w:lang w:val="nl-NL"/>
        </w:rPr>
      </w:pPr>
      <w:r w:rsidRPr="00346DCA">
        <w:rPr>
          <w:rFonts w:eastAsia="SimSun"/>
          <w:color w:val="000000"/>
          <w:lang w:val="nl-NL"/>
        </w:rPr>
        <w:t xml:space="preserve">Voor een optimale bescherming moet </w:t>
      </w:r>
      <w:r w:rsidR="009E6CEC" w:rsidRPr="00346DCA">
        <w:rPr>
          <w:rFonts w:eastAsia="SimSun"/>
          <w:color w:val="000000"/>
          <w:lang w:val="nl-NL"/>
        </w:rPr>
        <w:t>Rivaroxaban Accord</w:t>
      </w:r>
      <w:r w:rsidRPr="00346DCA">
        <w:rPr>
          <w:rFonts w:eastAsia="SimSun"/>
          <w:color w:val="000000"/>
          <w:lang w:val="nl-NL"/>
        </w:rPr>
        <w:t xml:space="preserve"> als volgt worden ingenomen:</w:t>
      </w:r>
    </w:p>
    <w:p w14:paraId="69499D06" w14:textId="77777777" w:rsidR="00057F51" w:rsidRPr="00346DCA" w:rsidRDefault="00057F51" w:rsidP="009D2137">
      <w:pPr>
        <w:tabs>
          <w:tab w:val="clear" w:pos="567"/>
        </w:tabs>
        <w:spacing w:line="240" w:lineRule="auto"/>
        <w:ind w:left="1134" w:hanging="567"/>
        <w:rPr>
          <w:rFonts w:eastAsia="SimSun"/>
          <w:color w:val="000000"/>
          <w:lang w:val="nl-NL"/>
        </w:rPr>
      </w:pPr>
      <w:r w:rsidRPr="00346DCA">
        <w:rPr>
          <w:rFonts w:eastAsia="SimSun"/>
          <w:color w:val="000000"/>
          <w:lang w:val="nl-NL"/>
        </w:rPr>
        <w:t>-</w:t>
      </w:r>
      <w:r w:rsidRPr="00346DCA">
        <w:rPr>
          <w:rFonts w:eastAsia="SimSun"/>
          <w:color w:val="000000"/>
          <w:lang w:val="nl-NL"/>
        </w:rPr>
        <w:tab/>
        <w:t>2,5 mg kan met of zonder voedsel worden ingenomen</w:t>
      </w:r>
    </w:p>
    <w:p w14:paraId="4819D9A7" w14:textId="77777777" w:rsidR="00057F51" w:rsidRPr="00346DCA" w:rsidRDefault="00057F51" w:rsidP="009D2137">
      <w:pPr>
        <w:tabs>
          <w:tab w:val="clear" w:pos="567"/>
        </w:tabs>
        <w:spacing w:line="240" w:lineRule="auto"/>
        <w:ind w:left="1134" w:hanging="567"/>
        <w:rPr>
          <w:rFonts w:eastAsia="SimSun"/>
          <w:color w:val="000000"/>
          <w:lang w:val="nl-NL"/>
        </w:rPr>
      </w:pPr>
      <w:r w:rsidRPr="00346DCA">
        <w:rPr>
          <w:rFonts w:eastAsia="SimSun"/>
          <w:color w:val="000000"/>
          <w:lang w:val="nl-NL"/>
        </w:rPr>
        <w:t>-</w:t>
      </w:r>
      <w:r w:rsidRPr="00346DCA">
        <w:rPr>
          <w:rFonts w:eastAsia="SimSun"/>
          <w:color w:val="000000"/>
          <w:lang w:val="nl-NL"/>
        </w:rPr>
        <w:tab/>
        <w:t>10 mg kan met of zonder voedsel worden ingenomen</w:t>
      </w:r>
    </w:p>
    <w:p w14:paraId="22BFB9C8" w14:textId="77777777" w:rsidR="00057F51" w:rsidRPr="00346DCA" w:rsidRDefault="00057F51" w:rsidP="009D2137">
      <w:pPr>
        <w:tabs>
          <w:tab w:val="clear" w:pos="567"/>
        </w:tabs>
        <w:spacing w:line="240" w:lineRule="auto"/>
        <w:ind w:left="1134" w:hanging="567"/>
        <w:rPr>
          <w:rFonts w:eastAsia="SimSun"/>
          <w:color w:val="000000"/>
          <w:lang w:val="nl-NL"/>
        </w:rPr>
      </w:pPr>
      <w:r w:rsidRPr="00346DCA">
        <w:rPr>
          <w:rFonts w:eastAsia="SimSun"/>
          <w:color w:val="000000"/>
          <w:lang w:val="nl-NL"/>
        </w:rPr>
        <w:t>-</w:t>
      </w:r>
      <w:r w:rsidRPr="00346DCA">
        <w:rPr>
          <w:rFonts w:eastAsia="SimSun"/>
          <w:color w:val="000000"/>
          <w:lang w:val="nl-NL"/>
        </w:rPr>
        <w:tab/>
        <w:t>15 mg moet met voedsel worden ingenomen</w:t>
      </w:r>
    </w:p>
    <w:p w14:paraId="3046E687" w14:textId="77777777" w:rsidR="00057F51" w:rsidRPr="00346DCA" w:rsidRDefault="00057F51" w:rsidP="009D2137">
      <w:pPr>
        <w:tabs>
          <w:tab w:val="clear" w:pos="567"/>
        </w:tabs>
        <w:spacing w:line="240" w:lineRule="auto"/>
        <w:ind w:left="1134" w:hanging="567"/>
        <w:rPr>
          <w:rFonts w:eastAsia="SimSun"/>
          <w:color w:val="000000"/>
          <w:lang w:val="nl-NL"/>
        </w:rPr>
      </w:pPr>
      <w:r w:rsidRPr="00346DCA">
        <w:rPr>
          <w:rFonts w:eastAsia="SimSun"/>
          <w:color w:val="000000"/>
          <w:lang w:val="nl-NL"/>
        </w:rPr>
        <w:t>-</w:t>
      </w:r>
      <w:r w:rsidRPr="00346DCA">
        <w:rPr>
          <w:rFonts w:eastAsia="SimSun"/>
          <w:color w:val="000000"/>
          <w:lang w:val="nl-NL"/>
        </w:rPr>
        <w:tab/>
        <w:t>20 mg moet met voedsel worden ingenomen.</w:t>
      </w:r>
    </w:p>
    <w:p w14:paraId="2B069DB7" w14:textId="77777777" w:rsidR="00057F51" w:rsidRPr="00346DCA" w:rsidRDefault="00057F51" w:rsidP="009D2137">
      <w:pPr>
        <w:tabs>
          <w:tab w:val="clear" w:pos="567"/>
        </w:tabs>
        <w:spacing w:line="240" w:lineRule="auto"/>
        <w:rPr>
          <w:rFonts w:eastAsia="SimSun"/>
          <w:b/>
          <w:bCs/>
          <w:color w:val="000000"/>
          <w:u w:val="single"/>
          <w:lang w:val="nl-NL"/>
        </w:rPr>
      </w:pPr>
    </w:p>
    <w:p w14:paraId="37DD32B3" w14:textId="77777777" w:rsidR="00057F51" w:rsidRPr="00346DCA" w:rsidRDefault="00057F51" w:rsidP="009D2137">
      <w:pPr>
        <w:tabs>
          <w:tab w:val="clear" w:pos="567"/>
        </w:tabs>
        <w:spacing w:line="240" w:lineRule="auto"/>
        <w:rPr>
          <w:rFonts w:eastAsia="SimSun"/>
          <w:color w:val="000000"/>
          <w:lang w:val="nl-NL"/>
        </w:rPr>
      </w:pPr>
      <w:r w:rsidRPr="00346DCA">
        <w:rPr>
          <w:rFonts w:eastAsia="SimSun"/>
          <w:b/>
          <w:bCs/>
          <w:color w:val="000000"/>
          <w:u w:val="single"/>
          <w:lang w:val="nl-NL"/>
        </w:rPr>
        <w:br w:type="page"/>
      </w:r>
    </w:p>
    <w:p w14:paraId="3BEEBFDD" w14:textId="77777777" w:rsidR="00057F51" w:rsidRPr="00346DCA" w:rsidRDefault="00057F51" w:rsidP="009D2137">
      <w:pPr>
        <w:tabs>
          <w:tab w:val="clear" w:pos="567"/>
        </w:tabs>
        <w:spacing w:line="240" w:lineRule="auto"/>
        <w:jc w:val="center"/>
        <w:rPr>
          <w:rFonts w:eastAsia="SimSun"/>
          <w:color w:val="000000"/>
          <w:lang w:val="nl-NL"/>
        </w:rPr>
      </w:pPr>
    </w:p>
    <w:p w14:paraId="51435C06" w14:textId="77777777" w:rsidR="00057F51" w:rsidRPr="00346DCA" w:rsidRDefault="00057F51" w:rsidP="009D2137">
      <w:pPr>
        <w:tabs>
          <w:tab w:val="clear" w:pos="567"/>
        </w:tabs>
        <w:spacing w:line="240" w:lineRule="auto"/>
        <w:jc w:val="center"/>
        <w:rPr>
          <w:rFonts w:eastAsia="SimSun"/>
          <w:color w:val="000000"/>
          <w:lang w:val="nl-NL"/>
        </w:rPr>
      </w:pPr>
    </w:p>
    <w:p w14:paraId="202E2ABF" w14:textId="77777777" w:rsidR="00057F51" w:rsidRPr="00346DCA" w:rsidRDefault="00057F51" w:rsidP="009D2137">
      <w:pPr>
        <w:tabs>
          <w:tab w:val="clear" w:pos="567"/>
        </w:tabs>
        <w:spacing w:line="240" w:lineRule="auto"/>
        <w:jc w:val="center"/>
        <w:rPr>
          <w:rFonts w:eastAsia="SimSun"/>
          <w:color w:val="000000"/>
          <w:lang w:val="nl-NL"/>
        </w:rPr>
      </w:pPr>
    </w:p>
    <w:p w14:paraId="262AAFB0" w14:textId="77777777" w:rsidR="00057F51" w:rsidRPr="00346DCA" w:rsidRDefault="00057F51" w:rsidP="009D2137">
      <w:pPr>
        <w:tabs>
          <w:tab w:val="clear" w:pos="567"/>
        </w:tabs>
        <w:spacing w:line="240" w:lineRule="auto"/>
        <w:jc w:val="center"/>
        <w:rPr>
          <w:rFonts w:eastAsia="SimSun"/>
          <w:color w:val="000000"/>
          <w:lang w:val="nl-NL"/>
        </w:rPr>
      </w:pPr>
    </w:p>
    <w:p w14:paraId="4EA2C5A8" w14:textId="77777777" w:rsidR="00057F51" w:rsidRPr="00346DCA" w:rsidRDefault="00057F51" w:rsidP="009D2137">
      <w:pPr>
        <w:tabs>
          <w:tab w:val="clear" w:pos="567"/>
        </w:tabs>
        <w:spacing w:line="240" w:lineRule="auto"/>
        <w:jc w:val="center"/>
        <w:rPr>
          <w:rFonts w:eastAsia="SimSun"/>
          <w:color w:val="000000"/>
          <w:lang w:val="nl-NL"/>
        </w:rPr>
      </w:pPr>
    </w:p>
    <w:p w14:paraId="5585AC40" w14:textId="77777777" w:rsidR="00057F51" w:rsidRPr="00346DCA" w:rsidRDefault="00057F51" w:rsidP="009D2137">
      <w:pPr>
        <w:tabs>
          <w:tab w:val="clear" w:pos="567"/>
        </w:tabs>
        <w:spacing w:line="240" w:lineRule="auto"/>
        <w:jc w:val="center"/>
        <w:rPr>
          <w:rFonts w:eastAsia="SimSun"/>
          <w:color w:val="000000"/>
          <w:lang w:val="nl-NL"/>
        </w:rPr>
      </w:pPr>
    </w:p>
    <w:p w14:paraId="042DF483" w14:textId="77777777" w:rsidR="00057F51" w:rsidRPr="00346DCA" w:rsidRDefault="00057F51" w:rsidP="009D2137">
      <w:pPr>
        <w:tabs>
          <w:tab w:val="clear" w:pos="567"/>
        </w:tabs>
        <w:spacing w:line="240" w:lineRule="auto"/>
        <w:jc w:val="center"/>
        <w:rPr>
          <w:rFonts w:eastAsia="SimSun"/>
          <w:color w:val="000000"/>
          <w:lang w:val="nl-NL"/>
        </w:rPr>
      </w:pPr>
    </w:p>
    <w:p w14:paraId="7209F039" w14:textId="77777777" w:rsidR="00057F51" w:rsidRPr="00346DCA" w:rsidRDefault="00057F51" w:rsidP="009D2137">
      <w:pPr>
        <w:tabs>
          <w:tab w:val="clear" w:pos="567"/>
        </w:tabs>
        <w:spacing w:line="240" w:lineRule="auto"/>
        <w:jc w:val="center"/>
        <w:rPr>
          <w:rFonts w:eastAsia="SimSun"/>
          <w:color w:val="000000"/>
          <w:lang w:val="nl-NL"/>
        </w:rPr>
      </w:pPr>
    </w:p>
    <w:p w14:paraId="0251A21D" w14:textId="77777777" w:rsidR="00057F51" w:rsidRPr="00346DCA" w:rsidRDefault="00057F51" w:rsidP="009D2137">
      <w:pPr>
        <w:tabs>
          <w:tab w:val="clear" w:pos="567"/>
        </w:tabs>
        <w:spacing w:line="240" w:lineRule="auto"/>
        <w:jc w:val="center"/>
        <w:rPr>
          <w:rFonts w:eastAsia="SimSun"/>
          <w:color w:val="000000"/>
          <w:lang w:val="nl-NL"/>
        </w:rPr>
      </w:pPr>
    </w:p>
    <w:p w14:paraId="10C4D920" w14:textId="77777777" w:rsidR="00057F51" w:rsidRPr="00346DCA" w:rsidRDefault="00057F51" w:rsidP="009D2137">
      <w:pPr>
        <w:tabs>
          <w:tab w:val="clear" w:pos="567"/>
        </w:tabs>
        <w:spacing w:line="240" w:lineRule="auto"/>
        <w:jc w:val="center"/>
        <w:rPr>
          <w:rFonts w:eastAsia="SimSun"/>
          <w:color w:val="000000"/>
          <w:lang w:val="nl-NL"/>
        </w:rPr>
      </w:pPr>
    </w:p>
    <w:p w14:paraId="6ACA6901" w14:textId="77777777" w:rsidR="00057F51" w:rsidRPr="00346DCA" w:rsidRDefault="00057F51" w:rsidP="009D2137">
      <w:pPr>
        <w:tabs>
          <w:tab w:val="clear" w:pos="567"/>
        </w:tabs>
        <w:spacing w:line="240" w:lineRule="auto"/>
        <w:jc w:val="center"/>
        <w:rPr>
          <w:rFonts w:eastAsia="SimSun"/>
          <w:color w:val="000000"/>
          <w:lang w:val="nl-NL"/>
        </w:rPr>
      </w:pPr>
    </w:p>
    <w:p w14:paraId="722B4E09" w14:textId="77777777" w:rsidR="00057F51" w:rsidRPr="00346DCA" w:rsidRDefault="00057F51" w:rsidP="009D2137">
      <w:pPr>
        <w:tabs>
          <w:tab w:val="clear" w:pos="567"/>
        </w:tabs>
        <w:spacing w:line="240" w:lineRule="auto"/>
        <w:jc w:val="center"/>
        <w:rPr>
          <w:rFonts w:eastAsia="SimSun"/>
          <w:color w:val="000000"/>
          <w:lang w:val="nl-NL"/>
        </w:rPr>
      </w:pPr>
    </w:p>
    <w:p w14:paraId="025DA715" w14:textId="77777777" w:rsidR="00057F51" w:rsidRPr="00346DCA" w:rsidRDefault="00057F51" w:rsidP="009D2137">
      <w:pPr>
        <w:tabs>
          <w:tab w:val="clear" w:pos="567"/>
        </w:tabs>
        <w:spacing w:line="240" w:lineRule="auto"/>
        <w:jc w:val="center"/>
        <w:rPr>
          <w:rFonts w:eastAsia="SimSun"/>
          <w:color w:val="000000"/>
          <w:lang w:val="nl-NL"/>
        </w:rPr>
      </w:pPr>
    </w:p>
    <w:p w14:paraId="5DDF9530" w14:textId="77777777" w:rsidR="00057F51" w:rsidRPr="00346DCA" w:rsidRDefault="00057F51" w:rsidP="009D2137">
      <w:pPr>
        <w:tabs>
          <w:tab w:val="clear" w:pos="567"/>
        </w:tabs>
        <w:spacing w:line="240" w:lineRule="auto"/>
        <w:jc w:val="center"/>
        <w:rPr>
          <w:rFonts w:eastAsia="SimSun"/>
          <w:color w:val="000000"/>
          <w:lang w:val="nl-NL"/>
        </w:rPr>
      </w:pPr>
    </w:p>
    <w:p w14:paraId="656B33FF" w14:textId="77777777" w:rsidR="00057F51" w:rsidRPr="00346DCA" w:rsidRDefault="00057F51" w:rsidP="009D2137">
      <w:pPr>
        <w:tabs>
          <w:tab w:val="clear" w:pos="567"/>
        </w:tabs>
        <w:spacing w:line="240" w:lineRule="auto"/>
        <w:jc w:val="center"/>
        <w:rPr>
          <w:rFonts w:eastAsia="SimSun"/>
          <w:color w:val="000000"/>
          <w:lang w:val="nl-NL"/>
        </w:rPr>
      </w:pPr>
    </w:p>
    <w:p w14:paraId="5CB69B25" w14:textId="77777777" w:rsidR="00057F51" w:rsidRPr="00346DCA" w:rsidRDefault="00057F51" w:rsidP="009D2137">
      <w:pPr>
        <w:tabs>
          <w:tab w:val="clear" w:pos="567"/>
        </w:tabs>
        <w:spacing w:line="240" w:lineRule="auto"/>
        <w:jc w:val="center"/>
        <w:rPr>
          <w:rFonts w:eastAsia="SimSun"/>
          <w:color w:val="000000"/>
          <w:lang w:val="nl-NL"/>
        </w:rPr>
      </w:pPr>
    </w:p>
    <w:p w14:paraId="646ACEA7" w14:textId="77777777" w:rsidR="00057F51" w:rsidRPr="00346DCA" w:rsidRDefault="00057F51" w:rsidP="009D2137">
      <w:pPr>
        <w:tabs>
          <w:tab w:val="clear" w:pos="567"/>
        </w:tabs>
        <w:spacing w:line="240" w:lineRule="auto"/>
        <w:jc w:val="center"/>
        <w:rPr>
          <w:rFonts w:eastAsia="SimSun"/>
          <w:color w:val="000000"/>
          <w:lang w:val="nl-NL"/>
        </w:rPr>
      </w:pPr>
    </w:p>
    <w:p w14:paraId="7086D24E" w14:textId="77777777" w:rsidR="00057F51" w:rsidRPr="00346DCA" w:rsidRDefault="00057F51" w:rsidP="009D2137">
      <w:pPr>
        <w:tabs>
          <w:tab w:val="clear" w:pos="567"/>
        </w:tabs>
        <w:spacing w:line="240" w:lineRule="auto"/>
        <w:jc w:val="center"/>
        <w:rPr>
          <w:rFonts w:eastAsia="SimSun"/>
          <w:color w:val="000000"/>
          <w:lang w:val="nl-NL"/>
        </w:rPr>
      </w:pPr>
    </w:p>
    <w:p w14:paraId="7F3EDAEA" w14:textId="77777777" w:rsidR="00057F51" w:rsidRPr="00346DCA" w:rsidRDefault="00057F51" w:rsidP="009D2137">
      <w:pPr>
        <w:tabs>
          <w:tab w:val="clear" w:pos="567"/>
        </w:tabs>
        <w:spacing w:line="240" w:lineRule="auto"/>
        <w:jc w:val="center"/>
        <w:rPr>
          <w:rFonts w:eastAsia="SimSun"/>
          <w:color w:val="000000"/>
          <w:lang w:val="nl-NL"/>
        </w:rPr>
      </w:pPr>
    </w:p>
    <w:p w14:paraId="29614875" w14:textId="77777777" w:rsidR="00057F51" w:rsidRPr="00346DCA" w:rsidRDefault="00057F51" w:rsidP="009D2137">
      <w:pPr>
        <w:tabs>
          <w:tab w:val="clear" w:pos="567"/>
        </w:tabs>
        <w:spacing w:line="240" w:lineRule="auto"/>
        <w:jc w:val="center"/>
        <w:rPr>
          <w:rFonts w:eastAsia="SimSun"/>
          <w:color w:val="000000"/>
          <w:lang w:val="nl-NL"/>
        </w:rPr>
      </w:pPr>
    </w:p>
    <w:p w14:paraId="14257750" w14:textId="77777777" w:rsidR="00057F51" w:rsidRPr="00346DCA" w:rsidRDefault="00057F51" w:rsidP="009D2137">
      <w:pPr>
        <w:tabs>
          <w:tab w:val="clear" w:pos="567"/>
        </w:tabs>
        <w:spacing w:line="240" w:lineRule="auto"/>
        <w:jc w:val="center"/>
        <w:rPr>
          <w:rFonts w:eastAsia="SimSun"/>
          <w:color w:val="000000"/>
          <w:lang w:val="nl-NL"/>
        </w:rPr>
      </w:pPr>
    </w:p>
    <w:p w14:paraId="7C5F047C" w14:textId="77777777" w:rsidR="00057F51" w:rsidRPr="00346DCA" w:rsidRDefault="00057F51" w:rsidP="009D2137">
      <w:pPr>
        <w:tabs>
          <w:tab w:val="clear" w:pos="567"/>
        </w:tabs>
        <w:spacing w:line="240" w:lineRule="auto"/>
        <w:jc w:val="center"/>
        <w:rPr>
          <w:rFonts w:eastAsia="SimSun"/>
          <w:color w:val="000000"/>
          <w:lang w:val="nl-NL"/>
        </w:rPr>
      </w:pPr>
    </w:p>
    <w:p w14:paraId="643C13BD" w14:textId="77777777" w:rsidR="00057F51" w:rsidRPr="00346DCA" w:rsidRDefault="00057F51" w:rsidP="009D2137">
      <w:pPr>
        <w:pStyle w:val="TitleA"/>
        <w:outlineLvl w:val="1"/>
        <w:rPr>
          <w:noProof w:val="0"/>
          <w:color w:val="000000"/>
        </w:rPr>
      </w:pPr>
      <w:r w:rsidRPr="00346DCA">
        <w:rPr>
          <w:noProof w:val="0"/>
          <w:color w:val="000000"/>
        </w:rPr>
        <w:t>B. BIJSLUITER</w:t>
      </w:r>
    </w:p>
    <w:p w14:paraId="6FCE1BE3" w14:textId="77777777" w:rsidR="00057F51" w:rsidRPr="00346DCA" w:rsidRDefault="00057F51" w:rsidP="009D2137">
      <w:pPr>
        <w:tabs>
          <w:tab w:val="clear" w:pos="567"/>
        </w:tabs>
        <w:spacing w:line="240" w:lineRule="auto"/>
        <w:jc w:val="center"/>
        <w:rPr>
          <w:rFonts w:eastAsia="SimSun"/>
          <w:color w:val="000000"/>
          <w:lang w:val="nl-NL"/>
        </w:rPr>
      </w:pPr>
    </w:p>
    <w:p w14:paraId="5110D8B0" w14:textId="77777777" w:rsidR="00057F51" w:rsidRPr="00346DCA" w:rsidRDefault="00057F51" w:rsidP="009D2137">
      <w:pPr>
        <w:tabs>
          <w:tab w:val="clear" w:pos="567"/>
        </w:tabs>
        <w:spacing w:line="240" w:lineRule="auto"/>
        <w:rPr>
          <w:rFonts w:eastAsia="SimSun"/>
          <w:color w:val="000000"/>
          <w:lang w:val="nl-NL"/>
        </w:rPr>
      </w:pPr>
    </w:p>
    <w:p w14:paraId="0E55B048" w14:textId="77777777" w:rsidR="00057F51" w:rsidRPr="00346DCA" w:rsidRDefault="00057F51" w:rsidP="009D2137">
      <w:pPr>
        <w:tabs>
          <w:tab w:val="clear" w:pos="567"/>
        </w:tabs>
        <w:spacing w:line="240" w:lineRule="auto"/>
        <w:jc w:val="center"/>
        <w:rPr>
          <w:rFonts w:eastAsia="SimSun"/>
          <w:b/>
          <w:bCs/>
          <w:color w:val="000000"/>
          <w:lang w:val="nl-NL"/>
        </w:rPr>
      </w:pPr>
      <w:r w:rsidRPr="00346DCA">
        <w:rPr>
          <w:rFonts w:eastAsia="SimSun"/>
          <w:b/>
          <w:bCs/>
          <w:color w:val="000000"/>
          <w:u w:val="single"/>
          <w:lang w:val="nl-NL"/>
        </w:rPr>
        <w:br w:type="page"/>
      </w:r>
      <w:r w:rsidRPr="00346DCA">
        <w:rPr>
          <w:rFonts w:eastAsia="SimSun"/>
          <w:b/>
          <w:bCs/>
          <w:color w:val="000000"/>
          <w:lang w:val="nl-NL"/>
        </w:rPr>
        <w:lastRenderedPageBreak/>
        <w:t>Bijsluiter: informatie voor de gebruiker</w:t>
      </w:r>
    </w:p>
    <w:p w14:paraId="0858738E" w14:textId="77777777" w:rsidR="00057F51" w:rsidRPr="00346DCA" w:rsidRDefault="00057F51" w:rsidP="009D2137">
      <w:pPr>
        <w:tabs>
          <w:tab w:val="clear" w:pos="567"/>
        </w:tabs>
        <w:spacing w:line="240" w:lineRule="auto"/>
        <w:jc w:val="center"/>
        <w:rPr>
          <w:rFonts w:eastAsia="SimSun"/>
          <w:b/>
          <w:bCs/>
          <w:color w:val="000000"/>
          <w:lang w:val="nl-NL"/>
        </w:rPr>
      </w:pPr>
    </w:p>
    <w:p w14:paraId="4455C74F" w14:textId="77777777" w:rsidR="00057F51" w:rsidRPr="00346DCA" w:rsidRDefault="009E6CEC" w:rsidP="009D2137">
      <w:pPr>
        <w:tabs>
          <w:tab w:val="clear" w:pos="567"/>
        </w:tabs>
        <w:spacing w:line="240" w:lineRule="auto"/>
        <w:jc w:val="center"/>
        <w:outlineLvl w:val="2"/>
        <w:rPr>
          <w:rFonts w:eastAsia="SimSun"/>
          <w:b/>
          <w:bCs/>
          <w:color w:val="000000"/>
        </w:rPr>
      </w:pPr>
      <w:r w:rsidRPr="00346DCA">
        <w:rPr>
          <w:rFonts w:eastAsia="SimSun"/>
          <w:b/>
          <w:bCs/>
          <w:color w:val="000000"/>
        </w:rPr>
        <w:t>Rivaroxaban Accord</w:t>
      </w:r>
      <w:r w:rsidR="00057F51" w:rsidRPr="00346DCA">
        <w:rPr>
          <w:rFonts w:eastAsia="SimSun"/>
          <w:b/>
          <w:bCs/>
          <w:color w:val="000000"/>
        </w:rPr>
        <w:t xml:space="preserve"> 2,5 mg </w:t>
      </w:r>
      <w:proofErr w:type="spellStart"/>
      <w:r w:rsidR="00057F51" w:rsidRPr="00346DCA">
        <w:rPr>
          <w:rFonts w:eastAsia="SimSun"/>
          <w:b/>
          <w:bCs/>
          <w:color w:val="000000"/>
        </w:rPr>
        <w:t>filmomhulde</w:t>
      </w:r>
      <w:proofErr w:type="spellEnd"/>
      <w:r w:rsidR="00057F51" w:rsidRPr="00346DCA">
        <w:rPr>
          <w:rFonts w:eastAsia="SimSun"/>
          <w:b/>
          <w:bCs/>
          <w:color w:val="000000"/>
        </w:rPr>
        <w:t xml:space="preserve"> </w:t>
      </w:r>
      <w:proofErr w:type="spellStart"/>
      <w:r w:rsidR="00057F51" w:rsidRPr="00346DCA">
        <w:rPr>
          <w:rFonts w:eastAsia="SimSun"/>
          <w:b/>
          <w:bCs/>
          <w:color w:val="000000"/>
        </w:rPr>
        <w:t>tabletten</w:t>
      </w:r>
      <w:proofErr w:type="spellEnd"/>
    </w:p>
    <w:p w14:paraId="29CBE86F" w14:textId="77777777" w:rsidR="00057F51" w:rsidRPr="00346DCA" w:rsidRDefault="00057F51" w:rsidP="009D2137">
      <w:pPr>
        <w:tabs>
          <w:tab w:val="clear" w:pos="567"/>
        </w:tabs>
        <w:spacing w:line="240" w:lineRule="auto"/>
        <w:jc w:val="center"/>
        <w:rPr>
          <w:rFonts w:eastAsia="SimSun"/>
          <w:color w:val="000000"/>
        </w:rPr>
      </w:pPr>
      <w:r w:rsidRPr="00346DCA">
        <w:rPr>
          <w:rFonts w:eastAsia="SimSun"/>
          <w:color w:val="000000"/>
        </w:rPr>
        <w:t>rivaroxaban</w:t>
      </w:r>
    </w:p>
    <w:p w14:paraId="0EA0AFC9" w14:textId="77777777" w:rsidR="00057F51" w:rsidRPr="00346DCA" w:rsidRDefault="00057F51" w:rsidP="009D2137">
      <w:pPr>
        <w:tabs>
          <w:tab w:val="clear" w:pos="567"/>
        </w:tabs>
        <w:spacing w:line="240" w:lineRule="auto"/>
        <w:jc w:val="center"/>
        <w:rPr>
          <w:rFonts w:eastAsia="SimSun"/>
          <w:color w:val="000000"/>
        </w:rPr>
      </w:pPr>
    </w:p>
    <w:p w14:paraId="4584741B" w14:textId="77777777" w:rsidR="00057F51" w:rsidRPr="00346DCA" w:rsidRDefault="00057F51" w:rsidP="009D2137">
      <w:pPr>
        <w:tabs>
          <w:tab w:val="clear" w:pos="567"/>
        </w:tabs>
        <w:suppressAutoHyphens/>
        <w:spacing w:line="240" w:lineRule="auto"/>
        <w:rPr>
          <w:rFonts w:eastAsia="SimSun"/>
          <w:color w:val="000000"/>
          <w:lang w:val="nl-NL"/>
        </w:rPr>
      </w:pPr>
      <w:r w:rsidRPr="00346DCA">
        <w:rPr>
          <w:rFonts w:eastAsia="SimSun"/>
          <w:b/>
          <w:bCs/>
          <w:color w:val="000000"/>
          <w:lang w:val="nl-NL"/>
        </w:rPr>
        <w:t>Lees goed de hele bijsluiter voordat u dit geneesmiddel gaat innemen</w:t>
      </w:r>
      <w:r w:rsidRPr="00346DCA">
        <w:rPr>
          <w:b/>
          <w:lang w:val="nl-NL"/>
        </w:rPr>
        <w:t xml:space="preserve"> want er staat belangrijke informatie in voor u</w:t>
      </w:r>
      <w:r w:rsidRPr="00346DCA">
        <w:rPr>
          <w:rFonts w:eastAsia="SimSun"/>
          <w:b/>
          <w:bCs/>
          <w:color w:val="000000"/>
          <w:lang w:val="nl-NL"/>
        </w:rPr>
        <w:t>.</w:t>
      </w:r>
    </w:p>
    <w:p w14:paraId="05671198" w14:textId="77777777" w:rsidR="00057F51" w:rsidRPr="00346DCA" w:rsidRDefault="00057F51" w:rsidP="009D2137">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Bewaar deze bijsluiter. Misschien heeft u hem later weer nodig.</w:t>
      </w:r>
    </w:p>
    <w:p w14:paraId="5E1AA944" w14:textId="77777777" w:rsidR="00057F51" w:rsidRPr="00346DCA" w:rsidRDefault="00057F51" w:rsidP="009D2137">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Heeft u nog vragen? Neem dan contact op met uw arts of apotheker.</w:t>
      </w:r>
    </w:p>
    <w:p w14:paraId="3FDC869F" w14:textId="77777777" w:rsidR="00057F51" w:rsidRPr="00346DCA" w:rsidRDefault="00057F51" w:rsidP="009D2137">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Geef dit geneesmiddel niet door aan anderen, want het is alleen aan u voorgeschreven. Het kan schadelijk zijn voor anderen, ook al hebben zij dezelfde klachten als u.</w:t>
      </w:r>
    </w:p>
    <w:p w14:paraId="0A255157" w14:textId="77777777" w:rsidR="00057F51" w:rsidRPr="00346DCA" w:rsidRDefault="00057F51" w:rsidP="009D2137">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Krijgt u last van een van de bijwerkingen die in rubriek 4 staan? Of krijgt u een bijwerking die niet in deze bijsluiter staat? Neem dan contact op met uw arts of apotheker.</w:t>
      </w:r>
    </w:p>
    <w:p w14:paraId="54AE2655" w14:textId="77777777" w:rsidR="00057F51" w:rsidRPr="00346DCA" w:rsidRDefault="00057F51" w:rsidP="009D2137">
      <w:pPr>
        <w:tabs>
          <w:tab w:val="clear" w:pos="567"/>
        </w:tabs>
        <w:spacing w:line="240" w:lineRule="auto"/>
        <w:rPr>
          <w:rFonts w:eastAsia="SimSun"/>
          <w:color w:val="000000"/>
          <w:lang w:val="nl-NL"/>
        </w:rPr>
      </w:pPr>
    </w:p>
    <w:p w14:paraId="38017FC5" w14:textId="77777777" w:rsidR="00057F51" w:rsidRPr="00346DCA" w:rsidRDefault="00057F51" w:rsidP="009D2137">
      <w:pPr>
        <w:tabs>
          <w:tab w:val="clear" w:pos="567"/>
        </w:tabs>
        <w:spacing w:line="240" w:lineRule="auto"/>
        <w:rPr>
          <w:rFonts w:eastAsia="SimSun"/>
          <w:color w:val="000000"/>
          <w:lang w:val="nl-NL"/>
        </w:rPr>
      </w:pPr>
    </w:p>
    <w:p w14:paraId="2C8F69D5"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b/>
          <w:bCs/>
          <w:color w:val="000000"/>
          <w:lang w:val="nl-NL"/>
        </w:rPr>
        <w:t>Inhoud van deze bijsluiter</w:t>
      </w:r>
    </w:p>
    <w:p w14:paraId="14DBCBE0"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4F290C64"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1.</w:t>
      </w:r>
      <w:r w:rsidRPr="00346DCA">
        <w:rPr>
          <w:rFonts w:eastAsia="SimSun"/>
          <w:color w:val="000000"/>
          <w:lang w:val="nl-NL"/>
        </w:rPr>
        <w:tab/>
        <w:t xml:space="preserve">Wat is </w:t>
      </w:r>
      <w:r w:rsidR="009E6CEC" w:rsidRPr="00346DCA">
        <w:rPr>
          <w:rFonts w:eastAsia="SimSun"/>
          <w:color w:val="000000"/>
          <w:lang w:val="nl-NL"/>
        </w:rPr>
        <w:t>Rivaroxaban Accord</w:t>
      </w:r>
      <w:r w:rsidRPr="00346DCA">
        <w:rPr>
          <w:rFonts w:eastAsia="SimSun"/>
          <w:color w:val="000000"/>
          <w:lang w:val="nl-NL"/>
        </w:rPr>
        <w:t xml:space="preserve"> en waarvoor wordt dit middel ingenomen?</w:t>
      </w:r>
    </w:p>
    <w:p w14:paraId="74CD451F"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2.</w:t>
      </w:r>
      <w:r w:rsidRPr="00346DCA">
        <w:rPr>
          <w:rFonts w:eastAsia="SimSun"/>
          <w:color w:val="000000"/>
          <w:lang w:val="nl-NL"/>
        </w:rPr>
        <w:tab/>
        <w:t>Wanneer mag u dit middel niet innemen of moet u er extra voorzichtig mee zijn?</w:t>
      </w:r>
    </w:p>
    <w:p w14:paraId="01E1AC94"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3.</w:t>
      </w:r>
      <w:r w:rsidRPr="00346DCA">
        <w:rPr>
          <w:rFonts w:eastAsia="SimSun"/>
          <w:color w:val="000000"/>
          <w:lang w:val="nl-NL"/>
        </w:rPr>
        <w:tab/>
        <w:t>Hoe neemt u dit middel in?</w:t>
      </w:r>
    </w:p>
    <w:p w14:paraId="49A6560C"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4.</w:t>
      </w:r>
      <w:r w:rsidRPr="00346DCA">
        <w:rPr>
          <w:rFonts w:eastAsia="SimSun"/>
          <w:color w:val="000000"/>
          <w:lang w:val="nl-NL"/>
        </w:rPr>
        <w:tab/>
        <w:t>Mogelijke bijwerkingen</w:t>
      </w:r>
    </w:p>
    <w:p w14:paraId="0D3FF19E" w14:textId="77777777" w:rsidR="00057F51" w:rsidRPr="00346DCA" w:rsidRDefault="00057F51" w:rsidP="009D2137">
      <w:pPr>
        <w:tabs>
          <w:tab w:val="clear" w:pos="567"/>
        </w:tabs>
        <w:spacing w:line="240" w:lineRule="auto"/>
        <w:rPr>
          <w:rFonts w:eastAsia="SimSun"/>
          <w:color w:val="000000"/>
          <w:lang w:val="nl-NL"/>
        </w:rPr>
      </w:pPr>
      <w:r w:rsidRPr="00346DCA">
        <w:rPr>
          <w:rFonts w:eastAsia="SimSun"/>
          <w:color w:val="000000"/>
          <w:lang w:val="nl-NL"/>
        </w:rPr>
        <w:t>5.</w:t>
      </w:r>
      <w:r w:rsidRPr="00346DCA">
        <w:rPr>
          <w:rFonts w:eastAsia="SimSun"/>
          <w:color w:val="000000"/>
          <w:lang w:val="nl-NL"/>
        </w:rPr>
        <w:tab/>
        <w:t>Hoe bewaart u dit middel?</w:t>
      </w:r>
    </w:p>
    <w:p w14:paraId="6924EA0D" w14:textId="77777777" w:rsidR="00057F51" w:rsidRPr="00346DCA" w:rsidRDefault="00057F51" w:rsidP="009D2137">
      <w:pPr>
        <w:tabs>
          <w:tab w:val="clear" w:pos="567"/>
        </w:tabs>
        <w:spacing w:line="240" w:lineRule="auto"/>
        <w:rPr>
          <w:rFonts w:eastAsia="SimSun"/>
          <w:color w:val="000000"/>
          <w:lang w:val="nl-NL"/>
        </w:rPr>
      </w:pPr>
      <w:r w:rsidRPr="00346DCA">
        <w:rPr>
          <w:rFonts w:eastAsia="SimSun"/>
          <w:color w:val="000000"/>
          <w:lang w:val="nl-NL"/>
        </w:rPr>
        <w:t>6.</w:t>
      </w:r>
      <w:r w:rsidRPr="00346DCA">
        <w:rPr>
          <w:rFonts w:eastAsia="SimSun"/>
          <w:color w:val="000000"/>
          <w:lang w:val="nl-NL"/>
        </w:rPr>
        <w:tab/>
        <w:t>Inhoud van de verpakking en overige informatie</w:t>
      </w:r>
    </w:p>
    <w:p w14:paraId="4833E2A4" w14:textId="77777777" w:rsidR="00057F51" w:rsidRPr="00346DCA" w:rsidRDefault="00057F51" w:rsidP="009D2137">
      <w:pPr>
        <w:spacing w:line="240" w:lineRule="auto"/>
        <w:rPr>
          <w:rFonts w:eastAsia="SimSun"/>
          <w:color w:val="000000"/>
          <w:lang w:val="nl-NL"/>
        </w:rPr>
      </w:pPr>
    </w:p>
    <w:p w14:paraId="098A9954" w14:textId="77777777" w:rsidR="00057F51" w:rsidRPr="00346DCA" w:rsidRDefault="00057F51" w:rsidP="009D2137">
      <w:pPr>
        <w:spacing w:line="240" w:lineRule="auto"/>
        <w:rPr>
          <w:rFonts w:eastAsia="SimSun"/>
          <w:color w:val="000000"/>
          <w:lang w:val="nl-NL"/>
        </w:rPr>
      </w:pPr>
    </w:p>
    <w:p w14:paraId="2528E6A3" w14:textId="77777777" w:rsidR="00057F51" w:rsidRPr="00346DCA" w:rsidRDefault="00057F51" w:rsidP="009D2137">
      <w:pPr>
        <w:keepNext/>
        <w:tabs>
          <w:tab w:val="clear" w:pos="567"/>
        </w:tabs>
        <w:spacing w:line="240" w:lineRule="auto"/>
        <w:ind w:left="567" w:hanging="567"/>
        <w:rPr>
          <w:rFonts w:eastAsia="SimSun"/>
          <w:b/>
          <w:bCs/>
          <w:color w:val="000000"/>
          <w:lang w:val="nl-NL"/>
        </w:rPr>
      </w:pPr>
      <w:r w:rsidRPr="00346DCA">
        <w:rPr>
          <w:rFonts w:eastAsia="SimSun"/>
          <w:b/>
          <w:bCs/>
          <w:color w:val="000000"/>
          <w:lang w:val="nl-NL"/>
        </w:rPr>
        <w:t>1.</w:t>
      </w:r>
      <w:r w:rsidRPr="00346DCA">
        <w:rPr>
          <w:rFonts w:eastAsia="SimSun"/>
          <w:b/>
          <w:bCs/>
          <w:color w:val="000000"/>
          <w:lang w:val="nl-NL"/>
        </w:rPr>
        <w:tab/>
        <w:t xml:space="preserve">Wat is </w:t>
      </w:r>
      <w:r w:rsidR="009E6CEC" w:rsidRPr="00346DCA">
        <w:rPr>
          <w:rFonts w:eastAsia="SimSun"/>
          <w:b/>
          <w:bCs/>
          <w:color w:val="000000"/>
          <w:lang w:val="nl-NL"/>
        </w:rPr>
        <w:t>Rivaroxaban Accord</w:t>
      </w:r>
      <w:r w:rsidRPr="00346DCA">
        <w:rPr>
          <w:rFonts w:eastAsia="SimSun"/>
          <w:b/>
          <w:bCs/>
          <w:color w:val="000000"/>
          <w:lang w:val="nl-NL"/>
        </w:rPr>
        <w:t xml:space="preserve"> en waarvoor wordt dit middel ingenomen?</w:t>
      </w:r>
    </w:p>
    <w:p w14:paraId="2D24BAC1"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p>
    <w:p w14:paraId="751D5926" w14:textId="77777777" w:rsidR="00E02190" w:rsidRPr="00346DCA" w:rsidRDefault="00057F51" w:rsidP="009D2137">
      <w:pPr>
        <w:numPr>
          <w:ilvl w:val="12"/>
          <w:numId w:val="0"/>
        </w:numPr>
        <w:spacing w:line="240" w:lineRule="auto"/>
        <w:rPr>
          <w:lang w:val="nl-NL"/>
        </w:rPr>
      </w:pPr>
      <w:r w:rsidRPr="00346DCA">
        <w:rPr>
          <w:rFonts w:eastAsia="SimSun"/>
          <w:color w:val="000000"/>
          <w:lang w:val="nl-NL"/>
        </w:rPr>
        <w:t xml:space="preserve">U heeft </w:t>
      </w:r>
      <w:r w:rsidR="009E6CEC" w:rsidRPr="00346DCA">
        <w:rPr>
          <w:rFonts w:eastAsia="SimSun"/>
          <w:color w:val="000000"/>
          <w:lang w:val="nl-NL"/>
        </w:rPr>
        <w:t>Rivaroxaban Accord</w:t>
      </w:r>
      <w:r w:rsidRPr="00346DCA">
        <w:rPr>
          <w:rFonts w:eastAsia="SimSun"/>
          <w:color w:val="000000"/>
          <w:lang w:val="nl-NL"/>
        </w:rPr>
        <w:t xml:space="preserve"> gekregen</w:t>
      </w:r>
      <w:r w:rsidRPr="00346DCA">
        <w:rPr>
          <w:lang w:val="nl-NL"/>
        </w:rPr>
        <w:t xml:space="preserve"> omdat</w:t>
      </w:r>
    </w:p>
    <w:p w14:paraId="01F1FB3F" w14:textId="77777777" w:rsidR="00057F51" w:rsidRPr="00346DCA" w:rsidRDefault="00057F51" w:rsidP="00AA0547">
      <w:pPr>
        <w:numPr>
          <w:ilvl w:val="1"/>
          <w:numId w:val="42"/>
        </w:numPr>
        <w:tabs>
          <w:tab w:val="clear" w:pos="1080"/>
          <w:tab w:val="num" w:pos="1134"/>
        </w:tabs>
        <w:spacing w:line="240" w:lineRule="auto"/>
        <w:ind w:left="1134" w:hanging="414"/>
        <w:rPr>
          <w:lang w:val="nl-NL"/>
        </w:rPr>
      </w:pPr>
      <w:r w:rsidRPr="00346DCA">
        <w:rPr>
          <w:lang w:val="nl-NL"/>
        </w:rPr>
        <w:t xml:space="preserve">bij u een acuut coronair syndroom is vastgesteld (een verzameling aandoeningen, waaronder een hartaanval en instabiele angina pectoris, een ernstige vorm van pijn op de borst) en er is aangetoond dat u een verhoging heeft in bepaalde bloedwaarden voor het hart. </w:t>
      </w:r>
    </w:p>
    <w:p w14:paraId="3B405DDA" w14:textId="77777777" w:rsidR="00E02190" w:rsidRPr="00346DCA" w:rsidRDefault="009E6CEC" w:rsidP="009D2137">
      <w:pPr>
        <w:numPr>
          <w:ilvl w:val="12"/>
          <w:numId w:val="0"/>
        </w:numPr>
        <w:spacing w:line="240" w:lineRule="auto"/>
        <w:ind w:left="1134"/>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verkleint bij volwassenen de kans om opnieuw een hartaanval te krijgen of verkleint de kans op overlijden door een ziekte van uw hart of bloedvaten.</w:t>
      </w:r>
    </w:p>
    <w:p w14:paraId="2F5D565B" w14:textId="77777777" w:rsidR="00E02190" w:rsidRPr="00346DCA" w:rsidRDefault="00E02190" w:rsidP="009D2137">
      <w:pPr>
        <w:numPr>
          <w:ilvl w:val="12"/>
          <w:numId w:val="0"/>
        </w:numPr>
        <w:tabs>
          <w:tab w:val="clear" w:pos="567"/>
        </w:tabs>
        <w:spacing w:line="240" w:lineRule="auto"/>
        <w:ind w:left="1134"/>
        <w:rPr>
          <w:rFonts w:eastAsia="SimSun"/>
          <w:color w:val="000000"/>
          <w:lang w:val="nl-NL"/>
        </w:rPr>
      </w:pPr>
      <w:r w:rsidRPr="00346DCA">
        <w:rPr>
          <w:rFonts w:eastAsia="SimSun"/>
          <w:color w:val="000000"/>
          <w:lang w:val="nl-NL"/>
        </w:rPr>
        <w:t xml:space="preserve">U krijgt niet alleen </w:t>
      </w:r>
      <w:r w:rsidR="009E6CEC" w:rsidRPr="00346DCA">
        <w:rPr>
          <w:rFonts w:eastAsia="SimSun"/>
          <w:color w:val="000000"/>
          <w:lang w:val="nl-NL"/>
        </w:rPr>
        <w:t>Rivaroxaban Accord</w:t>
      </w:r>
      <w:r w:rsidR="00064979" w:rsidRPr="00346DCA">
        <w:rPr>
          <w:rFonts w:eastAsia="SimSun"/>
          <w:color w:val="000000"/>
          <w:lang w:val="nl-NL"/>
        </w:rPr>
        <w:t>. Uw arts zal zeggen dat u ook</w:t>
      </w:r>
    </w:p>
    <w:p w14:paraId="2AC6A997" w14:textId="77777777" w:rsidR="00E02190" w:rsidRPr="00346DCA" w:rsidRDefault="00E02190" w:rsidP="009D2137">
      <w:pPr>
        <w:numPr>
          <w:ilvl w:val="0"/>
          <w:numId w:val="18"/>
        </w:numPr>
        <w:tabs>
          <w:tab w:val="clear" w:pos="567"/>
        </w:tabs>
        <w:spacing w:line="240" w:lineRule="auto"/>
        <w:ind w:left="1701" w:hanging="567"/>
        <w:rPr>
          <w:rFonts w:eastAsia="SimSun"/>
          <w:color w:val="000000"/>
          <w:lang w:val="nl-NL"/>
        </w:rPr>
      </w:pPr>
      <w:r w:rsidRPr="00346DCA">
        <w:rPr>
          <w:rFonts w:eastAsia="SimSun"/>
          <w:color w:val="000000"/>
          <w:lang w:val="nl-NL"/>
        </w:rPr>
        <w:t>acetylsalicylzuur of</w:t>
      </w:r>
    </w:p>
    <w:p w14:paraId="2264D91A" w14:textId="57B049D1" w:rsidR="00E02190" w:rsidRPr="008C3FF9" w:rsidRDefault="00E02190" w:rsidP="009D2137">
      <w:pPr>
        <w:numPr>
          <w:ilvl w:val="0"/>
          <w:numId w:val="18"/>
        </w:numPr>
        <w:tabs>
          <w:tab w:val="clear" w:pos="567"/>
        </w:tabs>
        <w:spacing w:line="240" w:lineRule="auto"/>
        <w:ind w:left="1701" w:hanging="567"/>
        <w:rPr>
          <w:rFonts w:eastAsia="SimSun"/>
          <w:color w:val="000000"/>
        </w:rPr>
      </w:pPr>
      <w:proofErr w:type="spellStart"/>
      <w:r w:rsidRPr="008C3FF9">
        <w:rPr>
          <w:rFonts w:eastAsia="SimSun"/>
          <w:color w:val="000000"/>
        </w:rPr>
        <w:t>acetylsalicylzuur</w:t>
      </w:r>
      <w:proofErr w:type="spellEnd"/>
      <w:r w:rsidRPr="008C3FF9">
        <w:rPr>
          <w:rFonts w:eastAsia="SimSun"/>
          <w:color w:val="000000"/>
        </w:rPr>
        <w:t xml:space="preserve"> </w:t>
      </w:r>
      <w:proofErr w:type="spellStart"/>
      <w:r w:rsidRPr="008C3FF9">
        <w:rPr>
          <w:rFonts w:eastAsia="SimSun"/>
          <w:color w:val="000000"/>
        </w:rPr>
        <w:t>samen</w:t>
      </w:r>
      <w:proofErr w:type="spellEnd"/>
      <w:r w:rsidRPr="008C3FF9">
        <w:rPr>
          <w:rFonts w:eastAsia="SimSun"/>
          <w:color w:val="000000"/>
        </w:rPr>
        <w:t xml:space="preserve"> met </w:t>
      </w:r>
      <w:r w:rsidR="00DC52E6" w:rsidRPr="008C3FF9">
        <w:rPr>
          <w:rFonts w:eastAsia="SimSun"/>
          <w:color w:val="000000"/>
        </w:rPr>
        <w:t xml:space="preserve">clopidogrel of </w:t>
      </w:r>
      <w:r w:rsidRPr="008C3FF9">
        <w:rPr>
          <w:rFonts w:eastAsia="SimSun"/>
          <w:color w:val="000000"/>
        </w:rPr>
        <w:t>ticlopidine</w:t>
      </w:r>
    </w:p>
    <w:p w14:paraId="11E98CB8" w14:textId="77777777" w:rsidR="00057F51" w:rsidRPr="00346DCA" w:rsidRDefault="00E02190" w:rsidP="009D2137">
      <w:pPr>
        <w:numPr>
          <w:ilvl w:val="12"/>
          <w:numId w:val="0"/>
        </w:numPr>
        <w:spacing w:line="240" w:lineRule="auto"/>
        <w:ind w:left="1134"/>
        <w:rPr>
          <w:rFonts w:eastAsia="SimSun"/>
          <w:color w:val="000000"/>
          <w:lang w:val="nl-NL"/>
        </w:rPr>
      </w:pPr>
      <w:r w:rsidRPr="00346DCA">
        <w:rPr>
          <w:rFonts w:eastAsia="SimSun"/>
          <w:color w:val="000000"/>
          <w:lang w:val="nl-NL"/>
        </w:rPr>
        <w:t>moet innemen.</w:t>
      </w:r>
    </w:p>
    <w:p w14:paraId="47C83341" w14:textId="77777777" w:rsidR="00E02190" w:rsidRPr="00346DCA" w:rsidRDefault="00E02190" w:rsidP="009D2137">
      <w:pPr>
        <w:numPr>
          <w:ilvl w:val="12"/>
          <w:numId w:val="0"/>
        </w:numPr>
        <w:spacing w:line="240" w:lineRule="auto"/>
        <w:ind w:left="1134"/>
        <w:rPr>
          <w:rFonts w:eastAsia="SimSun"/>
          <w:color w:val="000000"/>
          <w:lang w:val="nl-NL"/>
        </w:rPr>
      </w:pPr>
    </w:p>
    <w:p w14:paraId="6663183B" w14:textId="77777777" w:rsidR="00E02190" w:rsidRPr="00346DCA" w:rsidRDefault="00E02190" w:rsidP="009D2137">
      <w:pPr>
        <w:numPr>
          <w:ilvl w:val="12"/>
          <w:numId w:val="0"/>
        </w:numPr>
        <w:spacing w:line="240" w:lineRule="auto"/>
        <w:ind w:left="1134"/>
        <w:rPr>
          <w:rFonts w:eastAsia="SimSun"/>
          <w:color w:val="000000"/>
          <w:lang w:val="nl-NL"/>
        </w:rPr>
      </w:pPr>
      <w:r w:rsidRPr="00346DCA">
        <w:rPr>
          <w:rFonts w:eastAsia="SimSun"/>
          <w:color w:val="000000"/>
          <w:lang w:val="nl-NL"/>
        </w:rPr>
        <w:t>of</w:t>
      </w:r>
    </w:p>
    <w:p w14:paraId="02A5848D" w14:textId="77777777" w:rsidR="00E02190" w:rsidRPr="00346DCA" w:rsidRDefault="00E02190" w:rsidP="009D2137">
      <w:pPr>
        <w:numPr>
          <w:ilvl w:val="12"/>
          <w:numId w:val="0"/>
        </w:numPr>
        <w:spacing w:line="240" w:lineRule="auto"/>
        <w:rPr>
          <w:rFonts w:eastAsia="SimSun"/>
          <w:color w:val="000000"/>
          <w:lang w:val="nl-NL"/>
        </w:rPr>
      </w:pPr>
    </w:p>
    <w:p w14:paraId="22DAC507" w14:textId="77777777" w:rsidR="002933EB" w:rsidRPr="00346DCA" w:rsidRDefault="00064979" w:rsidP="00AA0547">
      <w:pPr>
        <w:numPr>
          <w:ilvl w:val="1"/>
          <w:numId w:val="42"/>
        </w:numPr>
        <w:rPr>
          <w:lang w:val="nl-NL"/>
        </w:rPr>
      </w:pPr>
      <w:r w:rsidRPr="00346DCA">
        <w:rPr>
          <w:lang w:val="nl-NL"/>
        </w:rPr>
        <w:t xml:space="preserve">bij </w:t>
      </w:r>
      <w:r w:rsidR="00E02190" w:rsidRPr="00346DCA">
        <w:rPr>
          <w:lang w:val="nl-NL"/>
        </w:rPr>
        <w:t xml:space="preserve">u </w:t>
      </w:r>
      <w:r w:rsidRPr="00346DCA">
        <w:rPr>
          <w:lang w:val="nl-NL"/>
        </w:rPr>
        <w:t xml:space="preserve">is vastgesteld </w:t>
      </w:r>
      <w:r w:rsidR="00E02190" w:rsidRPr="00346DCA">
        <w:rPr>
          <w:lang w:val="nl-NL"/>
        </w:rPr>
        <w:t xml:space="preserve">dat u een </w:t>
      </w:r>
      <w:r w:rsidRPr="00346DCA">
        <w:rPr>
          <w:lang w:val="nl-NL"/>
        </w:rPr>
        <w:t xml:space="preserve">hoge kans </w:t>
      </w:r>
      <w:r w:rsidR="00E02190" w:rsidRPr="00346DCA">
        <w:rPr>
          <w:lang w:val="nl-NL"/>
        </w:rPr>
        <w:t xml:space="preserve">heeft om een bloedpropje te krijgen </w:t>
      </w:r>
      <w:r w:rsidR="009A13D3" w:rsidRPr="00346DCA">
        <w:rPr>
          <w:lang w:val="nl-NL"/>
        </w:rPr>
        <w:t>door</w:t>
      </w:r>
      <w:r w:rsidR="00E02190" w:rsidRPr="00346DCA">
        <w:rPr>
          <w:lang w:val="nl-NL"/>
        </w:rPr>
        <w:t xml:space="preserve"> een </w:t>
      </w:r>
      <w:r w:rsidR="005C50B6" w:rsidRPr="00346DCA">
        <w:rPr>
          <w:lang w:val="nl-NL"/>
        </w:rPr>
        <w:t>ziekte van uw kransslagader (</w:t>
      </w:r>
      <w:r w:rsidR="00E02190" w:rsidRPr="00346DCA">
        <w:rPr>
          <w:lang w:val="nl-NL"/>
        </w:rPr>
        <w:t>coronaire hartziekte</w:t>
      </w:r>
      <w:r w:rsidR="005C50B6" w:rsidRPr="00346DCA">
        <w:rPr>
          <w:lang w:val="nl-NL"/>
        </w:rPr>
        <w:t>)</w:t>
      </w:r>
      <w:r w:rsidR="00E02190" w:rsidRPr="00346DCA">
        <w:rPr>
          <w:lang w:val="nl-NL"/>
        </w:rPr>
        <w:t xml:space="preserve"> of </w:t>
      </w:r>
      <w:r w:rsidR="009A13D3" w:rsidRPr="00346DCA">
        <w:rPr>
          <w:lang w:val="nl-NL"/>
        </w:rPr>
        <w:t xml:space="preserve">door </w:t>
      </w:r>
      <w:r w:rsidR="005C50B6" w:rsidRPr="00346DCA">
        <w:rPr>
          <w:lang w:val="nl-NL"/>
        </w:rPr>
        <w:t xml:space="preserve">een aandoening van de slagaders in uw armen of benen waardoor u klachten heeft (symptomatisch </w:t>
      </w:r>
      <w:r w:rsidR="00E02190" w:rsidRPr="00346DCA">
        <w:rPr>
          <w:lang w:val="nl-NL"/>
        </w:rPr>
        <w:t>perifeer arterieel vaatlijden</w:t>
      </w:r>
      <w:r w:rsidR="005C50B6" w:rsidRPr="00346DCA">
        <w:rPr>
          <w:lang w:val="nl-NL"/>
        </w:rPr>
        <w:t>)</w:t>
      </w:r>
      <w:r w:rsidR="00E02190" w:rsidRPr="00346DCA">
        <w:rPr>
          <w:lang w:val="nl-NL"/>
        </w:rPr>
        <w:t>.</w:t>
      </w:r>
    </w:p>
    <w:p w14:paraId="3DC5730A" w14:textId="77777777" w:rsidR="00E02190" w:rsidRDefault="009E6CEC" w:rsidP="009D2137">
      <w:pPr>
        <w:tabs>
          <w:tab w:val="clear" w:pos="567"/>
        </w:tabs>
        <w:ind w:left="1080"/>
        <w:rPr>
          <w:lang w:val="nl-NL"/>
        </w:rPr>
      </w:pPr>
      <w:r w:rsidRPr="00346DCA">
        <w:rPr>
          <w:lang w:val="nl-NL"/>
        </w:rPr>
        <w:t>Rivaroxaban Accord</w:t>
      </w:r>
      <w:r w:rsidR="00E02190" w:rsidRPr="00346DCA">
        <w:rPr>
          <w:lang w:val="nl-NL"/>
        </w:rPr>
        <w:t xml:space="preserve"> </w:t>
      </w:r>
      <w:r w:rsidR="00064979" w:rsidRPr="00346DCA">
        <w:rPr>
          <w:lang w:val="nl-NL"/>
        </w:rPr>
        <w:t>verkleint bij volwassenen</w:t>
      </w:r>
      <w:r w:rsidR="00E02190" w:rsidRPr="00346DCA">
        <w:rPr>
          <w:lang w:val="nl-NL"/>
        </w:rPr>
        <w:t xml:space="preserve"> de kans om bloedpropjes te krijgen (atherotrombotische voorvallen)</w:t>
      </w:r>
      <w:r w:rsidR="00064979" w:rsidRPr="00346DCA">
        <w:rPr>
          <w:lang w:val="nl-NL"/>
        </w:rPr>
        <w:t>.</w:t>
      </w:r>
      <w:r w:rsidR="00E02190" w:rsidRPr="00346DCA">
        <w:rPr>
          <w:lang w:val="nl-NL"/>
        </w:rPr>
        <w:br/>
      </w:r>
      <w:r w:rsidR="00064979" w:rsidRPr="00346DCA">
        <w:rPr>
          <w:rFonts w:eastAsia="SimSun"/>
          <w:color w:val="000000"/>
          <w:lang w:val="nl-NL"/>
        </w:rPr>
        <w:t xml:space="preserve">U krijgt niet alleen </w:t>
      </w:r>
      <w:r w:rsidRPr="00346DCA">
        <w:rPr>
          <w:rFonts w:eastAsia="SimSun"/>
          <w:color w:val="000000"/>
          <w:lang w:val="nl-NL"/>
        </w:rPr>
        <w:t>Rivaroxaban Accord</w:t>
      </w:r>
      <w:r w:rsidR="00064979" w:rsidRPr="00346DCA">
        <w:rPr>
          <w:rFonts w:eastAsia="SimSun"/>
          <w:color w:val="000000"/>
          <w:lang w:val="nl-NL"/>
        </w:rPr>
        <w:t xml:space="preserve">. Uw arts zal zeggen dat u ook </w:t>
      </w:r>
      <w:r w:rsidR="00E02190" w:rsidRPr="00346DCA">
        <w:rPr>
          <w:lang w:val="nl-NL"/>
        </w:rPr>
        <w:t>acetylsalicylzuur moet innemen.</w:t>
      </w:r>
    </w:p>
    <w:p w14:paraId="5ADB1AC7" w14:textId="77777777" w:rsidR="00320F57" w:rsidRPr="005402A8" w:rsidRDefault="00320F57" w:rsidP="008745CD">
      <w:pPr>
        <w:tabs>
          <w:tab w:val="clear" w:pos="567"/>
        </w:tabs>
        <w:autoSpaceDE w:val="0"/>
        <w:autoSpaceDN w:val="0"/>
        <w:adjustRightInd w:val="0"/>
        <w:spacing w:line="240" w:lineRule="auto"/>
        <w:ind w:left="1078"/>
        <w:rPr>
          <w:rFonts w:eastAsia="SimSun"/>
          <w:color w:val="000000"/>
          <w:lang w:val="nl-NL"/>
        </w:rPr>
      </w:pPr>
      <w:r w:rsidRPr="008745CD">
        <w:rPr>
          <w:rFonts w:eastAsia="CIDFont+F2"/>
          <w:snapToGrid/>
          <w:lang w:val="nl-NL" w:eastAsia="nl-NL"/>
        </w:rPr>
        <w:t xml:space="preserve">In sommige gevallen, als u </w:t>
      </w:r>
      <w:r w:rsidRPr="004F6A84">
        <w:rPr>
          <w:noProof/>
          <w:lang w:val="nl-NL"/>
        </w:rPr>
        <w:t xml:space="preserve">Rivaroxaban Accord </w:t>
      </w:r>
      <w:r w:rsidRPr="008745CD">
        <w:rPr>
          <w:rFonts w:eastAsia="CIDFont+F2"/>
          <w:snapToGrid/>
          <w:lang w:val="nl-NL" w:eastAsia="nl-NL"/>
        </w:rPr>
        <w:t>krijgt na een ingreep om een vernauwde of afgesloten</w:t>
      </w:r>
      <w:r>
        <w:rPr>
          <w:rFonts w:eastAsia="CIDFont+F2"/>
          <w:snapToGrid/>
          <w:lang w:val="nl-NL" w:eastAsia="nl-NL"/>
        </w:rPr>
        <w:t xml:space="preserve"> </w:t>
      </w:r>
      <w:r w:rsidRPr="008745CD">
        <w:rPr>
          <w:rFonts w:eastAsia="CIDFont+F2"/>
          <w:snapToGrid/>
          <w:lang w:val="nl-NL" w:eastAsia="nl-NL"/>
        </w:rPr>
        <w:t>slagader van uw been te openen om de doorstroming van bloed te herstellen, kan uw arts ook</w:t>
      </w:r>
      <w:r>
        <w:rPr>
          <w:rFonts w:eastAsia="CIDFont+F2"/>
          <w:snapToGrid/>
          <w:lang w:val="nl-NL" w:eastAsia="nl-NL"/>
        </w:rPr>
        <w:t xml:space="preserve"> </w:t>
      </w:r>
      <w:r w:rsidRPr="008745CD">
        <w:rPr>
          <w:rFonts w:eastAsia="CIDFont+F2"/>
          <w:snapToGrid/>
          <w:lang w:val="nl-NL" w:eastAsia="nl-NL"/>
        </w:rPr>
        <w:t>clopidogrel voorschrijven dat u korte tijd samen met acetylsalicylzuur moet innemen.</w:t>
      </w:r>
    </w:p>
    <w:p w14:paraId="229F1D76" w14:textId="77777777" w:rsidR="00E02190" w:rsidRPr="00346DCA" w:rsidRDefault="00E02190" w:rsidP="009D2137">
      <w:pPr>
        <w:numPr>
          <w:ilvl w:val="12"/>
          <w:numId w:val="0"/>
        </w:numPr>
        <w:spacing w:line="240" w:lineRule="auto"/>
        <w:rPr>
          <w:rFonts w:eastAsia="SimSun"/>
          <w:color w:val="000000"/>
          <w:lang w:val="nl-NL"/>
        </w:rPr>
      </w:pPr>
    </w:p>
    <w:p w14:paraId="4D39F130" w14:textId="77777777" w:rsidR="00057F51" w:rsidRPr="00346DCA" w:rsidRDefault="009E6CEC" w:rsidP="009D2137">
      <w:pPr>
        <w:numPr>
          <w:ilvl w:val="12"/>
          <w:numId w:val="0"/>
        </w:numPr>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bevat de werkzame stof rivaroxaban en behoort tot de groep van geneesmiddelen tegen trombose. Het werkt door een bloedstollingsfactor (factor Xa) te blokkeren om zo de neiging om bloedstolsels te vormen te verminderen.</w:t>
      </w:r>
    </w:p>
    <w:p w14:paraId="42E6968E" w14:textId="77777777" w:rsidR="00057F51" w:rsidRPr="00346DCA" w:rsidRDefault="00057F51" w:rsidP="009D2137">
      <w:pPr>
        <w:tabs>
          <w:tab w:val="clear" w:pos="567"/>
        </w:tabs>
        <w:spacing w:line="240" w:lineRule="auto"/>
        <w:rPr>
          <w:rFonts w:eastAsia="SimSun"/>
          <w:color w:val="000000"/>
          <w:lang w:val="nl-NL"/>
        </w:rPr>
      </w:pPr>
    </w:p>
    <w:p w14:paraId="232A9071" w14:textId="77777777" w:rsidR="00901607" w:rsidRPr="00346DCA" w:rsidRDefault="00901607" w:rsidP="009D2137">
      <w:pPr>
        <w:numPr>
          <w:ilvl w:val="12"/>
          <w:numId w:val="0"/>
        </w:numPr>
        <w:tabs>
          <w:tab w:val="clear" w:pos="567"/>
        </w:tabs>
        <w:spacing w:line="240" w:lineRule="auto"/>
        <w:rPr>
          <w:rFonts w:eastAsia="SimSun"/>
          <w:color w:val="000000"/>
          <w:lang w:val="nl-NL"/>
        </w:rPr>
      </w:pPr>
    </w:p>
    <w:p w14:paraId="32F40423" w14:textId="77777777" w:rsidR="00057F51" w:rsidRPr="00346DCA" w:rsidRDefault="00057F51" w:rsidP="009D2137">
      <w:pPr>
        <w:keepNext/>
        <w:tabs>
          <w:tab w:val="clear" w:pos="567"/>
        </w:tabs>
        <w:spacing w:line="240" w:lineRule="auto"/>
        <w:ind w:left="567" w:hanging="567"/>
        <w:rPr>
          <w:rFonts w:eastAsia="SimSun"/>
          <w:b/>
          <w:bCs/>
          <w:color w:val="000000"/>
          <w:lang w:val="nl-NL"/>
        </w:rPr>
      </w:pPr>
      <w:r w:rsidRPr="00346DCA">
        <w:rPr>
          <w:rFonts w:eastAsia="SimSun"/>
          <w:b/>
          <w:bCs/>
          <w:color w:val="000000"/>
          <w:lang w:val="nl-NL"/>
        </w:rPr>
        <w:t>2.</w:t>
      </w:r>
      <w:r w:rsidRPr="00346DCA">
        <w:rPr>
          <w:rFonts w:eastAsia="SimSun"/>
          <w:b/>
          <w:bCs/>
          <w:color w:val="000000"/>
          <w:lang w:val="nl-NL"/>
        </w:rPr>
        <w:tab/>
        <w:t>Wanneer mag u dit middel niet innemen of moet u er extra voorzichtig mee zijn?</w:t>
      </w:r>
    </w:p>
    <w:p w14:paraId="564F7852"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p>
    <w:p w14:paraId="41C7D82D"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b/>
          <w:bCs/>
          <w:color w:val="000000"/>
          <w:lang w:val="nl-NL"/>
        </w:rPr>
        <w:t>Wanneer mag u dit middel niet innemen?</w:t>
      </w:r>
    </w:p>
    <w:p w14:paraId="2ABD0FE3" w14:textId="77777777" w:rsidR="00057F51" w:rsidRPr="00346DCA" w:rsidRDefault="00057F51" w:rsidP="009D2137">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U bent</w:t>
      </w:r>
      <w:r w:rsidRPr="00346DCA">
        <w:rPr>
          <w:rFonts w:eastAsia="SimSun"/>
          <w:bCs/>
          <w:color w:val="000000"/>
          <w:lang w:val="nl-NL"/>
        </w:rPr>
        <w:t xml:space="preserve"> allergisch</w:t>
      </w:r>
      <w:r w:rsidRPr="00346DCA">
        <w:rPr>
          <w:rFonts w:eastAsia="SimSun"/>
          <w:color w:val="000000"/>
          <w:lang w:val="nl-NL"/>
        </w:rPr>
        <w:t xml:space="preserve"> voor een van de stoffen in dit geneesmiddel. Deze stoffen kunt u vinden in rubriek 6.</w:t>
      </w:r>
    </w:p>
    <w:p w14:paraId="321753A1" w14:textId="77777777" w:rsidR="00057F51" w:rsidRPr="00346DCA" w:rsidRDefault="00057F51" w:rsidP="009D2137">
      <w:pPr>
        <w:spacing w:line="240" w:lineRule="auto"/>
        <w:ind w:left="567" w:hanging="567"/>
        <w:rPr>
          <w:rFonts w:eastAsia="SimSun"/>
          <w:bCs/>
          <w:color w:val="000000"/>
          <w:lang w:val="nl-NL"/>
        </w:rPr>
      </w:pPr>
      <w:r w:rsidRPr="00346DCA">
        <w:rPr>
          <w:rFonts w:eastAsia="SimSun"/>
          <w:color w:val="000000"/>
          <w:lang w:val="nl-NL"/>
        </w:rPr>
        <w:t>-</w:t>
      </w:r>
      <w:r w:rsidRPr="00346DCA">
        <w:rPr>
          <w:rFonts w:eastAsia="SimSun"/>
          <w:color w:val="000000"/>
          <w:lang w:val="nl-NL"/>
        </w:rPr>
        <w:tab/>
      </w:r>
      <w:r w:rsidRPr="00346DCA">
        <w:rPr>
          <w:rFonts w:eastAsia="SimSun"/>
          <w:bCs/>
          <w:color w:val="000000"/>
          <w:lang w:val="nl-NL"/>
        </w:rPr>
        <w:t xml:space="preserve">U heeft een ernstige bloeding. </w:t>
      </w:r>
    </w:p>
    <w:p w14:paraId="43F00B00" w14:textId="77777777" w:rsidR="00057F51" w:rsidRPr="00346DCA" w:rsidRDefault="00057F51" w:rsidP="009D2137">
      <w:pPr>
        <w:spacing w:line="240" w:lineRule="auto"/>
        <w:ind w:left="567" w:hanging="567"/>
        <w:rPr>
          <w:rFonts w:eastAsia="SimSun"/>
          <w:bCs/>
          <w:color w:val="000000"/>
          <w:lang w:val="nl-NL"/>
        </w:rPr>
      </w:pPr>
      <w:r w:rsidRPr="00346DCA">
        <w:rPr>
          <w:rFonts w:eastAsia="SimSun"/>
          <w:bCs/>
          <w:color w:val="000000"/>
          <w:lang w:val="nl-NL"/>
        </w:rPr>
        <w:t>-</w:t>
      </w:r>
      <w:r w:rsidRPr="00346DCA">
        <w:rPr>
          <w:rFonts w:eastAsia="SimSun"/>
          <w:bCs/>
          <w:color w:val="000000"/>
          <w:lang w:val="nl-NL"/>
        </w:rPr>
        <w:tab/>
        <w:t>U heeft een ziekte of aandoening in een lichaamsorgaan waardoor het risico op een ernstige bloeding verhoogd is (bijv. maagzweer, hersenletsel of hersenbloeding, een recente hersen- of oogoperatie).</w:t>
      </w:r>
    </w:p>
    <w:p w14:paraId="6AE2CBB9" w14:textId="77777777" w:rsidR="00057F51" w:rsidRPr="00346DCA" w:rsidRDefault="00057F51" w:rsidP="009D2137">
      <w:pPr>
        <w:spacing w:line="240" w:lineRule="auto"/>
        <w:ind w:left="567" w:hanging="567"/>
        <w:rPr>
          <w:rFonts w:eastAsia="SimSun"/>
          <w:bCs/>
          <w:color w:val="000000"/>
          <w:lang w:val="nl-NL"/>
        </w:rPr>
      </w:pPr>
      <w:r w:rsidRPr="00346DCA">
        <w:rPr>
          <w:rFonts w:eastAsia="SimSun"/>
          <w:bCs/>
          <w:color w:val="000000"/>
          <w:lang w:val="nl-NL"/>
        </w:rPr>
        <w:t>-</w:t>
      </w:r>
      <w:r w:rsidRPr="00346DCA">
        <w:rPr>
          <w:rFonts w:eastAsia="SimSun"/>
          <w:bCs/>
          <w:color w:val="000000"/>
          <w:lang w:val="nl-NL"/>
        </w:rPr>
        <w:tab/>
        <w:t>U gebruikt geneesmiddelen om bloedstolsels te voorkomen (bijv. warfarine, dabigatran, apixaban of heparine), behalve wanneer uw antistollingsbehandeling verandert of wanneer u heparine krijgt via een buisje in een ader of slagader om het buisje open te houden.</w:t>
      </w:r>
    </w:p>
    <w:p w14:paraId="19AE7869" w14:textId="77777777" w:rsidR="00057F51" w:rsidRPr="00346DCA" w:rsidRDefault="00057F51" w:rsidP="009D2137">
      <w:pPr>
        <w:pStyle w:val="Default"/>
        <w:tabs>
          <w:tab w:val="left" w:pos="567"/>
        </w:tabs>
        <w:ind w:left="567" w:hanging="567"/>
        <w:rPr>
          <w:rFonts w:eastAsia="SimSun"/>
          <w:sz w:val="22"/>
          <w:szCs w:val="22"/>
          <w:lang w:val="nl-NL"/>
        </w:rPr>
      </w:pPr>
      <w:r w:rsidRPr="00346DCA">
        <w:rPr>
          <w:rFonts w:eastAsia="SimSun"/>
          <w:sz w:val="22"/>
          <w:szCs w:val="22"/>
          <w:lang w:val="nl-NL"/>
        </w:rPr>
        <w:t>-</w:t>
      </w:r>
      <w:r w:rsidRPr="00346DCA">
        <w:rPr>
          <w:rFonts w:eastAsia="SimSun"/>
          <w:sz w:val="22"/>
          <w:szCs w:val="22"/>
          <w:lang w:val="nl-NL"/>
        </w:rPr>
        <w:tab/>
        <w:t>U neemt dit geneesmiddel in vanwege een acuut coronair syndroom en u heeft eerder een bloeding of een bloedstolsel in uw hersenen (beroerte) gehad.</w:t>
      </w:r>
    </w:p>
    <w:p w14:paraId="554E25E4" w14:textId="77777777" w:rsidR="00266DB0" w:rsidRPr="00346DCA" w:rsidRDefault="00266DB0" w:rsidP="009D2137">
      <w:pPr>
        <w:pStyle w:val="Default"/>
        <w:tabs>
          <w:tab w:val="left" w:pos="567"/>
        </w:tabs>
        <w:ind w:left="567" w:hanging="567"/>
        <w:rPr>
          <w:rFonts w:eastAsia="SimSun"/>
          <w:sz w:val="22"/>
          <w:szCs w:val="22"/>
          <w:lang w:val="nl-NL"/>
        </w:rPr>
      </w:pPr>
      <w:r w:rsidRPr="00346DCA">
        <w:rPr>
          <w:rFonts w:eastAsia="SimSun"/>
          <w:sz w:val="22"/>
          <w:szCs w:val="22"/>
          <w:lang w:val="nl-NL"/>
        </w:rPr>
        <w:t>-</w:t>
      </w:r>
      <w:r w:rsidRPr="00346DCA">
        <w:rPr>
          <w:rFonts w:eastAsia="SimSun"/>
          <w:sz w:val="22"/>
          <w:szCs w:val="22"/>
          <w:lang w:val="nl-NL"/>
        </w:rPr>
        <w:tab/>
      </w:r>
      <w:r w:rsidR="00183414" w:rsidRPr="00346DCA">
        <w:rPr>
          <w:rFonts w:eastAsia="SimSun"/>
          <w:sz w:val="22"/>
          <w:szCs w:val="22"/>
          <w:lang w:val="nl-NL"/>
        </w:rPr>
        <w:t xml:space="preserve">U heeft een </w:t>
      </w:r>
      <w:r w:rsidR="00D2414C" w:rsidRPr="00346DCA">
        <w:rPr>
          <w:rFonts w:eastAsia="SimSun"/>
          <w:sz w:val="22"/>
          <w:szCs w:val="22"/>
          <w:lang w:val="nl-NL"/>
        </w:rPr>
        <w:t>ziekte van uw kransslagader (</w:t>
      </w:r>
      <w:r w:rsidR="00183414" w:rsidRPr="00346DCA">
        <w:rPr>
          <w:sz w:val="22"/>
          <w:szCs w:val="22"/>
          <w:lang w:val="nl-NL"/>
        </w:rPr>
        <w:t>coronaire hartziekte</w:t>
      </w:r>
      <w:r w:rsidR="00D2414C" w:rsidRPr="00346DCA">
        <w:rPr>
          <w:sz w:val="22"/>
          <w:szCs w:val="22"/>
          <w:lang w:val="nl-NL"/>
        </w:rPr>
        <w:t>)</w:t>
      </w:r>
      <w:r w:rsidR="00183414" w:rsidRPr="00346DCA">
        <w:rPr>
          <w:sz w:val="22"/>
          <w:szCs w:val="22"/>
          <w:lang w:val="nl-NL"/>
        </w:rPr>
        <w:t xml:space="preserve"> of </w:t>
      </w:r>
      <w:r w:rsidR="00D2414C" w:rsidRPr="00346DCA">
        <w:rPr>
          <w:sz w:val="22"/>
          <w:szCs w:val="22"/>
          <w:lang w:val="nl-NL"/>
        </w:rPr>
        <w:t>een aandiening van de slagaders in uw armen of benen (</w:t>
      </w:r>
      <w:r w:rsidR="00183414" w:rsidRPr="00346DCA">
        <w:rPr>
          <w:sz w:val="22"/>
          <w:szCs w:val="22"/>
          <w:lang w:val="nl-NL"/>
        </w:rPr>
        <w:t>perifeer arterieel vaatlijden</w:t>
      </w:r>
      <w:r w:rsidR="00D2414C" w:rsidRPr="00346DCA">
        <w:rPr>
          <w:sz w:val="22"/>
          <w:szCs w:val="22"/>
          <w:lang w:val="nl-NL"/>
        </w:rPr>
        <w:t>)</w:t>
      </w:r>
      <w:r w:rsidR="00183414" w:rsidRPr="00346DCA">
        <w:rPr>
          <w:sz w:val="22"/>
          <w:szCs w:val="22"/>
          <w:lang w:val="nl-NL"/>
        </w:rPr>
        <w:t xml:space="preserve"> en </w:t>
      </w:r>
      <w:r w:rsidR="00BE2FD9" w:rsidRPr="00346DCA">
        <w:rPr>
          <w:sz w:val="22"/>
          <w:szCs w:val="22"/>
          <w:lang w:val="nl-NL"/>
        </w:rPr>
        <w:t xml:space="preserve">u </w:t>
      </w:r>
      <w:r w:rsidR="00183414" w:rsidRPr="00346DCA">
        <w:rPr>
          <w:sz w:val="22"/>
          <w:szCs w:val="22"/>
          <w:lang w:val="nl-NL"/>
        </w:rPr>
        <w:t>heeft eerder een bloeding in uw hersenen (beroerte) gehad of er is een blokkade geweest van de kleine slagaders die bloed naar de diepe weefsels van de hersenen brengen (lacunaire beroerte) of u heeft een bloedpropje in uw hersenen (ischemische, niet</w:t>
      </w:r>
      <w:r w:rsidR="00183414" w:rsidRPr="00346DCA">
        <w:rPr>
          <w:sz w:val="22"/>
          <w:szCs w:val="22"/>
          <w:lang w:val="nl-NL"/>
        </w:rPr>
        <w:noBreakHyphen/>
        <w:t xml:space="preserve">lacunaire beroerte) gehad in de </w:t>
      </w:r>
      <w:r w:rsidR="009A13D3" w:rsidRPr="00346DCA">
        <w:rPr>
          <w:sz w:val="22"/>
          <w:szCs w:val="22"/>
          <w:lang w:val="nl-NL"/>
        </w:rPr>
        <w:t>afgelopen</w:t>
      </w:r>
      <w:r w:rsidR="00183414" w:rsidRPr="00346DCA">
        <w:rPr>
          <w:sz w:val="22"/>
          <w:szCs w:val="22"/>
          <w:lang w:val="nl-NL"/>
        </w:rPr>
        <w:t xml:space="preserve"> maand.</w:t>
      </w:r>
    </w:p>
    <w:p w14:paraId="32107C30" w14:textId="77777777" w:rsidR="00057F51" w:rsidRPr="00346DCA" w:rsidRDefault="00057F51" w:rsidP="009D2137">
      <w:pPr>
        <w:pStyle w:val="Default"/>
        <w:tabs>
          <w:tab w:val="left" w:pos="567"/>
        </w:tabs>
        <w:ind w:left="567" w:hanging="567"/>
        <w:rPr>
          <w:rFonts w:eastAsia="SimSun"/>
          <w:bCs/>
          <w:sz w:val="22"/>
          <w:szCs w:val="22"/>
          <w:lang w:val="nl-NL"/>
        </w:rPr>
      </w:pPr>
      <w:r w:rsidRPr="00346DCA">
        <w:rPr>
          <w:rFonts w:eastAsia="SimSun"/>
          <w:sz w:val="22"/>
          <w:szCs w:val="22"/>
          <w:lang w:val="nl-NL"/>
        </w:rPr>
        <w:t>-</w:t>
      </w:r>
      <w:r w:rsidRPr="00346DCA">
        <w:rPr>
          <w:rFonts w:eastAsia="SimSun"/>
          <w:sz w:val="22"/>
          <w:szCs w:val="22"/>
          <w:lang w:val="nl-NL"/>
        </w:rPr>
        <w:tab/>
      </w:r>
      <w:r w:rsidRPr="00346DCA">
        <w:rPr>
          <w:rFonts w:eastAsia="SimSun"/>
          <w:bCs/>
          <w:sz w:val="22"/>
          <w:szCs w:val="22"/>
          <w:lang w:val="nl-NL"/>
        </w:rPr>
        <w:t xml:space="preserve">U heeft een leverziekte </w:t>
      </w:r>
      <w:r w:rsidRPr="00346DCA">
        <w:rPr>
          <w:rFonts w:eastAsia="SimSun"/>
          <w:sz w:val="22"/>
          <w:szCs w:val="22"/>
          <w:lang w:val="nl-NL"/>
        </w:rPr>
        <w:t xml:space="preserve">en daardoor een verhoogde kans op bloedingen. </w:t>
      </w:r>
    </w:p>
    <w:p w14:paraId="3D79078B" w14:textId="77777777" w:rsidR="00057F51" w:rsidRPr="00346DCA" w:rsidRDefault="00057F51" w:rsidP="009D2137">
      <w:pPr>
        <w:pStyle w:val="Default"/>
        <w:tabs>
          <w:tab w:val="left" w:pos="567"/>
        </w:tabs>
        <w:ind w:left="567" w:hanging="567"/>
        <w:rPr>
          <w:rFonts w:eastAsia="SimSun"/>
          <w:bCs/>
          <w:sz w:val="22"/>
          <w:szCs w:val="22"/>
          <w:lang w:val="nl-NL"/>
        </w:rPr>
      </w:pPr>
      <w:r w:rsidRPr="00346DCA">
        <w:rPr>
          <w:rFonts w:eastAsia="SimSun"/>
          <w:sz w:val="22"/>
          <w:szCs w:val="22"/>
          <w:lang w:val="nl-NL"/>
        </w:rPr>
        <w:t>-</w:t>
      </w:r>
      <w:r w:rsidRPr="00346DCA">
        <w:rPr>
          <w:rFonts w:eastAsia="SimSun"/>
          <w:sz w:val="22"/>
          <w:szCs w:val="22"/>
          <w:lang w:val="nl-NL"/>
        </w:rPr>
        <w:tab/>
      </w:r>
      <w:r w:rsidRPr="00346DCA">
        <w:rPr>
          <w:rFonts w:eastAsia="SimSun"/>
          <w:bCs/>
          <w:sz w:val="22"/>
          <w:szCs w:val="22"/>
          <w:lang w:val="nl-NL"/>
        </w:rPr>
        <w:t>U bent zwanger of geeft borstvoeding.</w:t>
      </w:r>
    </w:p>
    <w:p w14:paraId="67232B9F"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b/>
          <w:bCs/>
          <w:color w:val="000000"/>
          <w:lang w:val="nl-NL"/>
        </w:rPr>
        <w:t xml:space="preserve">Neem </w:t>
      </w:r>
      <w:r w:rsidR="009E6CEC" w:rsidRPr="00346DCA">
        <w:rPr>
          <w:rFonts w:eastAsia="SimSun"/>
          <w:b/>
          <w:bCs/>
          <w:color w:val="000000"/>
          <w:lang w:val="nl-NL"/>
        </w:rPr>
        <w:t>Rivaroxaban Accord</w:t>
      </w:r>
      <w:r w:rsidRPr="00346DCA">
        <w:rPr>
          <w:rFonts w:eastAsia="SimSun"/>
          <w:b/>
          <w:bCs/>
          <w:color w:val="000000"/>
          <w:lang w:val="nl-NL"/>
        </w:rPr>
        <w:t xml:space="preserve"> niet in en vertel het uw arts</w:t>
      </w:r>
      <w:r w:rsidRPr="00346DCA">
        <w:rPr>
          <w:rFonts w:eastAsia="SimSun"/>
          <w:color w:val="000000"/>
          <w:lang w:val="nl-NL"/>
        </w:rPr>
        <w:t xml:space="preserve"> wanneer één van deze situaties op u van toepassing is.</w:t>
      </w:r>
    </w:p>
    <w:p w14:paraId="4B4D6195"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72A55D67" w14:textId="77777777" w:rsidR="00057F51" w:rsidRPr="00346DCA" w:rsidRDefault="00057F51" w:rsidP="009D2137">
      <w:pPr>
        <w:keepNext/>
        <w:numPr>
          <w:ilvl w:val="12"/>
          <w:numId w:val="0"/>
        </w:numPr>
        <w:tabs>
          <w:tab w:val="clear" w:pos="567"/>
        </w:tabs>
        <w:spacing w:line="240" w:lineRule="auto"/>
        <w:rPr>
          <w:b/>
          <w:lang w:val="nl-NL"/>
        </w:rPr>
      </w:pPr>
      <w:r w:rsidRPr="00346DCA">
        <w:rPr>
          <w:b/>
          <w:lang w:val="nl-NL"/>
        </w:rPr>
        <w:t>Wanneer moet u extra voorzichtig zijn met dit middel?</w:t>
      </w:r>
    </w:p>
    <w:p w14:paraId="4CFD352C" w14:textId="77777777" w:rsidR="00057F51" w:rsidRPr="00346DCA" w:rsidRDefault="00057F51" w:rsidP="009D2137">
      <w:pPr>
        <w:numPr>
          <w:ilvl w:val="12"/>
          <w:numId w:val="0"/>
        </w:numPr>
        <w:tabs>
          <w:tab w:val="clear" w:pos="567"/>
        </w:tabs>
        <w:spacing w:line="240" w:lineRule="auto"/>
        <w:ind w:right="-2"/>
        <w:rPr>
          <w:lang w:val="nl-NL"/>
        </w:rPr>
      </w:pPr>
      <w:r w:rsidRPr="00346DCA">
        <w:rPr>
          <w:lang w:val="nl-NL"/>
        </w:rPr>
        <w:t>Neem contact op met uw arts of apotheker voordat u dit middel inneemt.</w:t>
      </w:r>
    </w:p>
    <w:p w14:paraId="28EDC376" w14:textId="06265883" w:rsidR="00057F51" w:rsidRPr="00346DCA" w:rsidRDefault="009E6CEC"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mag niet gebruikt worden in combinatie met bepaalde andere middelen die de bloedstolling verminderen, zoals prasugrel of ticagrelor. Dit geldt niet voor acetylsalicylzuur en </w:t>
      </w:r>
      <w:r w:rsidR="00DC52E6">
        <w:rPr>
          <w:rFonts w:eastAsia="SimSun"/>
          <w:color w:val="000000"/>
          <w:lang w:val="nl-NL"/>
        </w:rPr>
        <w:t>clopidogrel/</w:t>
      </w:r>
      <w:r w:rsidR="00057F51" w:rsidRPr="00346DCA">
        <w:rPr>
          <w:rFonts w:eastAsia="SimSun"/>
          <w:color w:val="000000"/>
          <w:lang w:val="nl-NL"/>
        </w:rPr>
        <w:t xml:space="preserve">ticlopidine. </w:t>
      </w:r>
    </w:p>
    <w:p w14:paraId="44703D9D" w14:textId="77777777" w:rsidR="00384A83" w:rsidRPr="00346DCA" w:rsidRDefault="00384A83" w:rsidP="009D2137">
      <w:pPr>
        <w:keepNext/>
        <w:numPr>
          <w:ilvl w:val="12"/>
          <w:numId w:val="0"/>
        </w:numPr>
        <w:tabs>
          <w:tab w:val="clear" w:pos="567"/>
        </w:tabs>
        <w:spacing w:line="240" w:lineRule="auto"/>
        <w:rPr>
          <w:lang w:val="nl-NL"/>
        </w:rPr>
      </w:pPr>
    </w:p>
    <w:p w14:paraId="20F88F45"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Wees extra voorzichtig met dit middel</w:t>
      </w:r>
    </w:p>
    <w:p w14:paraId="7A9D1EBB" w14:textId="77777777" w:rsidR="00057F51" w:rsidRPr="00346DCA" w:rsidRDefault="00057F51" w:rsidP="009D2137">
      <w:pPr>
        <w:keepNext/>
        <w:tabs>
          <w:tab w:val="clear" w:pos="567"/>
        </w:tabs>
        <w:spacing w:line="240" w:lineRule="auto"/>
        <w:rPr>
          <w:rFonts w:eastAsia="SimSun"/>
          <w:color w:val="000000"/>
          <w:lang w:val="nl-NL"/>
        </w:rPr>
      </w:pPr>
      <w:r w:rsidRPr="00346DCA">
        <w:rPr>
          <w:rFonts w:eastAsia="SimSun"/>
          <w:color w:val="000000"/>
          <w:lang w:val="nl-NL"/>
        </w:rPr>
        <w:t>-</w:t>
      </w:r>
      <w:r w:rsidRPr="00346DCA">
        <w:rPr>
          <w:rFonts w:eastAsia="SimSun"/>
          <w:color w:val="000000"/>
          <w:lang w:val="nl-NL"/>
        </w:rPr>
        <w:tab/>
        <w:t xml:space="preserve">als u </w:t>
      </w:r>
      <w:r w:rsidRPr="00346DCA">
        <w:rPr>
          <w:rFonts w:eastAsia="SimSun"/>
          <w:bCs/>
          <w:color w:val="000000"/>
          <w:lang w:val="nl-NL"/>
        </w:rPr>
        <w:t>een verhoogde kans op bloedingen</w:t>
      </w:r>
      <w:r w:rsidRPr="00346DCA">
        <w:rPr>
          <w:rFonts w:eastAsia="SimSun"/>
          <w:color w:val="000000"/>
          <w:lang w:val="nl-NL"/>
        </w:rPr>
        <w:t xml:space="preserve"> heeft, wat het geval kan zijn bij:</w:t>
      </w:r>
    </w:p>
    <w:p w14:paraId="78B0F5E0" w14:textId="77777777" w:rsidR="00057F51" w:rsidRPr="00346DCA" w:rsidRDefault="00057F51" w:rsidP="009D2137">
      <w:pPr>
        <w:numPr>
          <w:ilvl w:val="12"/>
          <w:numId w:val="0"/>
        </w:numPr>
        <w:tabs>
          <w:tab w:val="clear" w:pos="567"/>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ernstige nierziekte, omdat uw nierfunctie invloed kan hebben op de hoeveelheid geneesmiddel die in uw lichaam werkzaam is</w:t>
      </w:r>
    </w:p>
    <w:p w14:paraId="37D57BA6" w14:textId="77777777" w:rsidR="00057F51" w:rsidRPr="00346DCA" w:rsidRDefault="00057F51" w:rsidP="009D2137">
      <w:pPr>
        <w:numPr>
          <w:ilvl w:val="0"/>
          <w:numId w:val="12"/>
        </w:numPr>
        <w:tabs>
          <w:tab w:val="clear" w:pos="567"/>
        </w:tabs>
        <w:spacing w:line="240" w:lineRule="auto"/>
        <w:ind w:left="1134" w:hanging="567"/>
        <w:rPr>
          <w:rFonts w:eastAsia="SimSun"/>
          <w:bCs/>
          <w:color w:val="000000"/>
          <w:lang w:val="nl-NL"/>
        </w:rPr>
      </w:pPr>
      <w:r w:rsidRPr="00346DCA">
        <w:rPr>
          <w:rFonts w:eastAsia="SimSun"/>
          <w:bCs/>
          <w:color w:val="000000"/>
          <w:lang w:val="nl-NL"/>
        </w:rPr>
        <w:t>andere geneesmiddelen die u gebruikt om bloedstolsels te voorkomen (bijv. warfarine, dabigatran, apixaban of heparine), wanneer uw antistollingsbehandeling verandert, of wanneer u heparine krijgt via een buisje in een ader of slagader om dit buisje open te houden (zie de rubriek ‘Gebruikt u nog andere geneesmiddelen?’)</w:t>
      </w:r>
    </w:p>
    <w:p w14:paraId="13F57117" w14:textId="77777777" w:rsidR="00057F51" w:rsidRPr="00346DCA" w:rsidRDefault="00057F51" w:rsidP="009D2137">
      <w:pPr>
        <w:numPr>
          <w:ilvl w:val="12"/>
          <w:numId w:val="0"/>
        </w:numPr>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bloedingsziekten</w:t>
      </w:r>
    </w:p>
    <w:p w14:paraId="4A003468" w14:textId="77777777" w:rsidR="00057F51" w:rsidRPr="00346DCA" w:rsidRDefault="00057F51" w:rsidP="009D2137">
      <w:pPr>
        <w:numPr>
          <w:ilvl w:val="12"/>
          <w:numId w:val="0"/>
        </w:numPr>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 xml:space="preserve">een </w:t>
      </w:r>
      <w:r w:rsidRPr="00346DCA">
        <w:rPr>
          <w:rFonts w:eastAsia="SimSun"/>
          <w:bCs/>
          <w:color w:val="000000"/>
          <w:lang w:val="nl-NL"/>
        </w:rPr>
        <w:t>zeer hoge bloeddruk,</w:t>
      </w:r>
      <w:r w:rsidRPr="00346DCA">
        <w:rPr>
          <w:rFonts w:eastAsia="SimSun"/>
          <w:color w:val="000000"/>
          <w:lang w:val="nl-NL"/>
        </w:rPr>
        <w:t xml:space="preserve"> die niet door geneesmiddelen onder controle gebracht is</w:t>
      </w:r>
    </w:p>
    <w:p w14:paraId="04E74457" w14:textId="77777777" w:rsidR="00057F51" w:rsidRPr="00E07695" w:rsidRDefault="00057F51" w:rsidP="009D2137">
      <w:pPr>
        <w:numPr>
          <w:ilvl w:val="12"/>
          <w:numId w:val="0"/>
        </w:numPr>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maag- of darmziekten die bloedingen kunnen veroorzaken, bijv. ontsteking van de darmen of maag, of ontsteking van de slokdarm bijv. als gevolg van gastro-oesofageale refluxziekte (ziekte waarbij maagzuur omhoog komt in de slokdarm)</w:t>
      </w:r>
      <w:r w:rsidR="00B0488D">
        <w:rPr>
          <w:rFonts w:eastAsia="SimSun"/>
          <w:color w:val="000000"/>
          <w:lang w:val="nl-NL"/>
        </w:rPr>
        <w:t xml:space="preserve"> </w:t>
      </w:r>
      <w:r w:rsidR="00B0488D" w:rsidRPr="00E07695">
        <w:rPr>
          <w:lang w:val="nl-NL"/>
        </w:rPr>
        <w:t>of tumoren in de maag, de darmen, de geslachtsorganen of de urinewegen</w:t>
      </w:r>
    </w:p>
    <w:p w14:paraId="373566D1" w14:textId="77777777" w:rsidR="00057F51" w:rsidRPr="00346DCA" w:rsidRDefault="00057F51" w:rsidP="009D2137">
      <w:pPr>
        <w:numPr>
          <w:ilvl w:val="12"/>
          <w:numId w:val="0"/>
        </w:numPr>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een probleem met de bloedvaten achterin uw ogen</w:t>
      </w:r>
      <w:r w:rsidRPr="00346DCA">
        <w:rPr>
          <w:rFonts w:eastAsia="SimSun"/>
          <w:color w:val="000000"/>
          <w:lang w:val="nl-NL"/>
        </w:rPr>
        <w:t xml:space="preserve"> (</w:t>
      </w:r>
      <w:r w:rsidRPr="00346DCA">
        <w:rPr>
          <w:rFonts w:eastAsia="SimSun"/>
          <w:i/>
          <w:color w:val="000000"/>
          <w:lang w:val="nl-NL"/>
        </w:rPr>
        <w:t>retinopathie</w:t>
      </w:r>
      <w:r w:rsidRPr="00346DCA">
        <w:rPr>
          <w:rFonts w:eastAsia="SimSun"/>
          <w:color w:val="000000"/>
          <w:lang w:val="nl-NL"/>
        </w:rPr>
        <w:t>)</w:t>
      </w:r>
    </w:p>
    <w:p w14:paraId="16B63605" w14:textId="77777777" w:rsidR="00057F51" w:rsidRPr="00346DCA" w:rsidRDefault="00057F51" w:rsidP="009D2137">
      <w:pPr>
        <w:numPr>
          <w:ilvl w:val="12"/>
          <w:numId w:val="0"/>
        </w:numPr>
        <w:tabs>
          <w:tab w:val="clear" w:pos="567"/>
        </w:tabs>
        <w:spacing w:line="240" w:lineRule="auto"/>
        <w:ind w:left="1134" w:hanging="567"/>
        <w:rPr>
          <w:lang w:val="nl-NL"/>
        </w:rPr>
      </w:pPr>
      <w:r w:rsidRPr="00346DCA">
        <w:rPr>
          <w:color w:val="000000"/>
          <w:lang w:val="nl-NL"/>
        </w:rPr>
        <w:t>▪</w:t>
      </w:r>
      <w:r w:rsidRPr="00346DCA">
        <w:rPr>
          <w:rFonts w:eastAsia="SimSun"/>
          <w:bCs/>
          <w:color w:val="000000"/>
          <w:lang w:val="nl-NL"/>
        </w:rPr>
        <w:tab/>
        <w:t xml:space="preserve">een longziekte waarbij uw bronchiën verwijd zijn </w:t>
      </w:r>
      <w:r w:rsidRPr="00346DCA">
        <w:rPr>
          <w:lang w:val="nl-NL"/>
        </w:rPr>
        <w:t>en gevuld met pus (</w:t>
      </w:r>
      <w:r w:rsidRPr="00346DCA">
        <w:rPr>
          <w:i/>
          <w:lang w:val="nl-NL"/>
        </w:rPr>
        <w:t>bronchiëctasie</w:t>
      </w:r>
      <w:r w:rsidRPr="00346DCA">
        <w:rPr>
          <w:lang w:val="nl-NL"/>
        </w:rPr>
        <w:t>), of een eerder opgetreden longbloeding</w:t>
      </w:r>
    </w:p>
    <w:p w14:paraId="67432C57" w14:textId="77777777" w:rsidR="00057F51" w:rsidRPr="00346DCA" w:rsidRDefault="00057F51" w:rsidP="009D2137">
      <w:pPr>
        <w:numPr>
          <w:ilvl w:val="12"/>
          <w:numId w:val="0"/>
        </w:numPr>
        <w:tabs>
          <w:tab w:val="clear" w:pos="567"/>
        </w:tabs>
        <w:spacing w:line="240" w:lineRule="auto"/>
        <w:ind w:left="1134" w:hanging="567"/>
        <w:rPr>
          <w:rFonts w:eastAsia="SimSun"/>
          <w:bCs/>
          <w:color w:val="000000"/>
          <w:lang w:val="nl-NL"/>
        </w:rPr>
      </w:pPr>
      <w:r w:rsidRPr="00346DCA">
        <w:rPr>
          <w:color w:val="000000"/>
          <w:lang w:val="nl-NL"/>
        </w:rPr>
        <w:t>▪</w:t>
      </w:r>
      <w:r w:rsidRPr="00346DCA">
        <w:rPr>
          <w:rFonts w:eastAsia="SimSun"/>
          <w:bCs/>
          <w:color w:val="000000"/>
          <w:lang w:val="nl-NL"/>
        </w:rPr>
        <w:tab/>
        <w:t>een leeftijd boven 75 jaar</w:t>
      </w:r>
    </w:p>
    <w:p w14:paraId="1708ED3C" w14:textId="77777777" w:rsidR="00057F51" w:rsidRPr="00346DCA" w:rsidRDefault="00057F51" w:rsidP="009D2137">
      <w:pPr>
        <w:numPr>
          <w:ilvl w:val="12"/>
          <w:numId w:val="0"/>
        </w:numPr>
        <w:tabs>
          <w:tab w:val="clear" w:pos="567"/>
        </w:tabs>
        <w:spacing w:line="240" w:lineRule="auto"/>
        <w:ind w:left="1134" w:hanging="567"/>
        <w:rPr>
          <w:rFonts w:eastAsia="SimSun"/>
          <w:bCs/>
          <w:color w:val="000000"/>
          <w:lang w:val="nl-NL"/>
        </w:rPr>
      </w:pPr>
      <w:r w:rsidRPr="00346DCA">
        <w:rPr>
          <w:color w:val="000000"/>
          <w:lang w:val="nl-NL"/>
        </w:rPr>
        <w:t>▪</w:t>
      </w:r>
      <w:r w:rsidRPr="00346DCA">
        <w:rPr>
          <w:rFonts w:eastAsia="SimSun"/>
          <w:bCs/>
          <w:color w:val="000000"/>
          <w:lang w:val="nl-NL"/>
        </w:rPr>
        <w:tab/>
        <w:t xml:space="preserve">een lichaamsgewicht van </w:t>
      </w:r>
      <w:r w:rsidR="00320F57" w:rsidRPr="00346DCA">
        <w:rPr>
          <w:rFonts w:eastAsia="SimSun"/>
          <w:bCs/>
          <w:color w:val="000000"/>
          <w:lang w:val="nl-NL"/>
        </w:rPr>
        <w:t xml:space="preserve">minder </w:t>
      </w:r>
      <w:r w:rsidR="00320F57">
        <w:rPr>
          <w:rFonts w:eastAsia="SimSun"/>
          <w:bCs/>
          <w:color w:val="000000"/>
          <w:lang w:val="nl-NL"/>
        </w:rPr>
        <w:t xml:space="preserve">dan </w:t>
      </w:r>
      <w:r w:rsidRPr="00346DCA">
        <w:rPr>
          <w:rFonts w:eastAsia="SimSun"/>
          <w:bCs/>
          <w:color w:val="000000"/>
          <w:lang w:val="nl-NL"/>
        </w:rPr>
        <w:t>60 kg</w:t>
      </w:r>
    </w:p>
    <w:p w14:paraId="4C81D24A" w14:textId="77777777" w:rsidR="00A85606" w:rsidRPr="00346DCA" w:rsidRDefault="00A85606" w:rsidP="00A85606">
      <w:pPr>
        <w:numPr>
          <w:ilvl w:val="12"/>
          <w:numId w:val="0"/>
        </w:numPr>
        <w:tabs>
          <w:tab w:val="clear" w:pos="567"/>
        </w:tabs>
        <w:spacing w:line="240" w:lineRule="auto"/>
        <w:ind w:left="1134" w:hanging="567"/>
        <w:rPr>
          <w:rFonts w:eastAsia="SimSun"/>
          <w:bCs/>
          <w:color w:val="000000"/>
          <w:lang w:val="nl-NL"/>
        </w:rPr>
      </w:pPr>
      <w:r w:rsidRPr="00346DCA">
        <w:rPr>
          <w:color w:val="000000"/>
          <w:lang w:val="nl-NL"/>
        </w:rPr>
        <w:t>▪</w:t>
      </w:r>
      <w:r w:rsidRPr="00346DCA">
        <w:rPr>
          <w:rFonts w:eastAsia="SimSun"/>
          <w:bCs/>
          <w:color w:val="000000"/>
          <w:lang w:val="nl-NL"/>
        </w:rPr>
        <w:tab/>
        <w:t>u heeft een coronaire hartziekte met ernstig symptomatisch hartfalen</w:t>
      </w:r>
    </w:p>
    <w:p w14:paraId="2B6D4344" w14:textId="77777777" w:rsidR="00057F51" w:rsidRPr="00346DCA" w:rsidRDefault="00057F51" w:rsidP="009D2137">
      <w:pPr>
        <w:keepNext/>
        <w:tabs>
          <w:tab w:val="clear" w:pos="567"/>
        </w:tabs>
        <w:spacing w:line="240" w:lineRule="auto"/>
        <w:rPr>
          <w:rFonts w:eastAsia="SimSun"/>
          <w:color w:val="000000"/>
          <w:lang w:val="nl-NL"/>
        </w:rPr>
      </w:pPr>
      <w:r w:rsidRPr="00346DCA">
        <w:rPr>
          <w:rFonts w:eastAsia="SimSun"/>
          <w:color w:val="000000"/>
          <w:lang w:val="nl-NL"/>
        </w:rPr>
        <w:t>-</w:t>
      </w:r>
      <w:r w:rsidRPr="00346DCA">
        <w:rPr>
          <w:rFonts w:eastAsia="SimSun"/>
          <w:color w:val="000000"/>
          <w:lang w:val="nl-NL"/>
        </w:rPr>
        <w:tab/>
        <w:t xml:space="preserve">als u </w:t>
      </w:r>
      <w:r w:rsidRPr="00346DCA">
        <w:rPr>
          <w:rFonts w:eastAsia="SimSun"/>
          <w:bCs/>
          <w:color w:val="000000"/>
          <w:lang w:val="nl-NL"/>
        </w:rPr>
        <w:t xml:space="preserve">een kunsthartklep </w:t>
      </w:r>
      <w:r w:rsidRPr="00346DCA">
        <w:rPr>
          <w:rFonts w:eastAsia="SimSun"/>
          <w:color w:val="000000"/>
          <w:lang w:val="nl-NL"/>
        </w:rPr>
        <w:t>heeft</w:t>
      </w:r>
    </w:p>
    <w:p w14:paraId="19BA4E23" w14:textId="77777777" w:rsidR="00EC42BD" w:rsidRPr="00346DCA" w:rsidRDefault="00EC42BD" w:rsidP="009B31F9">
      <w:pPr>
        <w:keepNext/>
        <w:tabs>
          <w:tab w:val="clear" w:pos="567"/>
        </w:tabs>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als u weet dat u lijdt aan antifosfolipidesyndroom (een aandoening van het immuunsysteem dat een verhoogd risico van bloedstolsels veroorzaakt). Vertel dit aan uw behandelend arts, die zal besluiten of de behandeling wellicht moet worden aangepast.</w:t>
      </w:r>
    </w:p>
    <w:p w14:paraId="1B5464AA" w14:textId="77777777" w:rsidR="00057F51" w:rsidRPr="00346DCA" w:rsidRDefault="00057F51" w:rsidP="009D2137">
      <w:pPr>
        <w:tabs>
          <w:tab w:val="clear" w:pos="567"/>
          <w:tab w:val="left" w:pos="0"/>
        </w:tabs>
        <w:spacing w:line="240" w:lineRule="auto"/>
        <w:rPr>
          <w:rFonts w:eastAsia="SimSun"/>
          <w:bCs/>
          <w:color w:val="000000"/>
          <w:lang w:val="nl-NL"/>
        </w:rPr>
      </w:pPr>
    </w:p>
    <w:p w14:paraId="0FA6A055" w14:textId="77777777" w:rsidR="00057F51" w:rsidRPr="00346DCA" w:rsidRDefault="00057F51" w:rsidP="009D2137">
      <w:pPr>
        <w:tabs>
          <w:tab w:val="clear" w:pos="567"/>
          <w:tab w:val="left" w:pos="0"/>
        </w:tabs>
        <w:spacing w:line="240" w:lineRule="auto"/>
        <w:rPr>
          <w:rFonts w:eastAsia="SimSun"/>
          <w:color w:val="000000"/>
          <w:lang w:val="nl-NL"/>
        </w:rPr>
      </w:pPr>
      <w:r w:rsidRPr="00346DCA">
        <w:rPr>
          <w:rFonts w:eastAsia="SimSun"/>
          <w:b/>
          <w:bCs/>
          <w:color w:val="000000"/>
          <w:lang w:val="nl-NL"/>
        </w:rPr>
        <w:lastRenderedPageBreak/>
        <w:t xml:space="preserve">Als één van de voorgaande situaties op u van toepassing is, vertel dat dan uw arts </w:t>
      </w:r>
      <w:r w:rsidRPr="00346DCA">
        <w:rPr>
          <w:rFonts w:eastAsia="SimSun"/>
          <w:color w:val="000000"/>
          <w:lang w:val="nl-NL"/>
        </w:rPr>
        <w:t xml:space="preserve">voordat u </w:t>
      </w:r>
      <w:r w:rsidR="009E6CEC" w:rsidRPr="00346DCA">
        <w:rPr>
          <w:rFonts w:eastAsia="SimSun"/>
          <w:color w:val="000000"/>
          <w:lang w:val="nl-NL"/>
        </w:rPr>
        <w:t>Rivaroxaban Accord</w:t>
      </w:r>
      <w:r w:rsidRPr="00346DCA">
        <w:rPr>
          <w:rFonts w:eastAsia="SimSun"/>
          <w:color w:val="000000"/>
          <w:lang w:val="nl-NL"/>
        </w:rPr>
        <w:t xml:space="preserve"> inneemt. Uw arts zal beoordelen of u een behandeling met dit geneesmiddel moet krijgen en of u extra gecontroleerd moet worden.</w:t>
      </w:r>
    </w:p>
    <w:p w14:paraId="066196CD" w14:textId="77777777" w:rsidR="00057F51" w:rsidRPr="00346DCA" w:rsidRDefault="00057F51" w:rsidP="009D2137">
      <w:pPr>
        <w:spacing w:line="240" w:lineRule="auto"/>
        <w:ind w:left="567" w:hanging="567"/>
        <w:rPr>
          <w:rFonts w:eastAsia="SimSun"/>
          <w:color w:val="000000"/>
          <w:lang w:val="nl-NL"/>
        </w:rPr>
      </w:pPr>
    </w:p>
    <w:p w14:paraId="68E2F99B" w14:textId="77777777" w:rsidR="00057F51" w:rsidRPr="00346DCA" w:rsidRDefault="00057F51" w:rsidP="009D2137">
      <w:pPr>
        <w:keepNext/>
        <w:spacing w:line="240" w:lineRule="auto"/>
        <w:rPr>
          <w:rFonts w:eastAsia="SimSun"/>
          <w:b/>
          <w:bCs/>
          <w:color w:val="000000"/>
          <w:lang w:val="nl-NL"/>
        </w:rPr>
      </w:pPr>
      <w:r w:rsidRPr="00346DCA">
        <w:rPr>
          <w:rFonts w:eastAsia="SimSun"/>
          <w:b/>
          <w:bCs/>
          <w:color w:val="000000"/>
          <w:lang w:val="nl-NL"/>
        </w:rPr>
        <w:t>Als u een operatie moet ondergaan</w:t>
      </w:r>
    </w:p>
    <w:p w14:paraId="668EA5EB" w14:textId="77777777" w:rsidR="00057F51" w:rsidRPr="00346DCA" w:rsidRDefault="00057F51" w:rsidP="009D2137">
      <w:pPr>
        <w:keepNext/>
        <w:spacing w:line="240" w:lineRule="auto"/>
        <w:ind w:left="567" w:hanging="567"/>
        <w:rPr>
          <w:rFonts w:eastAsia="SimSun"/>
          <w:color w:val="000000"/>
          <w:lang w:val="nl-NL"/>
        </w:rPr>
      </w:pPr>
      <w:r w:rsidRPr="00346DCA">
        <w:rPr>
          <w:rFonts w:eastAsia="SimSun"/>
          <w:b/>
          <w:bCs/>
          <w:color w:val="000000"/>
          <w:lang w:val="nl-NL"/>
        </w:rPr>
        <w:t>-</w:t>
      </w:r>
      <w:r w:rsidRPr="00346DCA">
        <w:rPr>
          <w:rFonts w:eastAsia="PMingLiU"/>
          <w:color w:val="000000"/>
          <w:lang w:val="nl-NL" w:eastAsia="zh-TW"/>
        </w:rPr>
        <w:tab/>
      </w:r>
      <w:r w:rsidRPr="00346DCA">
        <w:rPr>
          <w:rFonts w:eastAsia="SimSun"/>
          <w:color w:val="000000"/>
          <w:lang w:val="nl-NL"/>
        </w:rPr>
        <w:t xml:space="preserve">is het heel belangrijk dat u vóór en na de operatie </w:t>
      </w:r>
      <w:r w:rsidR="009E6CEC" w:rsidRPr="00346DCA">
        <w:rPr>
          <w:rFonts w:eastAsia="SimSun"/>
          <w:color w:val="000000"/>
          <w:lang w:val="nl-NL"/>
        </w:rPr>
        <w:t>Rivaroxaban Accord</w:t>
      </w:r>
      <w:r w:rsidRPr="00346DCA">
        <w:rPr>
          <w:rFonts w:eastAsia="SimSun"/>
          <w:color w:val="000000"/>
          <w:lang w:val="nl-NL"/>
        </w:rPr>
        <w:t xml:space="preserve"> precies op de tijdstippen inneemt die uw arts u heeft verteld.</w:t>
      </w:r>
    </w:p>
    <w:p w14:paraId="098016D2" w14:textId="77777777" w:rsidR="00057F51" w:rsidRPr="00346DCA" w:rsidRDefault="00057F51" w:rsidP="009D2137">
      <w:pPr>
        <w:keepNext/>
        <w:numPr>
          <w:ilvl w:val="0"/>
          <w:numId w:val="20"/>
        </w:numPr>
        <w:autoSpaceDE w:val="0"/>
        <w:autoSpaceDN w:val="0"/>
        <w:adjustRightInd w:val="0"/>
        <w:spacing w:line="240" w:lineRule="auto"/>
        <w:rPr>
          <w:rFonts w:eastAsia="SimSun"/>
          <w:color w:val="000000"/>
          <w:lang w:val="nl-NL"/>
        </w:rPr>
      </w:pPr>
      <w:r w:rsidRPr="00346DCA">
        <w:rPr>
          <w:rFonts w:eastAsia="SimSun"/>
          <w:color w:val="000000"/>
          <w:lang w:val="nl-NL"/>
        </w:rPr>
        <w:t>Als er bij uw operatie een katheter of injectie in uw wervelkolom geplaatst wordt (bijv. bij epidurale of spinale anesthesie of pijnbestrijding):</w:t>
      </w:r>
    </w:p>
    <w:p w14:paraId="11F81FBA" w14:textId="77777777" w:rsidR="00057F51" w:rsidRPr="00346DCA" w:rsidRDefault="00057F51" w:rsidP="009D2137">
      <w:pPr>
        <w:keepNext/>
        <w:numPr>
          <w:ilvl w:val="0"/>
          <w:numId w:val="19"/>
        </w:numPr>
        <w:tabs>
          <w:tab w:val="clear" w:pos="567"/>
        </w:tabs>
        <w:spacing w:line="240" w:lineRule="auto"/>
        <w:rPr>
          <w:rFonts w:eastAsia="SimSun"/>
          <w:color w:val="000000"/>
          <w:lang w:val="nl-NL"/>
        </w:rPr>
      </w:pPr>
      <w:r w:rsidRPr="00346DCA">
        <w:rPr>
          <w:rFonts w:eastAsia="SimSun"/>
          <w:color w:val="000000"/>
          <w:lang w:val="nl-NL"/>
        </w:rPr>
        <w:t xml:space="preserve">is het zeer belangrijk om </w:t>
      </w:r>
      <w:r w:rsidR="009E6CEC" w:rsidRPr="00346DCA">
        <w:rPr>
          <w:rFonts w:eastAsia="SimSun"/>
          <w:color w:val="000000"/>
          <w:lang w:val="nl-NL"/>
        </w:rPr>
        <w:t>Rivaroxaban Accord</w:t>
      </w:r>
      <w:r w:rsidRPr="00346DCA">
        <w:rPr>
          <w:rFonts w:eastAsia="SimSun"/>
          <w:color w:val="000000"/>
          <w:lang w:val="nl-NL"/>
        </w:rPr>
        <w:t xml:space="preserve"> in te nemen voorafgaand aan en na afloop van de injectie of het verwijderen van de katheter op exact de momenten die uw arts u heeft verteld </w:t>
      </w:r>
    </w:p>
    <w:p w14:paraId="76E5E734" w14:textId="77777777" w:rsidR="00057F51" w:rsidRPr="00346DCA" w:rsidRDefault="00057F51" w:rsidP="009D2137">
      <w:pPr>
        <w:keepNext/>
        <w:numPr>
          <w:ilvl w:val="0"/>
          <w:numId w:val="19"/>
        </w:numPr>
        <w:tabs>
          <w:tab w:val="clear" w:pos="567"/>
        </w:tabs>
        <w:spacing w:line="240" w:lineRule="auto"/>
        <w:rPr>
          <w:rFonts w:eastAsia="SimSun"/>
          <w:color w:val="000000"/>
          <w:lang w:val="nl-NL"/>
        </w:rPr>
      </w:pPr>
      <w:r w:rsidRPr="00346DCA">
        <w:rPr>
          <w:rFonts w:eastAsia="SimSun"/>
          <w:color w:val="000000"/>
          <w:lang w:val="nl-NL"/>
        </w:rPr>
        <w:t>moet u het uw arts onmiddellijk vertellen als u last krijgt van gevoelloosheid of zwakte van de benen of problemen met uw darmen of blaas ervaart na de anesthesie, omdat er dan spoedeisende zorg nodig is.</w:t>
      </w:r>
    </w:p>
    <w:p w14:paraId="6CE39E6A" w14:textId="77777777" w:rsidR="00057F51" w:rsidRPr="00346DCA" w:rsidRDefault="00057F51" w:rsidP="009D2137">
      <w:pPr>
        <w:keepNext/>
        <w:tabs>
          <w:tab w:val="clear" w:pos="567"/>
        </w:tabs>
        <w:spacing w:line="240" w:lineRule="auto"/>
        <w:ind w:left="1134"/>
        <w:rPr>
          <w:rFonts w:eastAsia="SimSun"/>
          <w:color w:val="000000"/>
          <w:lang w:val="nl-NL"/>
        </w:rPr>
      </w:pPr>
    </w:p>
    <w:p w14:paraId="73413154"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Kinderen en jongeren tot 18 jaar</w:t>
      </w:r>
    </w:p>
    <w:p w14:paraId="270E6837" w14:textId="77777777" w:rsidR="00057F51" w:rsidRPr="00346DCA" w:rsidRDefault="009E6CEC" w:rsidP="009D2137">
      <w:pPr>
        <w:numPr>
          <w:ilvl w:val="12"/>
          <w:numId w:val="0"/>
        </w:numPr>
        <w:tabs>
          <w:tab w:val="clear" w:pos="567"/>
        </w:tabs>
        <w:spacing w:line="240" w:lineRule="auto"/>
        <w:rPr>
          <w:rFonts w:eastAsia="SimSun"/>
          <w:bCs/>
          <w:color w:val="000000"/>
          <w:lang w:val="nl-NL"/>
        </w:rPr>
      </w:pPr>
      <w:r w:rsidRPr="00346DCA">
        <w:rPr>
          <w:rFonts w:eastAsia="SimSun"/>
          <w:bCs/>
          <w:color w:val="000000"/>
          <w:lang w:val="nl-NL"/>
        </w:rPr>
        <w:t>Rivaroxaban Accord</w:t>
      </w:r>
      <w:r w:rsidR="00057F51" w:rsidRPr="00346DCA">
        <w:rPr>
          <w:rFonts w:eastAsia="SimSun"/>
          <w:bCs/>
          <w:color w:val="000000"/>
          <w:lang w:val="nl-NL"/>
        </w:rPr>
        <w:t xml:space="preserve"> wordt </w:t>
      </w:r>
      <w:r w:rsidR="00057F51" w:rsidRPr="00346DCA">
        <w:rPr>
          <w:rFonts w:eastAsia="SimSun"/>
          <w:b/>
          <w:bCs/>
          <w:color w:val="000000"/>
          <w:lang w:val="nl-NL"/>
        </w:rPr>
        <w:t xml:space="preserve">niet aanbevolen voor personen jonger dan 18 jaar. </w:t>
      </w:r>
      <w:r w:rsidR="00057F51" w:rsidRPr="00346DCA">
        <w:rPr>
          <w:rFonts w:eastAsia="SimSun"/>
          <w:bCs/>
          <w:color w:val="000000"/>
          <w:lang w:val="nl-NL"/>
        </w:rPr>
        <w:t>Er is onvoldoende informatie over het gebruik bij kinderen en jongeren tot 18 jaar.</w:t>
      </w:r>
    </w:p>
    <w:p w14:paraId="6EC0D3D4" w14:textId="77777777" w:rsidR="00057F51" w:rsidRPr="00346DCA" w:rsidRDefault="00057F51" w:rsidP="009D2137">
      <w:pPr>
        <w:numPr>
          <w:ilvl w:val="12"/>
          <w:numId w:val="0"/>
        </w:numPr>
        <w:tabs>
          <w:tab w:val="clear" w:pos="567"/>
        </w:tabs>
        <w:spacing w:line="240" w:lineRule="auto"/>
        <w:rPr>
          <w:rFonts w:eastAsia="SimSun"/>
          <w:b/>
          <w:bCs/>
          <w:color w:val="000000"/>
          <w:lang w:val="nl-NL"/>
        </w:rPr>
      </w:pPr>
    </w:p>
    <w:p w14:paraId="768B61A6"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r w:rsidRPr="00346DCA">
        <w:rPr>
          <w:rFonts w:eastAsia="SimSun"/>
          <w:b/>
          <w:bCs/>
          <w:color w:val="000000"/>
          <w:lang w:val="nl-NL"/>
        </w:rPr>
        <w:t>Gebruikt u nog andere geneesmiddelen?</w:t>
      </w:r>
    </w:p>
    <w:p w14:paraId="5C2E2466"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Gebruikt u naast </w:t>
      </w:r>
      <w:r w:rsidR="009E6CEC" w:rsidRPr="00346DCA">
        <w:rPr>
          <w:rFonts w:eastAsia="SimSun"/>
          <w:color w:val="000000"/>
          <w:lang w:val="nl-NL"/>
        </w:rPr>
        <w:t>Rivaroxaban Accord</w:t>
      </w:r>
      <w:r w:rsidRPr="00346DCA">
        <w:rPr>
          <w:rFonts w:eastAsia="SimSun"/>
          <w:color w:val="000000"/>
          <w:lang w:val="nl-NL"/>
        </w:rPr>
        <w:t xml:space="preserve"> nog andere geneesmiddelen, of heeft u dat kort geleden</w:t>
      </w:r>
      <w:r w:rsidRPr="00346DCA">
        <w:rPr>
          <w:lang w:val="nl-NL"/>
        </w:rPr>
        <w:t xml:space="preserve"> gedaan of bestaat de mogelijkheid dat u </w:t>
      </w:r>
      <w:r w:rsidR="00E24055" w:rsidRPr="00346DCA">
        <w:rPr>
          <w:lang w:val="nl-NL"/>
        </w:rPr>
        <w:t>binnenkort</w:t>
      </w:r>
      <w:r w:rsidRPr="00346DCA">
        <w:rPr>
          <w:lang w:val="nl-NL"/>
        </w:rPr>
        <w:t xml:space="preserve"> andere geneesmiddelen gaat gebruiken</w:t>
      </w:r>
      <w:r w:rsidRPr="00346DCA">
        <w:rPr>
          <w:rFonts w:eastAsia="SimSun"/>
          <w:color w:val="000000"/>
          <w:lang w:val="nl-NL"/>
        </w:rPr>
        <w:t>? Vertel dat dan uw arts of apotheker. Dat geldt ook voor geneesmiddelen waar u geen voorschrift voor nodig heeft.</w:t>
      </w:r>
    </w:p>
    <w:p w14:paraId="71374A13" w14:textId="77777777" w:rsidR="00057F51" w:rsidRPr="00346DCA" w:rsidRDefault="00057F51" w:rsidP="009D2137">
      <w:pPr>
        <w:keepNext/>
        <w:numPr>
          <w:ilvl w:val="12"/>
          <w:numId w:val="0"/>
        </w:numPr>
        <w:spacing w:line="240" w:lineRule="auto"/>
        <w:rPr>
          <w:rFonts w:eastAsia="SimSun"/>
          <w:b/>
          <w:bCs/>
          <w:color w:val="000000"/>
          <w:lang w:val="nl-NL"/>
        </w:rPr>
      </w:pPr>
      <w:r w:rsidRPr="00346DCA">
        <w:rPr>
          <w:rFonts w:eastAsia="SimSun"/>
          <w:color w:val="000000"/>
          <w:lang w:val="nl-NL"/>
        </w:rPr>
        <w:t>-</w:t>
      </w:r>
      <w:r w:rsidRPr="00346DCA">
        <w:rPr>
          <w:rFonts w:eastAsia="SimSun"/>
          <w:b/>
          <w:bCs/>
          <w:color w:val="000000"/>
          <w:lang w:val="nl-NL"/>
        </w:rPr>
        <w:tab/>
        <w:t>Als u één van de volgende middelen gebruikt</w:t>
      </w:r>
    </w:p>
    <w:p w14:paraId="71219FC1" w14:textId="77777777" w:rsidR="00057F51" w:rsidRPr="00346DCA" w:rsidRDefault="00057F51" w:rsidP="009D2137">
      <w:pPr>
        <w:tabs>
          <w:tab w:val="clear" w:pos="567"/>
          <w:tab w:val="left" w:pos="1134"/>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 xml:space="preserve">bepaalde </w:t>
      </w:r>
      <w:r w:rsidRPr="00346DCA">
        <w:rPr>
          <w:rFonts w:eastAsia="SimSun"/>
          <w:bCs/>
          <w:color w:val="000000"/>
          <w:lang w:val="nl-NL"/>
        </w:rPr>
        <w:t>geneesmiddelen tegen schimmelinfecties</w:t>
      </w:r>
      <w:r w:rsidRPr="00346DCA">
        <w:rPr>
          <w:rFonts w:eastAsia="SimSun"/>
          <w:color w:val="000000"/>
          <w:lang w:val="nl-NL"/>
        </w:rPr>
        <w:t xml:space="preserve"> (bijv. </w:t>
      </w:r>
      <w:r w:rsidR="002217FA" w:rsidRPr="00346DCA">
        <w:rPr>
          <w:rFonts w:eastAsia="SimSun"/>
          <w:color w:val="000000"/>
          <w:lang w:val="nl-NL"/>
        </w:rPr>
        <w:t xml:space="preserve">fluconazol, </w:t>
      </w:r>
      <w:r w:rsidRPr="00346DCA">
        <w:rPr>
          <w:rFonts w:eastAsia="SimSun"/>
          <w:color w:val="000000"/>
          <w:lang w:val="nl-NL"/>
        </w:rPr>
        <w:t>itraconazol, voriconazol, posaconazol), tenzij deze alleen op de huid worden aangebracht</w:t>
      </w:r>
    </w:p>
    <w:p w14:paraId="31FA9BD6" w14:textId="1C2F569E" w:rsidR="00384A83" w:rsidRPr="00346DCA" w:rsidRDefault="002217FA" w:rsidP="009D2137">
      <w:pPr>
        <w:tabs>
          <w:tab w:val="clear" w:pos="567"/>
          <w:tab w:val="left" w:pos="1134"/>
        </w:tabs>
        <w:spacing w:line="240" w:lineRule="auto"/>
        <w:ind w:left="1134" w:hanging="567"/>
        <w:rPr>
          <w:lang w:val="nl-NL"/>
        </w:rPr>
      </w:pPr>
      <w:r w:rsidRPr="00346DCA">
        <w:rPr>
          <w:color w:val="000000"/>
          <w:lang w:val="nl-NL"/>
        </w:rPr>
        <w:t>▪</w:t>
      </w:r>
      <w:r w:rsidRPr="00346DCA">
        <w:rPr>
          <w:rFonts w:eastAsia="SimSun"/>
          <w:color w:val="000000"/>
          <w:lang w:val="nl-NL"/>
        </w:rPr>
        <w:tab/>
      </w:r>
      <w:r w:rsidR="00384A83" w:rsidRPr="00346DCA">
        <w:rPr>
          <w:lang w:val="nl-NL"/>
        </w:rPr>
        <w:t>ketoconazol</w:t>
      </w:r>
      <w:r w:rsidR="002E6BFC" w:rsidRPr="00346DCA">
        <w:rPr>
          <w:lang w:val="nl-NL"/>
        </w:rPr>
        <w:noBreakHyphen/>
      </w:r>
      <w:r w:rsidR="00384A83" w:rsidRPr="00346DCA">
        <w:rPr>
          <w:lang w:val="nl-NL"/>
        </w:rPr>
        <w:t>tabletten (gebruikt voor de behandeling van cushingsyndroom</w:t>
      </w:r>
      <w:r w:rsidR="00EE0E8D">
        <w:rPr>
          <w:lang w:val="nl-NL"/>
        </w:rPr>
        <w:t xml:space="preserve"> </w:t>
      </w:r>
      <w:r w:rsidR="00384A83" w:rsidRPr="00346DCA">
        <w:rPr>
          <w:lang w:val="nl-NL"/>
        </w:rPr>
        <w:t>wanneer het lichaam te veel cortisol produceert)</w:t>
      </w:r>
    </w:p>
    <w:p w14:paraId="763929CB" w14:textId="77777777" w:rsidR="002217FA" w:rsidRPr="00346DCA" w:rsidRDefault="00384A83" w:rsidP="009D2137">
      <w:pPr>
        <w:tabs>
          <w:tab w:val="clear" w:pos="567"/>
          <w:tab w:val="left" w:pos="1134"/>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r>
      <w:r w:rsidR="002217FA" w:rsidRPr="00346DCA">
        <w:rPr>
          <w:rFonts w:eastAsia="SimSun"/>
          <w:color w:val="000000"/>
          <w:lang w:val="nl-NL"/>
        </w:rPr>
        <w:t xml:space="preserve">bepaalde </w:t>
      </w:r>
      <w:r w:rsidR="002217FA" w:rsidRPr="00346DCA">
        <w:rPr>
          <w:rFonts w:eastAsia="SimSun"/>
          <w:bCs/>
          <w:color w:val="000000"/>
          <w:lang w:val="nl-NL"/>
        </w:rPr>
        <w:t>geneesmiddelen tegen bacteriële infecties</w:t>
      </w:r>
      <w:r w:rsidR="002217FA" w:rsidRPr="00346DCA">
        <w:rPr>
          <w:rFonts w:eastAsia="SimSun"/>
          <w:color w:val="000000"/>
          <w:lang w:val="nl-NL"/>
        </w:rPr>
        <w:t xml:space="preserve"> (bijv. claritromycine, erytromycine)</w:t>
      </w:r>
    </w:p>
    <w:p w14:paraId="0A0554C6" w14:textId="77777777" w:rsidR="00057F51" w:rsidRPr="00346DCA" w:rsidRDefault="00057F51" w:rsidP="009D2137">
      <w:pPr>
        <w:tabs>
          <w:tab w:val="clear" w:pos="567"/>
          <w:tab w:val="left" w:pos="1134"/>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t xml:space="preserve">bepaalde </w:t>
      </w:r>
      <w:r w:rsidRPr="00346DCA">
        <w:rPr>
          <w:rFonts w:eastAsia="SimSun"/>
          <w:bCs/>
          <w:color w:val="000000"/>
          <w:lang w:val="nl-NL"/>
        </w:rPr>
        <w:t>antivirale geneesmiddelen tegen hiv / aids</w:t>
      </w:r>
      <w:r w:rsidRPr="00346DCA">
        <w:rPr>
          <w:rFonts w:eastAsia="SimSun"/>
          <w:color w:val="000000"/>
          <w:lang w:val="nl-NL"/>
        </w:rPr>
        <w:t xml:space="preserve"> (bijv. ritonavir)</w:t>
      </w:r>
    </w:p>
    <w:p w14:paraId="0991E582" w14:textId="77777777" w:rsidR="00057F51" w:rsidRPr="00346DCA" w:rsidRDefault="00057F51" w:rsidP="009D2137">
      <w:pPr>
        <w:tabs>
          <w:tab w:val="clear" w:pos="567"/>
          <w:tab w:val="left" w:pos="1134"/>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 xml:space="preserve">andere geneesmiddelen om </w:t>
      </w:r>
      <w:r w:rsidRPr="00346DCA">
        <w:rPr>
          <w:rFonts w:eastAsia="SimSun"/>
          <w:bCs/>
          <w:color w:val="000000"/>
          <w:lang w:val="nl-NL"/>
        </w:rPr>
        <w:t>bloedstolling te verminderen</w:t>
      </w:r>
      <w:r w:rsidRPr="00346DCA">
        <w:rPr>
          <w:rFonts w:eastAsia="SimSun"/>
          <w:color w:val="000000"/>
          <w:lang w:val="nl-NL"/>
        </w:rPr>
        <w:t xml:space="preserve"> (bijv. enoxaparine, clopidogrel </w:t>
      </w:r>
      <w:r w:rsidRPr="00346DCA">
        <w:rPr>
          <w:lang w:val="nl-NL"/>
        </w:rPr>
        <w:t>of vitamine K-antagonisten zoals warfarine en acenocoumarol</w:t>
      </w:r>
      <w:r w:rsidR="00384A83" w:rsidRPr="00346DCA">
        <w:rPr>
          <w:lang w:val="nl-NL"/>
        </w:rPr>
        <w:t xml:space="preserve">, prasugrel en ticagrelor (zie de rubriek </w:t>
      </w:r>
      <w:r w:rsidR="007443D7" w:rsidRPr="00346DCA">
        <w:rPr>
          <w:rFonts w:eastAsia="SimSun"/>
          <w:bCs/>
          <w:color w:val="000000"/>
          <w:lang w:val="nl-NL"/>
        </w:rPr>
        <w:t>‘</w:t>
      </w:r>
      <w:r w:rsidR="00384A83" w:rsidRPr="00346DCA">
        <w:rPr>
          <w:lang w:val="nl-NL"/>
        </w:rPr>
        <w:t>Wanneer moet u extra voorzichtig zijn met dit middel?</w:t>
      </w:r>
      <w:r w:rsidR="007443D7" w:rsidRPr="00346DCA">
        <w:rPr>
          <w:rFonts w:eastAsia="SimSun"/>
          <w:bCs/>
          <w:color w:val="000000"/>
          <w:lang w:val="nl-NL"/>
        </w:rPr>
        <w:t>’</w:t>
      </w:r>
      <w:r w:rsidRPr="00346DCA">
        <w:rPr>
          <w:rFonts w:eastAsia="SimSun"/>
          <w:color w:val="000000"/>
          <w:lang w:val="nl-NL"/>
        </w:rPr>
        <w:t>)</w:t>
      </w:r>
    </w:p>
    <w:p w14:paraId="3D1E5AD5" w14:textId="77777777" w:rsidR="00057F51" w:rsidRPr="00346DCA" w:rsidRDefault="00057F51" w:rsidP="009D2137">
      <w:pPr>
        <w:tabs>
          <w:tab w:val="clear" w:pos="567"/>
          <w:tab w:val="left" w:pos="1134"/>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ontstekingsremmers en pijnstillers</w:t>
      </w:r>
      <w:r w:rsidRPr="00346DCA">
        <w:rPr>
          <w:rFonts w:eastAsia="SimSun"/>
          <w:color w:val="000000"/>
          <w:lang w:val="nl-NL"/>
        </w:rPr>
        <w:t xml:space="preserve"> (bijv. naproxen of aspirine (acetylsalicylzuur))</w:t>
      </w:r>
    </w:p>
    <w:p w14:paraId="508F7678" w14:textId="77777777" w:rsidR="00057F51" w:rsidRPr="00346DCA" w:rsidRDefault="00057F51" w:rsidP="009D2137">
      <w:pPr>
        <w:keepNext/>
        <w:tabs>
          <w:tab w:val="clear" w:pos="567"/>
          <w:tab w:val="left" w:pos="1134"/>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dronedarone, een geneesmiddel om onregelmatige hartslag te behandelen.</w:t>
      </w:r>
    </w:p>
    <w:p w14:paraId="2AC0B24F" w14:textId="77777777" w:rsidR="00057F51" w:rsidRPr="00346DCA" w:rsidRDefault="00057F51" w:rsidP="009D2137">
      <w:pPr>
        <w:tabs>
          <w:tab w:val="clear" w:pos="567"/>
          <w:tab w:val="left" w:pos="1134"/>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t xml:space="preserve">bepaalde </w:t>
      </w:r>
      <w:r w:rsidRPr="00346DCA">
        <w:rPr>
          <w:rFonts w:eastAsia="SimSun"/>
          <w:bCs/>
          <w:color w:val="000000"/>
          <w:lang w:val="nl-NL"/>
        </w:rPr>
        <w:t>geneesmiddelen voor het behandelen van depressie (selectieve serotonine-heropnameremmers (SSRI’s) of serotonine-norepinefrine-heropnameremmers (SNRI’s)).</w:t>
      </w:r>
    </w:p>
    <w:p w14:paraId="3D855CF0" w14:textId="77777777" w:rsidR="00FC24F3" w:rsidRPr="00346DCA" w:rsidRDefault="00FC24F3" w:rsidP="009D2137">
      <w:pPr>
        <w:spacing w:line="240" w:lineRule="auto"/>
        <w:ind w:left="567"/>
        <w:rPr>
          <w:rFonts w:eastAsia="SimSun"/>
          <w:b/>
          <w:bCs/>
          <w:color w:val="000000"/>
          <w:lang w:val="nl-NL"/>
        </w:rPr>
      </w:pPr>
    </w:p>
    <w:p w14:paraId="404B2DAB" w14:textId="77777777" w:rsidR="00057F51" w:rsidRPr="00346DCA" w:rsidRDefault="00057F51" w:rsidP="009D2137">
      <w:pPr>
        <w:spacing w:line="240" w:lineRule="auto"/>
        <w:ind w:left="567"/>
        <w:rPr>
          <w:rFonts w:eastAsia="SimSun"/>
          <w:color w:val="000000"/>
          <w:lang w:val="nl-NL"/>
        </w:rPr>
      </w:pPr>
      <w:r w:rsidRPr="00346DCA">
        <w:rPr>
          <w:rFonts w:eastAsia="SimSun"/>
          <w:b/>
          <w:bCs/>
          <w:color w:val="000000"/>
          <w:lang w:val="nl-NL"/>
        </w:rPr>
        <w:t>Als één van de voorgaande situaties op u van toepassing is, vertel dat dan uw arts</w:t>
      </w:r>
      <w:r w:rsidRPr="00346DCA">
        <w:rPr>
          <w:rFonts w:eastAsia="SimSun"/>
          <w:color w:val="000000"/>
          <w:lang w:val="nl-NL"/>
        </w:rPr>
        <w:t xml:space="preserve"> voordat u </w:t>
      </w:r>
      <w:r w:rsidR="009E6CEC" w:rsidRPr="00346DCA">
        <w:rPr>
          <w:rFonts w:eastAsia="SimSun"/>
          <w:color w:val="000000"/>
          <w:lang w:val="nl-NL"/>
        </w:rPr>
        <w:t>Rivaroxaban Accord</w:t>
      </w:r>
      <w:r w:rsidRPr="00346DCA">
        <w:rPr>
          <w:rFonts w:eastAsia="SimSun"/>
          <w:color w:val="000000"/>
          <w:lang w:val="nl-NL"/>
        </w:rPr>
        <w:t xml:space="preserve"> inneemt, omdat deze middelen het effect van </w:t>
      </w:r>
      <w:r w:rsidR="009E6CEC" w:rsidRPr="00346DCA">
        <w:rPr>
          <w:rFonts w:eastAsia="SimSun"/>
          <w:color w:val="000000"/>
          <w:lang w:val="nl-NL"/>
        </w:rPr>
        <w:t>Rivaroxaban Accord</w:t>
      </w:r>
      <w:r w:rsidRPr="00346DCA">
        <w:rPr>
          <w:rFonts w:eastAsia="SimSun"/>
          <w:color w:val="000000"/>
          <w:lang w:val="nl-NL"/>
        </w:rPr>
        <w:t xml:space="preserve"> kunnen versterken. Uw arts zal beoordelen of u een behandeling met dit geneesmiddel moet krijgen en of u extra gecontroleerd moet worden.</w:t>
      </w:r>
    </w:p>
    <w:p w14:paraId="1F23C1BB" w14:textId="77777777" w:rsidR="00057F51" w:rsidRPr="00346DCA" w:rsidRDefault="00057F51" w:rsidP="009D2137">
      <w:pPr>
        <w:spacing w:line="240" w:lineRule="auto"/>
        <w:ind w:left="567"/>
        <w:rPr>
          <w:rFonts w:eastAsia="SimSun"/>
          <w:color w:val="000000"/>
          <w:lang w:val="nl-NL"/>
        </w:rPr>
      </w:pPr>
      <w:r w:rsidRPr="00346DCA">
        <w:rPr>
          <w:rFonts w:eastAsia="SimSun"/>
          <w:color w:val="000000"/>
          <w:lang w:val="nl-NL"/>
        </w:rPr>
        <w:t>Als uw arts denkt dat u een hoger risico heeft op het krijgen van een maag- of darmzweer, kan hij een preventieve zweerbehandeling geven.</w:t>
      </w:r>
    </w:p>
    <w:p w14:paraId="39CBD6C9" w14:textId="77777777" w:rsidR="00057F51" w:rsidRPr="00346DCA" w:rsidRDefault="00057F51" w:rsidP="009D2137">
      <w:pPr>
        <w:spacing w:line="240" w:lineRule="auto"/>
        <w:ind w:left="567"/>
        <w:rPr>
          <w:rFonts w:eastAsia="SimSun"/>
          <w:color w:val="000000"/>
          <w:lang w:val="nl-NL"/>
        </w:rPr>
      </w:pPr>
    </w:p>
    <w:p w14:paraId="5BFBAB2B" w14:textId="77777777" w:rsidR="00057F51" w:rsidRPr="00346DCA" w:rsidRDefault="00057F51" w:rsidP="009D2137">
      <w:pPr>
        <w:keepNext/>
        <w:numPr>
          <w:ilvl w:val="12"/>
          <w:numId w:val="0"/>
        </w:numPr>
        <w:spacing w:line="240" w:lineRule="auto"/>
        <w:rPr>
          <w:rFonts w:eastAsia="SimSun"/>
          <w:b/>
          <w:bCs/>
          <w:color w:val="000000"/>
          <w:lang w:val="nl-NL"/>
        </w:rPr>
      </w:pPr>
      <w:r w:rsidRPr="00346DCA">
        <w:rPr>
          <w:rFonts w:eastAsia="SimSun"/>
          <w:color w:val="000000"/>
          <w:lang w:val="nl-NL"/>
        </w:rPr>
        <w:t>-</w:t>
      </w:r>
      <w:r w:rsidRPr="00346DCA">
        <w:rPr>
          <w:rFonts w:eastAsia="SimSun"/>
          <w:b/>
          <w:bCs/>
          <w:color w:val="000000"/>
          <w:lang w:val="nl-NL"/>
        </w:rPr>
        <w:tab/>
        <w:t>Als u één van de volgende middelen gebruikt</w:t>
      </w:r>
    </w:p>
    <w:p w14:paraId="60E27BC4" w14:textId="77777777" w:rsidR="00057F51" w:rsidRPr="00346DCA" w:rsidRDefault="00057F51" w:rsidP="009D2137">
      <w:pPr>
        <w:tabs>
          <w:tab w:val="clear" w:pos="567"/>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t xml:space="preserve">bepaalde </w:t>
      </w:r>
      <w:r w:rsidRPr="00346DCA">
        <w:rPr>
          <w:rFonts w:eastAsia="SimSun"/>
          <w:bCs/>
          <w:color w:val="000000"/>
          <w:lang w:val="nl-NL"/>
        </w:rPr>
        <w:t>geneesmiddelen voor de behandeling van epilepsie</w:t>
      </w:r>
      <w:r w:rsidRPr="00346DCA">
        <w:rPr>
          <w:rFonts w:eastAsia="SimSun"/>
          <w:color w:val="000000"/>
          <w:lang w:val="nl-NL"/>
        </w:rPr>
        <w:t xml:space="preserve"> (bijv. fenytoïne, carbamazepine, fenobarbital)</w:t>
      </w:r>
    </w:p>
    <w:p w14:paraId="6BB304AA" w14:textId="77777777" w:rsidR="00057F51" w:rsidRPr="00346DCA" w:rsidRDefault="00057F51" w:rsidP="009D2137">
      <w:pPr>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sint-janskruid (</w:t>
      </w:r>
      <w:r w:rsidRPr="00346DCA">
        <w:rPr>
          <w:rFonts w:eastAsia="SimSun"/>
          <w:bCs/>
          <w:i/>
          <w:color w:val="000000"/>
          <w:lang w:val="nl-NL"/>
        </w:rPr>
        <w:t>Hypericum perforatum</w:t>
      </w:r>
      <w:r w:rsidRPr="00346DCA">
        <w:rPr>
          <w:rFonts w:eastAsia="SimSun"/>
          <w:bCs/>
          <w:color w:val="000000"/>
          <w:lang w:val="nl-NL"/>
        </w:rPr>
        <w:t>),</w:t>
      </w:r>
      <w:r w:rsidRPr="00346DCA">
        <w:rPr>
          <w:rFonts w:eastAsia="SimSun"/>
          <w:color w:val="000000"/>
          <w:lang w:val="nl-NL"/>
        </w:rPr>
        <w:t xml:space="preserve"> een kruidenmiddel tegen depressie</w:t>
      </w:r>
    </w:p>
    <w:p w14:paraId="4DC6CE44" w14:textId="77777777" w:rsidR="00057F51" w:rsidRPr="00346DCA" w:rsidRDefault="00057F51" w:rsidP="009D2137">
      <w:pPr>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 xml:space="preserve">rifampicine, </w:t>
      </w:r>
      <w:r w:rsidRPr="00346DCA">
        <w:rPr>
          <w:rFonts w:eastAsia="SimSun"/>
          <w:color w:val="000000"/>
          <w:lang w:val="nl-NL"/>
        </w:rPr>
        <w:t>een antibioticum.</w:t>
      </w:r>
    </w:p>
    <w:p w14:paraId="5EE3DEBE" w14:textId="77777777" w:rsidR="00057F51" w:rsidRPr="00346DCA" w:rsidRDefault="00057F51" w:rsidP="009D2137">
      <w:pPr>
        <w:numPr>
          <w:ilvl w:val="12"/>
          <w:numId w:val="0"/>
        </w:numPr>
        <w:spacing w:line="240" w:lineRule="auto"/>
        <w:ind w:left="567"/>
        <w:rPr>
          <w:rFonts w:eastAsia="SimSun"/>
          <w:color w:val="000000"/>
          <w:lang w:val="nl-NL"/>
        </w:rPr>
      </w:pPr>
      <w:r w:rsidRPr="00346DCA">
        <w:rPr>
          <w:rFonts w:eastAsia="SimSun"/>
          <w:b/>
          <w:bCs/>
          <w:color w:val="000000"/>
          <w:lang w:val="nl-NL"/>
        </w:rPr>
        <w:t>Als één van de voorgaande situaties op u van toepassing is, vertel dat dan uw arts</w:t>
      </w:r>
      <w:r w:rsidRPr="00346DCA">
        <w:rPr>
          <w:rFonts w:eastAsia="SimSun"/>
          <w:color w:val="000000"/>
          <w:lang w:val="nl-NL"/>
        </w:rPr>
        <w:t xml:space="preserve"> voordat u </w:t>
      </w:r>
      <w:r w:rsidR="009E6CEC" w:rsidRPr="00346DCA">
        <w:rPr>
          <w:rFonts w:eastAsia="SimSun"/>
          <w:color w:val="000000"/>
          <w:lang w:val="nl-NL"/>
        </w:rPr>
        <w:t>Rivaroxaban Accord</w:t>
      </w:r>
      <w:r w:rsidRPr="00346DCA">
        <w:rPr>
          <w:rFonts w:eastAsia="SimSun"/>
          <w:color w:val="000000"/>
          <w:lang w:val="nl-NL"/>
        </w:rPr>
        <w:t xml:space="preserve"> inneemt, omdat deze middelen het effect van </w:t>
      </w:r>
      <w:r w:rsidR="009E6CEC" w:rsidRPr="00346DCA">
        <w:rPr>
          <w:rFonts w:eastAsia="SimSun"/>
          <w:color w:val="000000"/>
          <w:lang w:val="nl-NL"/>
        </w:rPr>
        <w:t>Rivaroxaban Accord</w:t>
      </w:r>
      <w:r w:rsidRPr="00346DCA">
        <w:rPr>
          <w:rFonts w:eastAsia="SimSun"/>
          <w:color w:val="000000"/>
          <w:lang w:val="nl-NL"/>
        </w:rPr>
        <w:t xml:space="preserve"> kunnen verminderen. Uw arts zal beoordelen of u een behandeling met </w:t>
      </w:r>
      <w:r w:rsidR="009E6CEC" w:rsidRPr="00346DCA">
        <w:rPr>
          <w:rFonts w:eastAsia="SimSun"/>
          <w:color w:val="000000"/>
          <w:lang w:val="nl-NL"/>
        </w:rPr>
        <w:t>Rivaroxaban Accord</w:t>
      </w:r>
      <w:r w:rsidRPr="00346DCA">
        <w:rPr>
          <w:rFonts w:eastAsia="SimSun"/>
          <w:color w:val="000000"/>
          <w:lang w:val="nl-NL"/>
        </w:rPr>
        <w:t xml:space="preserve"> moet krijgen en of u extra gecontroleerd moet worden.</w:t>
      </w:r>
    </w:p>
    <w:p w14:paraId="66E50945" w14:textId="77777777" w:rsidR="00057F51" w:rsidRPr="00346DCA" w:rsidRDefault="00057F51" w:rsidP="009D2137">
      <w:pPr>
        <w:numPr>
          <w:ilvl w:val="12"/>
          <w:numId w:val="0"/>
        </w:numPr>
        <w:spacing w:line="240" w:lineRule="auto"/>
        <w:rPr>
          <w:rFonts w:eastAsia="SimSun"/>
          <w:color w:val="000000"/>
          <w:lang w:val="nl-NL"/>
        </w:rPr>
      </w:pPr>
    </w:p>
    <w:p w14:paraId="7BA18BA2"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lastRenderedPageBreak/>
        <w:t>Zwangerschap en borstvoeding</w:t>
      </w:r>
    </w:p>
    <w:p w14:paraId="7F76B172"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Neem </w:t>
      </w:r>
      <w:r w:rsidR="009E6CEC" w:rsidRPr="00346DCA">
        <w:rPr>
          <w:rFonts w:eastAsia="SimSun"/>
          <w:color w:val="000000"/>
          <w:lang w:val="nl-NL"/>
        </w:rPr>
        <w:t>Rivaroxaban Accord</w:t>
      </w:r>
      <w:r w:rsidRPr="00346DCA">
        <w:rPr>
          <w:rFonts w:eastAsia="SimSun"/>
          <w:color w:val="000000"/>
          <w:lang w:val="nl-NL"/>
        </w:rPr>
        <w:t xml:space="preserve"> niet in </w:t>
      </w:r>
      <w:r w:rsidRPr="00346DCA">
        <w:rPr>
          <w:rFonts w:eastAsia="SimSun"/>
          <w:bCs/>
          <w:color w:val="000000"/>
          <w:lang w:val="nl-NL"/>
        </w:rPr>
        <w:t>als u zwanger bent of borstvoeding geeft.</w:t>
      </w:r>
      <w:r w:rsidRPr="00346DCA">
        <w:rPr>
          <w:rFonts w:eastAsia="SimSun"/>
          <w:color w:val="000000"/>
          <w:lang w:val="nl-NL"/>
        </w:rPr>
        <w:t xml:space="preserve"> Als u zwanger zou kunnen worden, moet u een betrouwbaar anticonceptiemiddel gebruiken zolang u </w:t>
      </w:r>
      <w:r w:rsidR="009E6CEC" w:rsidRPr="00346DCA">
        <w:rPr>
          <w:rFonts w:eastAsia="SimSun"/>
          <w:color w:val="000000"/>
          <w:lang w:val="nl-NL"/>
        </w:rPr>
        <w:t>Rivaroxaban Accord</w:t>
      </w:r>
      <w:r w:rsidRPr="00346DCA">
        <w:rPr>
          <w:rFonts w:eastAsia="SimSun"/>
          <w:color w:val="000000"/>
          <w:lang w:val="nl-NL"/>
        </w:rPr>
        <w:t xml:space="preserve"> inneemt. Als u zwanger wordt terwijl u dit geneesmiddel inneemt, vertel dit dan onmiddellijk aan uw arts; hij/zij zal dan besluiten hoe u verder behandeld moet worden.</w:t>
      </w:r>
    </w:p>
    <w:p w14:paraId="07825C53"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2F1CA403"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r w:rsidRPr="00346DCA">
        <w:rPr>
          <w:rFonts w:eastAsia="SimSun"/>
          <w:b/>
          <w:bCs/>
          <w:color w:val="000000"/>
          <w:lang w:val="nl-NL"/>
        </w:rPr>
        <w:t>Rijvaardigheid en het gebruik van machines</w:t>
      </w:r>
    </w:p>
    <w:p w14:paraId="78CCC1FB" w14:textId="77777777" w:rsidR="00057F51" w:rsidRPr="00346DCA" w:rsidRDefault="009E6CEC"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kan duizeligheid (vaak voorkomende bijwerking) of flauwvallen (soms voorkomende bijwerking) veroorzaken (zie rubriek 4, 'Mogelijke bijwerkingen'). </w:t>
      </w:r>
      <w:r w:rsidR="00A3362F" w:rsidRPr="00346DCA">
        <w:rPr>
          <w:lang w:val="nl-NL"/>
        </w:rPr>
        <w:t>Bestuur geen auto of ander voertuig, ga niet fietsen en gebruik geen gereedschap of machines als u last heeft van deze klachten</w:t>
      </w:r>
      <w:r w:rsidR="00A3362F" w:rsidRPr="00C56663" w:rsidDel="00A3362F">
        <w:rPr>
          <w:rFonts w:eastAsia="SimSun"/>
          <w:color w:val="000000"/>
          <w:lang w:val="nl-NL"/>
        </w:rPr>
        <w:t xml:space="preserve"> </w:t>
      </w:r>
      <w:r w:rsidR="00057F51" w:rsidRPr="00346DCA">
        <w:rPr>
          <w:rFonts w:eastAsia="SimSun"/>
          <w:color w:val="000000"/>
          <w:lang w:val="nl-NL"/>
        </w:rPr>
        <w:t>.</w:t>
      </w:r>
    </w:p>
    <w:p w14:paraId="623AB18B"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00BA08FA" w14:textId="77777777" w:rsidR="00057F51" w:rsidRPr="00346DCA" w:rsidRDefault="009E6CEC" w:rsidP="009D2137">
      <w:pPr>
        <w:keepNext/>
        <w:numPr>
          <w:ilvl w:val="12"/>
          <w:numId w:val="0"/>
        </w:numPr>
        <w:tabs>
          <w:tab w:val="clear" w:pos="567"/>
        </w:tabs>
        <w:spacing w:line="240" w:lineRule="auto"/>
        <w:rPr>
          <w:rFonts w:eastAsia="SimSun"/>
          <w:bCs/>
          <w:color w:val="000000"/>
          <w:lang w:val="nl-NL"/>
        </w:rPr>
      </w:pPr>
      <w:r w:rsidRPr="00346DCA">
        <w:rPr>
          <w:rFonts w:eastAsia="SimSun"/>
          <w:b/>
          <w:bCs/>
          <w:color w:val="000000"/>
          <w:lang w:val="nl-NL"/>
        </w:rPr>
        <w:t>Rivaroxaban Accord</w:t>
      </w:r>
      <w:r w:rsidR="00057F51" w:rsidRPr="00346DCA">
        <w:rPr>
          <w:rFonts w:eastAsia="SimSun"/>
          <w:b/>
          <w:bCs/>
          <w:color w:val="000000"/>
          <w:lang w:val="nl-NL"/>
        </w:rPr>
        <w:t xml:space="preserve"> bevat lactose</w:t>
      </w:r>
      <w:r w:rsidR="00485B17" w:rsidRPr="00346DCA">
        <w:rPr>
          <w:rFonts w:eastAsia="SimSun"/>
          <w:b/>
          <w:bCs/>
          <w:color w:val="000000"/>
          <w:lang w:val="nl-NL"/>
        </w:rPr>
        <w:t xml:space="preserve"> en natrium</w:t>
      </w:r>
    </w:p>
    <w:p w14:paraId="7BF70C60"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Indien uw arts u heeft </w:t>
      </w:r>
      <w:r w:rsidR="0018373E" w:rsidRPr="00346DCA">
        <w:rPr>
          <w:rFonts w:eastAsia="SimSun"/>
          <w:color w:val="000000"/>
          <w:lang w:val="nl-NL"/>
        </w:rPr>
        <w:t xml:space="preserve">meegedeeld </w:t>
      </w:r>
      <w:r w:rsidRPr="00346DCA">
        <w:rPr>
          <w:rFonts w:eastAsia="SimSun"/>
          <w:color w:val="000000"/>
          <w:lang w:val="nl-NL"/>
        </w:rPr>
        <w:t xml:space="preserve">dat u bepaalde suikers niet verdraagt, neem dan contact op met uw arts voordat u dit middel </w:t>
      </w:r>
      <w:r w:rsidR="0018373E" w:rsidRPr="00346DCA">
        <w:rPr>
          <w:rFonts w:eastAsia="SimSun"/>
          <w:color w:val="000000"/>
          <w:lang w:val="nl-NL"/>
        </w:rPr>
        <w:t>inneemt</w:t>
      </w:r>
      <w:r w:rsidRPr="00346DCA">
        <w:rPr>
          <w:rFonts w:eastAsia="SimSun"/>
          <w:color w:val="000000"/>
          <w:lang w:val="nl-NL"/>
        </w:rPr>
        <w:t>.</w:t>
      </w:r>
    </w:p>
    <w:p w14:paraId="4FA2A980"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2E4D64CC" w14:textId="77777777" w:rsidR="00485B17" w:rsidRPr="00346DCA" w:rsidRDefault="00485B17"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Dit middel bevat minder dan 1 mmol natrium (23 mg) per tablet, dat wil zeggen dat het in wezen </w:t>
      </w:r>
      <w:r w:rsidR="0001104A" w:rsidRPr="00346DCA">
        <w:rPr>
          <w:rFonts w:eastAsia="SimSun"/>
          <w:color w:val="000000"/>
          <w:lang w:val="nl-NL"/>
        </w:rPr>
        <w:t>‘</w:t>
      </w:r>
      <w:r w:rsidRPr="00346DCA">
        <w:rPr>
          <w:rFonts w:eastAsia="SimSun"/>
          <w:color w:val="000000"/>
          <w:lang w:val="nl-NL"/>
        </w:rPr>
        <w:t>natriumvrij</w:t>
      </w:r>
      <w:r w:rsidR="0001104A" w:rsidRPr="00346DCA">
        <w:rPr>
          <w:rFonts w:eastAsia="SimSun"/>
          <w:color w:val="000000"/>
          <w:lang w:val="nl-NL"/>
        </w:rPr>
        <w:t>’</w:t>
      </w:r>
      <w:r w:rsidRPr="00346DCA">
        <w:rPr>
          <w:rFonts w:eastAsia="SimSun"/>
          <w:color w:val="000000"/>
          <w:lang w:val="nl-NL"/>
        </w:rPr>
        <w:t xml:space="preserve"> is.</w:t>
      </w:r>
    </w:p>
    <w:p w14:paraId="6A20C305"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05E679A7" w14:textId="77777777" w:rsidR="002217FA" w:rsidRPr="00346DCA" w:rsidRDefault="002217FA" w:rsidP="009D2137">
      <w:pPr>
        <w:numPr>
          <w:ilvl w:val="12"/>
          <w:numId w:val="0"/>
        </w:numPr>
        <w:tabs>
          <w:tab w:val="clear" w:pos="567"/>
        </w:tabs>
        <w:spacing w:line="240" w:lineRule="auto"/>
        <w:rPr>
          <w:rFonts w:eastAsia="SimSun"/>
          <w:color w:val="000000"/>
          <w:lang w:val="nl-NL"/>
        </w:rPr>
      </w:pPr>
    </w:p>
    <w:p w14:paraId="75D59F2E" w14:textId="77777777" w:rsidR="00057F51" w:rsidRPr="00346DCA" w:rsidRDefault="00057F51" w:rsidP="009D2137">
      <w:pPr>
        <w:keepNext/>
        <w:tabs>
          <w:tab w:val="clear" w:pos="567"/>
        </w:tabs>
        <w:spacing w:line="240" w:lineRule="auto"/>
        <w:ind w:left="567" w:hanging="567"/>
        <w:rPr>
          <w:rFonts w:eastAsia="SimSun"/>
          <w:b/>
          <w:bCs/>
          <w:color w:val="000000"/>
          <w:lang w:val="nl-NL"/>
        </w:rPr>
      </w:pPr>
      <w:r w:rsidRPr="00346DCA">
        <w:rPr>
          <w:rFonts w:eastAsia="SimSun"/>
          <w:b/>
          <w:bCs/>
          <w:color w:val="000000"/>
          <w:lang w:val="nl-NL"/>
        </w:rPr>
        <w:t>3.</w:t>
      </w:r>
      <w:r w:rsidRPr="00346DCA">
        <w:rPr>
          <w:rFonts w:eastAsia="SimSun"/>
          <w:b/>
          <w:bCs/>
          <w:color w:val="000000"/>
          <w:lang w:val="nl-NL"/>
        </w:rPr>
        <w:tab/>
        <w:t>Hoe neemt u dit middel in?</w:t>
      </w:r>
    </w:p>
    <w:p w14:paraId="1F48ABA9" w14:textId="77777777" w:rsidR="00057F51" w:rsidRPr="00346DCA" w:rsidRDefault="00057F51" w:rsidP="009D2137">
      <w:pPr>
        <w:keepNext/>
        <w:tabs>
          <w:tab w:val="clear" w:pos="567"/>
        </w:tabs>
        <w:spacing w:line="240" w:lineRule="auto"/>
        <w:rPr>
          <w:rFonts w:eastAsia="SimSun"/>
          <w:color w:val="000000"/>
          <w:lang w:val="nl-NL"/>
        </w:rPr>
      </w:pPr>
    </w:p>
    <w:p w14:paraId="41EE474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Neem dit geneesmiddel altijd in precies zoals uw arts u dat heeft verteld. Twijfelt u over het juiste gebruik? Neem dan contact op met uw arts of apotheker.</w:t>
      </w:r>
    </w:p>
    <w:p w14:paraId="6D31B400" w14:textId="77777777" w:rsidR="00057F51" w:rsidRPr="00346DCA" w:rsidRDefault="00057F51" w:rsidP="009D2137">
      <w:pPr>
        <w:spacing w:line="240" w:lineRule="auto"/>
        <w:rPr>
          <w:rFonts w:eastAsia="SimSun"/>
          <w:color w:val="000000"/>
          <w:lang w:val="nl-NL"/>
        </w:rPr>
      </w:pPr>
    </w:p>
    <w:p w14:paraId="26D36734" w14:textId="77777777" w:rsidR="00057F51" w:rsidRPr="00346DCA" w:rsidRDefault="00057F51" w:rsidP="009D2137">
      <w:pPr>
        <w:keepNext/>
        <w:spacing w:line="240" w:lineRule="auto"/>
        <w:rPr>
          <w:rFonts w:eastAsia="SimSun"/>
          <w:b/>
          <w:bCs/>
          <w:color w:val="000000"/>
          <w:lang w:val="nl-NL"/>
        </w:rPr>
      </w:pPr>
      <w:r w:rsidRPr="00346DCA">
        <w:rPr>
          <w:rFonts w:eastAsia="SimSun"/>
          <w:b/>
          <w:bCs/>
          <w:color w:val="000000"/>
          <w:lang w:val="nl-NL"/>
        </w:rPr>
        <w:t>Hoeveel moet u innemen?</w:t>
      </w:r>
    </w:p>
    <w:p w14:paraId="172AEB78" w14:textId="77777777" w:rsidR="00057F51" w:rsidRPr="00346DCA" w:rsidRDefault="00057F51" w:rsidP="009D2137">
      <w:pPr>
        <w:autoSpaceDE w:val="0"/>
        <w:autoSpaceDN w:val="0"/>
        <w:adjustRightInd w:val="0"/>
        <w:rPr>
          <w:rFonts w:eastAsia="SimSun"/>
          <w:color w:val="000000"/>
          <w:lang w:val="nl-NL"/>
        </w:rPr>
      </w:pPr>
      <w:r w:rsidRPr="00346DCA">
        <w:rPr>
          <w:lang w:val="nl-NL"/>
        </w:rPr>
        <w:t xml:space="preserve">De aanbevolen dosering is tweemaal daags één tablet van 2,5 mg. </w:t>
      </w:r>
      <w:r w:rsidRPr="00346DCA">
        <w:rPr>
          <w:rFonts w:eastAsia="SimSun"/>
          <w:color w:val="000000"/>
          <w:lang w:val="nl-NL"/>
        </w:rPr>
        <w:t xml:space="preserve">Neem </w:t>
      </w:r>
      <w:r w:rsidR="009E6CEC" w:rsidRPr="00346DCA">
        <w:rPr>
          <w:rFonts w:eastAsia="SimSun"/>
          <w:color w:val="000000"/>
          <w:lang w:val="nl-NL"/>
        </w:rPr>
        <w:t>Rivaroxaban Accord</w:t>
      </w:r>
      <w:r w:rsidRPr="00346DCA">
        <w:rPr>
          <w:rFonts w:eastAsia="SimSun"/>
          <w:color w:val="000000"/>
          <w:lang w:val="nl-NL"/>
        </w:rPr>
        <w:t xml:space="preserve"> elke dag ongeveer op hetzelfde tijdstip in (bijvoorbeeld ’s ochtends één tablet en ’s avonds één tablet). Dit geneesmiddel kan met of zonder voedsel worden ingenomen.</w:t>
      </w:r>
    </w:p>
    <w:p w14:paraId="64980932" w14:textId="77777777" w:rsidR="00057F51" w:rsidRPr="00346DCA" w:rsidRDefault="00057F51" w:rsidP="009D2137">
      <w:pPr>
        <w:spacing w:line="240" w:lineRule="auto"/>
        <w:rPr>
          <w:rFonts w:eastAsia="SimSun"/>
          <w:color w:val="000000"/>
          <w:lang w:val="nl-NL"/>
        </w:rPr>
      </w:pPr>
    </w:p>
    <w:p w14:paraId="37A5C29E" w14:textId="77777777" w:rsidR="00057F51" w:rsidRPr="00346DCA" w:rsidRDefault="00057F51" w:rsidP="009D2137">
      <w:pPr>
        <w:spacing w:line="240" w:lineRule="auto"/>
        <w:rPr>
          <w:lang w:val="nl-NL"/>
        </w:rPr>
      </w:pPr>
      <w:r w:rsidRPr="00346DCA">
        <w:rPr>
          <w:lang w:val="nl-NL"/>
        </w:rPr>
        <w:t xml:space="preserve">Als u er moeite mee heeft om de tablet in zijn geheel door te slikken, overleg dan met uw arts over andere manieren om </w:t>
      </w:r>
      <w:r w:rsidR="009E6CEC" w:rsidRPr="00346DCA">
        <w:rPr>
          <w:lang w:val="nl-NL"/>
        </w:rPr>
        <w:t>Rivaroxaban Accord</w:t>
      </w:r>
      <w:r w:rsidRPr="00346DCA">
        <w:rPr>
          <w:lang w:val="nl-NL"/>
        </w:rPr>
        <w:t xml:space="preserve"> in te nemen. De tablet mag worden vermalen en gemengd met water of appelmoes, vlak voordat u hem inneemt. </w:t>
      </w:r>
    </w:p>
    <w:p w14:paraId="6D28001C" w14:textId="77777777" w:rsidR="00057F51" w:rsidRPr="00346DCA" w:rsidRDefault="00057F51" w:rsidP="009D2137">
      <w:pPr>
        <w:spacing w:line="240" w:lineRule="auto"/>
        <w:rPr>
          <w:lang w:val="nl-NL"/>
        </w:rPr>
      </w:pPr>
      <w:r w:rsidRPr="00346DCA">
        <w:rPr>
          <w:lang w:val="nl-NL"/>
        </w:rPr>
        <w:t>Als het nodig is, kan uw arts u de vermalen tablet ook via een maagsonde geven.</w:t>
      </w:r>
    </w:p>
    <w:p w14:paraId="329934C6" w14:textId="77777777" w:rsidR="00057F51" w:rsidRPr="00346DCA" w:rsidRDefault="00057F51" w:rsidP="009D2137">
      <w:pPr>
        <w:spacing w:line="240" w:lineRule="auto"/>
        <w:rPr>
          <w:rFonts w:eastAsia="SimSun"/>
          <w:color w:val="000000"/>
          <w:lang w:val="nl-NL"/>
        </w:rPr>
      </w:pPr>
    </w:p>
    <w:p w14:paraId="3A8A5A7C" w14:textId="77777777" w:rsidR="002217FA" w:rsidRPr="00346DCA" w:rsidRDefault="00057F51" w:rsidP="009D2137">
      <w:pPr>
        <w:keepNext/>
        <w:keepLines/>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U krijgt niet alleen </w:t>
      </w:r>
      <w:r w:rsidR="009E6CEC" w:rsidRPr="00346DCA">
        <w:rPr>
          <w:rFonts w:eastAsia="SimSun"/>
          <w:color w:val="000000"/>
          <w:lang w:val="nl-NL"/>
        </w:rPr>
        <w:t>Rivaroxaban Accord</w:t>
      </w:r>
      <w:r w:rsidRPr="00346DCA">
        <w:rPr>
          <w:rFonts w:eastAsia="SimSun"/>
          <w:color w:val="000000"/>
          <w:lang w:val="nl-NL"/>
        </w:rPr>
        <w:t>.</w:t>
      </w:r>
    </w:p>
    <w:p w14:paraId="68BE169E" w14:textId="77777777" w:rsidR="005402A8" w:rsidRDefault="00384A83" w:rsidP="009D2137">
      <w:pPr>
        <w:spacing w:line="240" w:lineRule="auto"/>
        <w:rPr>
          <w:rFonts w:eastAsia="SimSun"/>
          <w:color w:val="000000"/>
          <w:lang w:val="nl-NL"/>
        </w:rPr>
      </w:pPr>
      <w:r w:rsidRPr="00346DCA">
        <w:rPr>
          <w:rFonts w:eastAsia="SimSun"/>
          <w:color w:val="000000"/>
          <w:lang w:val="nl-NL"/>
        </w:rPr>
        <w:t xml:space="preserve">Uw arts zal u zeggen dat u </w:t>
      </w:r>
      <w:r w:rsidR="00121E58" w:rsidRPr="00346DCA">
        <w:rPr>
          <w:rFonts w:eastAsia="SimSun"/>
          <w:color w:val="000000"/>
          <w:lang w:val="nl-NL"/>
        </w:rPr>
        <w:t xml:space="preserve">ook </w:t>
      </w:r>
      <w:r w:rsidRPr="00346DCA">
        <w:rPr>
          <w:rFonts w:eastAsia="SimSun"/>
          <w:color w:val="000000"/>
          <w:lang w:val="nl-NL"/>
        </w:rPr>
        <w:t xml:space="preserve">acetylsalicylzuur moet innemen. </w:t>
      </w:r>
    </w:p>
    <w:p w14:paraId="5F76A7DA" w14:textId="77777777" w:rsidR="00384A83" w:rsidRPr="00346DCA" w:rsidRDefault="00384A83" w:rsidP="009D2137">
      <w:pPr>
        <w:spacing w:line="240" w:lineRule="auto"/>
        <w:rPr>
          <w:lang w:val="nl-NL"/>
        </w:rPr>
      </w:pPr>
      <w:r w:rsidRPr="00346DCA">
        <w:rPr>
          <w:rFonts w:eastAsia="SimSun"/>
          <w:color w:val="000000"/>
          <w:lang w:val="nl-NL"/>
        </w:rPr>
        <w:t xml:space="preserve">Als u </w:t>
      </w:r>
      <w:r w:rsidR="009E6CEC" w:rsidRPr="00346DCA">
        <w:rPr>
          <w:rFonts w:eastAsia="SimSun"/>
          <w:color w:val="000000"/>
          <w:lang w:val="nl-NL"/>
        </w:rPr>
        <w:t>Rivaroxaban Accord</w:t>
      </w:r>
      <w:r w:rsidRPr="00346DCA">
        <w:rPr>
          <w:rFonts w:eastAsia="SimSun"/>
          <w:color w:val="000000"/>
          <w:lang w:val="nl-NL"/>
        </w:rPr>
        <w:t xml:space="preserve"> krijgt na een acuut coronair syndroom, </w:t>
      </w:r>
      <w:r w:rsidRPr="00346DCA">
        <w:rPr>
          <w:lang w:val="nl-NL"/>
        </w:rPr>
        <w:t xml:space="preserve">kan uw arts u </w:t>
      </w:r>
      <w:r w:rsidR="009A13D3" w:rsidRPr="00346DCA">
        <w:rPr>
          <w:lang w:val="nl-NL"/>
        </w:rPr>
        <w:t>zeggen</w:t>
      </w:r>
      <w:r w:rsidRPr="00346DCA">
        <w:rPr>
          <w:lang w:val="nl-NL"/>
        </w:rPr>
        <w:t xml:space="preserve"> dat u ook ticlopidine moet innemen.</w:t>
      </w:r>
    </w:p>
    <w:p w14:paraId="66124B15" w14:textId="77777777" w:rsidR="00FD30F5" w:rsidRDefault="00320F57" w:rsidP="009D2137">
      <w:pPr>
        <w:spacing w:line="240" w:lineRule="auto"/>
        <w:rPr>
          <w:rFonts w:eastAsia="CIDFont+F2"/>
          <w:snapToGrid/>
          <w:lang w:val="nl-NL" w:eastAsia="nl-NL"/>
        </w:rPr>
      </w:pPr>
      <w:r>
        <w:rPr>
          <w:rFonts w:eastAsia="CIDFont+F2"/>
          <w:snapToGrid/>
          <w:lang w:val="nl-NL" w:eastAsia="nl-NL"/>
        </w:rPr>
        <w:t>A</w:t>
      </w:r>
      <w:r w:rsidRPr="00233E65">
        <w:rPr>
          <w:rFonts w:eastAsia="CIDFont+F2"/>
          <w:snapToGrid/>
          <w:lang w:val="nl-NL" w:eastAsia="nl-NL"/>
        </w:rPr>
        <w:t xml:space="preserve">ls u </w:t>
      </w:r>
      <w:r w:rsidRPr="004F6A84">
        <w:rPr>
          <w:noProof/>
          <w:lang w:val="nl-NL"/>
        </w:rPr>
        <w:t xml:space="preserve">Rivaroxaban Accord </w:t>
      </w:r>
      <w:r w:rsidRPr="00233E65">
        <w:rPr>
          <w:rFonts w:eastAsia="CIDFont+F2"/>
          <w:snapToGrid/>
          <w:lang w:val="nl-NL" w:eastAsia="nl-NL"/>
        </w:rPr>
        <w:t>krijgt na een ingreep om een vernauwde of afgesloten</w:t>
      </w:r>
      <w:r>
        <w:rPr>
          <w:rFonts w:eastAsia="CIDFont+F2"/>
          <w:snapToGrid/>
          <w:lang w:val="nl-NL" w:eastAsia="nl-NL"/>
        </w:rPr>
        <w:t xml:space="preserve"> </w:t>
      </w:r>
      <w:r w:rsidRPr="00233E65">
        <w:rPr>
          <w:rFonts w:eastAsia="CIDFont+F2"/>
          <w:snapToGrid/>
          <w:lang w:val="nl-NL" w:eastAsia="nl-NL"/>
        </w:rPr>
        <w:t>slagader van uw been te openen om de doorstroming van bloed te herstellen, kan uw arts ook</w:t>
      </w:r>
      <w:r>
        <w:rPr>
          <w:rFonts w:eastAsia="CIDFont+F2"/>
          <w:snapToGrid/>
          <w:lang w:val="nl-NL" w:eastAsia="nl-NL"/>
        </w:rPr>
        <w:t xml:space="preserve"> </w:t>
      </w:r>
      <w:r w:rsidRPr="00233E65">
        <w:rPr>
          <w:rFonts w:eastAsia="CIDFont+F2"/>
          <w:snapToGrid/>
          <w:lang w:val="nl-NL" w:eastAsia="nl-NL"/>
        </w:rPr>
        <w:t>clopidogrel voorschrijven dat u korte tijd samen met acetylsalicylzuur moet innemen.</w:t>
      </w:r>
    </w:p>
    <w:p w14:paraId="66D74C41" w14:textId="77777777" w:rsidR="00320F57" w:rsidRPr="00346DCA" w:rsidRDefault="00320F57" w:rsidP="009D2137">
      <w:pPr>
        <w:spacing w:line="240" w:lineRule="auto"/>
        <w:rPr>
          <w:lang w:val="nl-NL"/>
        </w:rPr>
      </w:pPr>
    </w:p>
    <w:p w14:paraId="6C953B78" w14:textId="77777777" w:rsidR="00FD30F5" w:rsidRPr="00346DCA" w:rsidRDefault="00FD30F5" w:rsidP="00FD30F5">
      <w:pPr>
        <w:spacing w:line="240" w:lineRule="auto"/>
        <w:rPr>
          <w:rFonts w:eastAsia="SimSun"/>
          <w:color w:val="000000"/>
          <w:lang w:val="nl-NL"/>
        </w:rPr>
      </w:pPr>
      <w:r w:rsidRPr="00346DCA">
        <w:rPr>
          <w:rFonts w:eastAsia="SimSun"/>
          <w:color w:val="000000"/>
          <w:lang w:val="nl-NL"/>
        </w:rPr>
        <w:t xml:space="preserve">Als u met een slangetje wordt gevoed, kan het zijn dat uw arts de Rivaroxaban Accord-tabletten vermaalt en door 50 ml water roert en dit dan toedient via een slangetje door de neus of via een voedingsstoma (slangetje door de </w:t>
      </w:r>
      <w:r w:rsidR="0001104A" w:rsidRPr="00346DCA">
        <w:rPr>
          <w:rFonts w:eastAsia="SimSun"/>
          <w:color w:val="000000"/>
          <w:lang w:val="nl-NL"/>
        </w:rPr>
        <w:t xml:space="preserve">buikwand naar de </w:t>
      </w:r>
      <w:r w:rsidRPr="00346DCA">
        <w:rPr>
          <w:rFonts w:eastAsia="SimSun"/>
          <w:color w:val="000000"/>
          <w:lang w:val="nl-NL"/>
        </w:rPr>
        <w:t xml:space="preserve">maag). Na toediening van een vermalen </w:t>
      </w:r>
      <w:r w:rsidR="0001104A" w:rsidRPr="00346DCA">
        <w:rPr>
          <w:rFonts w:eastAsia="SimSun"/>
          <w:color w:val="000000"/>
          <w:lang w:val="nl-NL"/>
        </w:rPr>
        <w:t>tablet van</w:t>
      </w:r>
      <w:r w:rsidRPr="00346DCA">
        <w:rPr>
          <w:rFonts w:eastAsia="SimSun"/>
          <w:color w:val="000000"/>
          <w:lang w:val="nl-NL"/>
        </w:rPr>
        <w:t xml:space="preserve"> 15 mg of 20 mg wordt er onmiddellijk voeding toegediend.</w:t>
      </w:r>
    </w:p>
    <w:p w14:paraId="34174CFA" w14:textId="77777777" w:rsidR="00FD30F5" w:rsidRPr="00346DCA" w:rsidRDefault="00FD30F5" w:rsidP="00FD30F5">
      <w:pPr>
        <w:spacing w:line="240" w:lineRule="auto"/>
        <w:rPr>
          <w:rFonts w:eastAsia="SimSun"/>
          <w:color w:val="000000"/>
          <w:lang w:val="nl-NL"/>
        </w:rPr>
      </w:pPr>
    </w:p>
    <w:p w14:paraId="7CF0D953" w14:textId="77777777" w:rsidR="00FD30F5" w:rsidRPr="00346DCA" w:rsidRDefault="00FD30F5" w:rsidP="00FD30F5">
      <w:pPr>
        <w:spacing w:line="240" w:lineRule="auto"/>
        <w:rPr>
          <w:rFonts w:eastAsia="SimSun"/>
          <w:color w:val="000000"/>
          <w:lang w:val="nl-NL"/>
        </w:rPr>
      </w:pPr>
      <w:r w:rsidRPr="00346DCA">
        <w:rPr>
          <w:rFonts w:eastAsia="SimSun"/>
          <w:color w:val="000000"/>
          <w:lang w:val="nl-NL"/>
        </w:rPr>
        <w:t>De vermalen Rivaroxaban Accord-tabletten zijn maximaal 4 uur stabiel in water en appelmoes.</w:t>
      </w:r>
    </w:p>
    <w:p w14:paraId="3ECE426F" w14:textId="77777777" w:rsidR="00FD30F5" w:rsidRPr="00346DCA" w:rsidRDefault="00FD30F5" w:rsidP="00FD30F5">
      <w:pPr>
        <w:spacing w:line="240" w:lineRule="auto"/>
        <w:rPr>
          <w:rFonts w:eastAsia="SimSun"/>
          <w:color w:val="000000"/>
          <w:lang w:val="nl-NL"/>
        </w:rPr>
      </w:pPr>
    </w:p>
    <w:p w14:paraId="09D76AC7" w14:textId="74FE982C" w:rsidR="00057F51" w:rsidRPr="00346DCA" w:rsidRDefault="00057F51" w:rsidP="009D2137">
      <w:pPr>
        <w:spacing w:line="240" w:lineRule="auto"/>
        <w:rPr>
          <w:rFonts w:eastAsia="SimSun"/>
          <w:color w:val="000000"/>
          <w:lang w:val="nl-NL"/>
        </w:rPr>
      </w:pPr>
      <w:r w:rsidRPr="00346DCA">
        <w:rPr>
          <w:rFonts w:eastAsia="SimSun"/>
          <w:color w:val="000000"/>
          <w:lang w:val="nl-NL"/>
        </w:rPr>
        <w:t>Uw arts zal zeggen hoeveel u van deze middelen moet nemen (meestal een dagelijkse dosis van 75</w:t>
      </w:r>
      <w:r w:rsidR="00485B17" w:rsidRPr="00346DCA">
        <w:rPr>
          <w:rFonts w:eastAsia="SimSun"/>
          <w:color w:val="000000"/>
          <w:lang w:val="nl-NL"/>
        </w:rPr>
        <w:t> </w:t>
      </w:r>
      <w:r w:rsidRPr="00346DCA">
        <w:rPr>
          <w:rFonts w:eastAsia="SimSun"/>
          <w:color w:val="000000"/>
          <w:lang w:val="nl-NL"/>
        </w:rPr>
        <w:t>tot</w:t>
      </w:r>
      <w:r w:rsidR="00485B17" w:rsidRPr="00346DCA">
        <w:rPr>
          <w:rFonts w:eastAsia="SimSun"/>
          <w:color w:val="000000"/>
          <w:lang w:val="nl-NL"/>
        </w:rPr>
        <w:t> </w:t>
      </w:r>
      <w:r w:rsidRPr="00346DCA">
        <w:rPr>
          <w:rFonts w:eastAsia="SimSun"/>
          <w:color w:val="000000"/>
          <w:lang w:val="nl-NL"/>
        </w:rPr>
        <w:t>100 milligram acetylsalicylzuur, of een dagelijkse dosis van 75</w:t>
      </w:r>
      <w:r w:rsidR="00485B17" w:rsidRPr="00346DCA">
        <w:rPr>
          <w:rFonts w:eastAsia="SimSun"/>
          <w:color w:val="000000"/>
          <w:lang w:val="nl-NL"/>
        </w:rPr>
        <w:t> </w:t>
      </w:r>
      <w:r w:rsidRPr="00346DCA">
        <w:rPr>
          <w:rFonts w:eastAsia="SimSun"/>
          <w:color w:val="000000"/>
          <w:lang w:val="nl-NL"/>
        </w:rPr>
        <w:t xml:space="preserve">tot 100 milligram acetylsalicylzuur plus </w:t>
      </w:r>
      <w:r w:rsidR="00DC52E6">
        <w:rPr>
          <w:rFonts w:eastAsia="SimSun"/>
          <w:color w:val="000000"/>
          <w:lang w:val="nl-NL"/>
        </w:rPr>
        <w:t xml:space="preserve">een dagelijkse dosis van óf 75 mg clopidogrel óf </w:t>
      </w:r>
      <w:r w:rsidRPr="00346DCA">
        <w:rPr>
          <w:rFonts w:eastAsia="SimSun"/>
          <w:color w:val="000000"/>
          <w:lang w:val="nl-NL"/>
        </w:rPr>
        <w:t>een standaarddosis ticlopidine).</w:t>
      </w:r>
    </w:p>
    <w:p w14:paraId="28280E97" w14:textId="77777777" w:rsidR="00D37116" w:rsidRPr="00346DCA" w:rsidRDefault="00D37116" w:rsidP="009D2137">
      <w:pPr>
        <w:spacing w:line="240" w:lineRule="auto"/>
        <w:rPr>
          <w:rFonts w:eastAsia="SimSun"/>
          <w:color w:val="000000"/>
          <w:lang w:val="nl-NL"/>
        </w:rPr>
      </w:pPr>
    </w:p>
    <w:p w14:paraId="23C47679" w14:textId="77777777" w:rsidR="00057F51" w:rsidRPr="00346DCA" w:rsidRDefault="00057F51" w:rsidP="009D2137">
      <w:pPr>
        <w:keepNext/>
        <w:spacing w:line="240" w:lineRule="auto"/>
        <w:rPr>
          <w:rFonts w:eastAsia="SimSun"/>
          <w:b/>
          <w:color w:val="000000"/>
          <w:lang w:val="nl-NL"/>
        </w:rPr>
      </w:pPr>
      <w:r w:rsidRPr="00346DCA">
        <w:rPr>
          <w:rFonts w:eastAsia="SimSun"/>
          <w:b/>
          <w:color w:val="000000"/>
          <w:lang w:val="nl-NL"/>
        </w:rPr>
        <w:lastRenderedPageBreak/>
        <w:t xml:space="preserve">Wanneer moet u met </w:t>
      </w:r>
      <w:r w:rsidR="009E6CEC" w:rsidRPr="00346DCA">
        <w:rPr>
          <w:rFonts w:eastAsia="SimSun"/>
          <w:b/>
          <w:color w:val="000000"/>
          <w:lang w:val="nl-NL"/>
        </w:rPr>
        <w:t>Rivaroxaban Accord</w:t>
      </w:r>
      <w:r w:rsidRPr="00346DCA">
        <w:rPr>
          <w:rFonts w:eastAsia="SimSun"/>
          <w:b/>
          <w:color w:val="000000"/>
          <w:lang w:val="nl-NL"/>
        </w:rPr>
        <w:t xml:space="preserve"> beginnen?</w:t>
      </w:r>
    </w:p>
    <w:p w14:paraId="4301BB9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Behandeling met </w:t>
      </w:r>
      <w:r w:rsidR="009E6CEC" w:rsidRPr="00346DCA">
        <w:rPr>
          <w:rFonts w:eastAsia="SimSun"/>
          <w:color w:val="000000"/>
          <w:lang w:val="nl-NL"/>
        </w:rPr>
        <w:t>Rivaroxaban Accord</w:t>
      </w:r>
      <w:r w:rsidRPr="00346DCA">
        <w:rPr>
          <w:rFonts w:eastAsia="SimSun"/>
          <w:color w:val="000000"/>
          <w:lang w:val="nl-NL"/>
        </w:rPr>
        <w:t xml:space="preserve"> </w:t>
      </w:r>
      <w:r w:rsidR="00384A83" w:rsidRPr="00346DCA">
        <w:rPr>
          <w:rFonts w:eastAsia="SimSun"/>
          <w:color w:val="000000"/>
          <w:lang w:val="nl-NL"/>
        </w:rPr>
        <w:t xml:space="preserve">na een acuut coronair syndroom </w:t>
      </w:r>
      <w:r w:rsidRPr="00346DCA">
        <w:rPr>
          <w:rFonts w:eastAsia="SimSun"/>
          <w:color w:val="000000"/>
          <w:lang w:val="nl-NL"/>
        </w:rPr>
        <w:t>moet zo snel mogelijk worden gestart nadat het acuut coronair syndroom is gestabiliseerd, op zijn vroegst 24 uur na opname in het ziekenhuis en op het moment dat parenterale (via een injectie) antistollingstherapie normaal zou worden gestopt.</w:t>
      </w:r>
    </w:p>
    <w:p w14:paraId="3486CCE7" w14:textId="77777777" w:rsidR="00384A83" w:rsidRPr="00346DCA" w:rsidRDefault="00384A83" w:rsidP="009D2137">
      <w:pPr>
        <w:spacing w:line="240" w:lineRule="auto"/>
        <w:rPr>
          <w:rFonts w:eastAsia="SimSun"/>
          <w:color w:val="000000"/>
          <w:lang w:val="nl-NL"/>
        </w:rPr>
      </w:pPr>
      <w:r w:rsidRPr="00346DCA">
        <w:rPr>
          <w:lang w:val="nl-NL"/>
        </w:rPr>
        <w:t xml:space="preserve">Uw arts zal u zeggen wanneer u moet beginnen met de behandeling met </w:t>
      </w:r>
      <w:r w:rsidR="009E6CEC" w:rsidRPr="00346DCA">
        <w:rPr>
          <w:lang w:val="nl-NL"/>
        </w:rPr>
        <w:t>Rivaroxaban Accord</w:t>
      </w:r>
      <w:r w:rsidRPr="00346DCA">
        <w:rPr>
          <w:lang w:val="nl-NL"/>
        </w:rPr>
        <w:t xml:space="preserve"> als </w:t>
      </w:r>
      <w:r w:rsidR="00121E58" w:rsidRPr="00346DCA">
        <w:rPr>
          <w:lang w:val="nl-NL"/>
        </w:rPr>
        <w:t xml:space="preserve">bij </w:t>
      </w:r>
      <w:r w:rsidRPr="00346DCA">
        <w:rPr>
          <w:lang w:val="nl-NL"/>
        </w:rPr>
        <w:t xml:space="preserve">u </w:t>
      </w:r>
      <w:r w:rsidR="00121E58" w:rsidRPr="00346DCA">
        <w:rPr>
          <w:lang w:val="nl-NL"/>
        </w:rPr>
        <w:t xml:space="preserve">een </w:t>
      </w:r>
      <w:r w:rsidRPr="00346DCA">
        <w:rPr>
          <w:lang w:val="nl-NL"/>
        </w:rPr>
        <w:t xml:space="preserve">coronaire hartziekte of perifeer arterieel vaatlijden </w:t>
      </w:r>
      <w:r w:rsidR="00121E58" w:rsidRPr="00346DCA">
        <w:rPr>
          <w:lang w:val="nl-NL"/>
        </w:rPr>
        <w:t>is vastgesteld</w:t>
      </w:r>
      <w:r w:rsidRPr="00346DCA">
        <w:rPr>
          <w:lang w:val="nl-NL"/>
        </w:rPr>
        <w:t>.</w:t>
      </w:r>
    </w:p>
    <w:p w14:paraId="326F781C"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Uw arts zal beoordelen hoe lang u door moet gaan met de behandeling.</w:t>
      </w:r>
    </w:p>
    <w:p w14:paraId="795F9ADE" w14:textId="77777777" w:rsidR="00057F51" w:rsidRPr="00346DCA" w:rsidRDefault="00057F51" w:rsidP="009D2137">
      <w:pPr>
        <w:spacing w:line="240" w:lineRule="auto"/>
        <w:rPr>
          <w:rFonts w:eastAsia="SimSun"/>
          <w:color w:val="000000"/>
          <w:lang w:val="nl-NL"/>
        </w:rPr>
      </w:pPr>
    </w:p>
    <w:p w14:paraId="63C5288A" w14:textId="77777777" w:rsidR="00057F51" w:rsidRPr="00346DCA" w:rsidRDefault="00057F51" w:rsidP="009D2137">
      <w:pPr>
        <w:keepNext/>
        <w:spacing w:line="240" w:lineRule="auto"/>
        <w:rPr>
          <w:rFonts w:eastAsia="SimSun"/>
          <w:color w:val="000000"/>
          <w:lang w:val="nl-NL"/>
        </w:rPr>
      </w:pPr>
      <w:r w:rsidRPr="00346DCA">
        <w:rPr>
          <w:rFonts w:eastAsia="SimSun"/>
          <w:b/>
          <w:bCs/>
          <w:color w:val="000000"/>
          <w:lang w:val="nl-NL"/>
        </w:rPr>
        <w:t>Heeft u te veel van dit middel ingenomen?</w:t>
      </w:r>
    </w:p>
    <w:p w14:paraId="1DB11392" w14:textId="77777777" w:rsidR="00057F51" w:rsidRPr="00346DCA" w:rsidRDefault="00057F51" w:rsidP="009D2137">
      <w:pPr>
        <w:spacing w:line="240" w:lineRule="auto"/>
        <w:rPr>
          <w:rFonts w:eastAsia="SimSun"/>
          <w:color w:val="000000"/>
          <w:lang w:val="nl-NL"/>
        </w:rPr>
      </w:pPr>
      <w:r w:rsidRPr="00346DCA">
        <w:rPr>
          <w:rFonts w:eastAsia="SimSun"/>
          <w:bCs/>
          <w:color w:val="000000"/>
          <w:lang w:val="nl-NL"/>
        </w:rPr>
        <w:t>Raadpleeg onmiddellijk uw arts</w:t>
      </w:r>
      <w:r w:rsidRPr="00346DCA">
        <w:rPr>
          <w:rFonts w:eastAsia="SimSun"/>
          <w:color w:val="000000"/>
          <w:lang w:val="nl-NL"/>
        </w:rPr>
        <w:t xml:space="preserve"> als u te veel </w:t>
      </w:r>
      <w:r w:rsidR="009E6CEC" w:rsidRPr="00346DCA">
        <w:rPr>
          <w:rFonts w:eastAsia="SimSun"/>
          <w:color w:val="000000"/>
          <w:lang w:val="nl-NL"/>
        </w:rPr>
        <w:t>Rivaroxaban Accord</w:t>
      </w:r>
      <w:r w:rsidRPr="00346DCA">
        <w:rPr>
          <w:rFonts w:eastAsia="SimSun"/>
          <w:color w:val="000000"/>
          <w:lang w:val="nl-NL"/>
        </w:rPr>
        <w:t xml:space="preserve">-tabletten heeft ingenomen. Door te veel </w:t>
      </w:r>
      <w:r w:rsidR="009E6CEC" w:rsidRPr="00346DCA">
        <w:rPr>
          <w:rFonts w:eastAsia="SimSun"/>
          <w:color w:val="000000"/>
          <w:lang w:val="nl-NL"/>
        </w:rPr>
        <w:t>Rivaroxaban Accord</w:t>
      </w:r>
      <w:r w:rsidRPr="00346DCA">
        <w:rPr>
          <w:rFonts w:eastAsia="SimSun"/>
          <w:color w:val="000000"/>
          <w:lang w:val="nl-NL"/>
        </w:rPr>
        <w:t xml:space="preserve"> in te nemen wordt de kans op bloedingen verhoogd.</w:t>
      </w:r>
    </w:p>
    <w:p w14:paraId="2D488EEC" w14:textId="77777777" w:rsidR="00057F51" w:rsidRPr="00346DCA" w:rsidRDefault="00057F51" w:rsidP="009D2137">
      <w:pPr>
        <w:spacing w:line="240" w:lineRule="auto"/>
        <w:rPr>
          <w:rFonts w:eastAsia="SimSun"/>
          <w:color w:val="000000"/>
          <w:lang w:val="nl-NL"/>
        </w:rPr>
      </w:pPr>
    </w:p>
    <w:p w14:paraId="539FC721" w14:textId="77777777" w:rsidR="00057F51" w:rsidRPr="00346DCA" w:rsidRDefault="00057F51" w:rsidP="009D2137">
      <w:pPr>
        <w:keepNext/>
        <w:spacing w:line="240" w:lineRule="auto"/>
        <w:rPr>
          <w:rFonts w:eastAsia="SimSun"/>
          <w:color w:val="000000"/>
          <w:lang w:val="nl-NL"/>
        </w:rPr>
      </w:pPr>
      <w:r w:rsidRPr="00346DCA">
        <w:rPr>
          <w:rFonts w:eastAsia="SimSun"/>
          <w:b/>
          <w:bCs/>
          <w:color w:val="000000"/>
          <w:lang w:val="nl-NL"/>
        </w:rPr>
        <w:t>Bent u vergeten dit middel in te nemen?</w:t>
      </w:r>
    </w:p>
    <w:p w14:paraId="33A71D33" w14:textId="77777777" w:rsidR="00057F51" w:rsidRPr="00346DCA" w:rsidRDefault="008D623E" w:rsidP="009D2137">
      <w:pPr>
        <w:spacing w:line="240" w:lineRule="auto"/>
        <w:rPr>
          <w:rFonts w:eastAsia="SimSun"/>
          <w:color w:val="000000"/>
          <w:lang w:val="nl-NL"/>
        </w:rPr>
      </w:pPr>
      <w:r w:rsidRPr="00346DCA">
        <w:rPr>
          <w:lang w:val="nl-NL"/>
        </w:rPr>
        <w:t xml:space="preserve">Neem geen dubbele dosis om een </w:t>
      </w:r>
      <w:r w:rsidR="00A3362F">
        <w:rPr>
          <w:lang w:val="nl-NL"/>
        </w:rPr>
        <w:t>vergeten</w:t>
      </w:r>
      <w:r w:rsidR="00E4754E" w:rsidRPr="00C56663">
        <w:rPr>
          <w:lang w:val="nl-NL"/>
        </w:rPr>
        <w:t xml:space="preserve"> </w:t>
      </w:r>
      <w:r w:rsidRPr="00346DCA">
        <w:rPr>
          <w:lang w:val="nl-NL"/>
        </w:rPr>
        <w:t>dosis in te ha</w:t>
      </w:r>
      <w:r w:rsidR="004D1054" w:rsidRPr="00346DCA">
        <w:rPr>
          <w:lang w:val="nl-NL"/>
        </w:rPr>
        <w:t>l</w:t>
      </w:r>
      <w:r w:rsidRPr="00346DCA">
        <w:rPr>
          <w:lang w:val="nl-NL"/>
        </w:rPr>
        <w:t xml:space="preserve">en. </w:t>
      </w:r>
      <w:r w:rsidR="00057F51" w:rsidRPr="00346DCA">
        <w:rPr>
          <w:lang w:val="nl-NL"/>
        </w:rPr>
        <w:t>Als u een dosis vergeten bent, neem dan uw volgende dosis op het gebruikelijke tijdstip in. U neemt dus niet meer dan twee tabletten van 2,5 mg op één dag.</w:t>
      </w:r>
    </w:p>
    <w:p w14:paraId="2D17E9B2" w14:textId="77777777" w:rsidR="00057F51" w:rsidRPr="00346DCA" w:rsidRDefault="00057F51" w:rsidP="009D2137">
      <w:pPr>
        <w:spacing w:line="240" w:lineRule="auto"/>
        <w:rPr>
          <w:rFonts w:eastAsia="SimSun"/>
          <w:color w:val="000000"/>
          <w:lang w:val="nl-NL"/>
        </w:rPr>
      </w:pPr>
    </w:p>
    <w:p w14:paraId="096D2609" w14:textId="77777777" w:rsidR="00057F51" w:rsidRPr="00346DCA" w:rsidRDefault="00057F51" w:rsidP="009D2137">
      <w:pPr>
        <w:keepNext/>
        <w:spacing w:line="240" w:lineRule="auto"/>
        <w:rPr>
          <w:rFonts w:eastAsia="SimSun"/>
          <w:color w:val="000000"/>
          <w:lang w:val="nl-NL"/>
        </w:rPr>
      </w:pPr>
      <w:r w:rsidRPr="00346DCA">
        <w:rPr>
          <w:rFonts w:eastAsia="SimSun"/>
          <w:b/>
          <w:bCs/>
          <w:color w:val="000000"/>
          <w:lang w:val="nl-NL"/>
        </w:rPr>
        <w:t xml:space="preserve">Als u stopt met het innemen van dit middel </w:t>
      </w:r>
    </w:p>
    <w:p w14:paraId="3B58EEF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Neem </w:t>
      </w:r>
      <w:r w:rsidR="009E6CEC" w:rsidRPr="00346DCA">
        <w:rPr>
          <w:rFonts w:eastAsia="SimSun"/>
          <w:color w:val="000000"/>
          <w:lang w:val="nl-NL"/>
        </w:rPr>
        <w:t>Rivaroxaban Accord</w:t>
      </w:r>
      <w:r w:rsidRPr="00346DCA">
        <w:rPr>
          <w:rFonts w:eastAsia="SimSun"/>
          <w:color w:val="000000"/>
          <w:lang w:val="nl-NL"/>
        </w:rPr>
        <w:t xml:space="preserve"> volgens het regelmatige schema in en blijf dit doen zolang uw arts u dit voorschrijft.</w:t>
      </w:r>
    </w:p>
    <w:p w14:paraId="5DD4C024" w14:textId="77777777" w:rsidR="00057F51" w:rsidRPr="00346DCA" w:rsidRDefault="00057F51" w:rsidP="009D2137">
      <w:pPr>
        <w:spacing w:line="240" w:lineRule="auto"/>
        <w:rPr>
          <w:rFonts w:eastAsia="SimSun"/>
          <w:color w:val="000000"/>
          <w:lang w:val="nl-NL"/>
        </w:rPr>
      </w:pPr>
    </w:p>
    <w:p w14:paraId="45DBFE51"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Stop niet met het innemen van </w:t>
      </w:r>
      <w:r w:rsidR="009E6CEC" w:rsidRPr="00346DCA">
        <w:rPr>
          <w:rFonts w:eastAsia="SimSun"/>
          <w:color w:val="000000"/>
          <w:lang w:val="nl-NL"/>
        </w:rPr>
        <w:t>Rivaroxaban Accord</w:t>
      </w:r>
      <w:r w:rsidRPr="00346DCA">
        <w:rPr>
          <w:rFonts w:eastAsia="SimSun"/>
          <w:color w:val="000000"/>
          <w:lang w:val="nl-NL"/>
        </w:rPr>
        <w:t xml:space="preserve"> zonder eerst met uw arts te overleggen. Als u stopt met het innemen van dit geneesmiddel, kunt u een grotere kans hebben op nogmaals een hartaanval of een beroerte, of kunt u een grotere kans hebben om te overlijden aan een ziekte van uw hart of uw bloedvaten.</w:t>
      </w:r>
    </w:p>
    <w:p w14:paraId="23B85014" w14:textId="77777777" w:rsidR="00057F51" w:rsidRPr="00346DCA" w:rsidRDefault="00057F51" w:rsidP="009D2137">
      <w:pPr>
        <w:spacing w:line="240" w:lineRule="auto"/>
        <w:rPr>
          <w:rFonts w:eastAsia="SimSun"/>
          <w:color w:val="000000"/>
          <w:lang w:val="nl-NL"/>
        </w:rPr>
      </w:pPr>
    </w:p>
    <w:p w14:paraId="70E4E342"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Heeft u nog andere vragen over het gebruik van dit geneesmiddel? Neem dan contact op met uw arts of apotheker.</w:t>
      </w:r>
    </w:p>
    <w:p w14:paraId="17EF4C92" w14:textId="77777777" w:rsidR="00057F51" w:rsidRPr="00346DCA" w:rsidRDefault="00057F51" w:rsidP="009D2137">
      <w:pPr>
        <w:spacing w:line="240" w:lineRule="auto"/>
        <w:rPr>
          <w:rFonts w:eastAsia="SimSun"/>
          <w:color w:val="000000"/>
          <w:lang w:val="nl-NL"/>
        </w:rPr>
      </w:pPr>
    </w:p>
    <w:p w14:paraId="52593E9A" w14:textId="77777777" w:rsidR="00057F51" w:rsidRPr="00346DCA" w:rsidRDefault="00057F51" w:rsidP="009D2137">
      <w:pPr>
        <w:spacing w:line="240" w:lineRule="auto"/>
        <w:rPr>
          <w:rFonts w:eastAsia="SimSun"/>
          <w:color w:val="000000"/>
          <w:lang w:val="nl-NL"/>
        </w:rPr>
      </w:pPr>
    </w:p>
    <w:p w14:paraId="44C37150" w14:textId="77777777" w:rsidR="00057F51" w:rsidRPr="00346DCA" w:rsidRDefault="00057F51" w:rsidP="009D2137">
      <w:pPr>
        <w:keepNext/>
        <w:numPr>
          <w:ilvl w:val="12"/>
          <w:numId w:val="0"/>
        </w:numPr>
        <w:tabs>
          <w:tab w:val="clear" w:pos="567"/>
        </w:tabs>
        <w:spacing w:line="240" w:lineRule="auto"/>
        <w:ind w:left="567" w:hanging="567"/>
        <w:rPr>
          <w:rFonts w:eastAsia="SimSun"/>
          <w:b/>
          <w:bCs/>
          <w:color w:val="000000"/>
          <w:lang w:val="nl-NL"/>
        </w:rPr>
      </w:pPr>
      <w:r w:rsidRPr="00346DCA">
        <w:rPr>
          <w:rFonts w:eastAsia="SimSun"/>
          <w:b/>
          <w:bCs/>
          <w:color w:val="000000"/>
          <w:lang w:val="nl-NL"/>
        </w:rPr>
        <w:t>4.</w:t>
      </w:r>
      <w:r w:rsidRPr="00346DCA">
        <w:rPr>
          <w:rFonts w:eastAsia="SimSun"/>
          <w:b/>
          <w:bCs/>
          <w:color w:val="000000"/>
          <w:lang w:val="nl-NL"/>
        </w:rPr>
        <w:tab/>
        <w:t xml:space="preserve">Mogelijke bijwerkingen </w:t>
      </w:r>
    </w:p>
    <w:p w14:paraId="18DEDBF6" w14:textId="77777777" w:rsidR="00057F51" w:rsidRPr="00346DCA" w:rsidRDefault="00057F51" w:rsidP="009D2137">
      <w:pPr>
        <w:keepNext/>
        <w:numPr>
          <w:ilvl w:val="12"/>
          <w:numId w:val="0"/>
        </w:numPr>
        <w:tabs>
          <w:tab w:val="clear" w:pos="567"/>
        </w:tabs>
        <w:spacing w:line="240" w:lineRule="auto"/>
        <w:ind w:left="567" w:hanging="567"/>
        <w:rPr>
          <w:rFonts w:eastAsia="SimSun"/>
          <w:i/>
          <w:iCs/>
          <w:color w:val="000000"/>
          <w:lang w:val="nl-NL"/>
        </w:rPr>
      </w:pPr>
    </w:p>
    <w:p w14:paraId="38A9344D"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Zoals elk geneesmiddel kan ook dit geneesmiddel bijwerkingen hebben, al krijgt niet iedereen daarmee te maken.</w:t>
      </w:r>
    </w:p>
    <w:p w14:paraId="4E482FD6"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425FF19E"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Net als andere, vergelijkbare geneesmiddelen</w:t>
      </w:r>
      <w:r w:rsidR="00E4754E">
        <w:rPr>
          <w:rFonts w:eastAsia="SimSun"/>
          <w:color w:val="000000"/>
          <w:lang w:val="nl-NL"/>
        </w:rPr>
        <w:t xml:space="preserve"> </w:t>
      </w:r>
      <w:r w:rsidR="00A3362F" w:rsidRPr="00346DCA">
        <w:rPr>
          <w:lang w:val="nl-NL"/>
        </w:rPr>
        <w:t xml:space="preserve">die de vorming van bloedstolsels verminderen, </w:t>
      </w:r>
      <w:r w:rsidRPr="00346DCA">
        <w:rPr>
          <w:rFonts w:eastAsia="SimSun"/>
          <w:color w:val="000000"/>
          <w:lang w:val="nl-NL"/>
        </w:rPr>
        <w:t xml:space="preserve">kan </w:t>
      </w:r>
      <w:r w:rsidR="009E6CEC" w:rsidRPr="00346DCA">
        <w:rPr>
          <w:rFonts w:eastAsia="SimSun"/>
          <w:color w:val="000000"/>
          <w:lang w:val="nl-NL"/>
        </w:rPr>
        <w:t>Rivaroxaban Accord</w:t>
      </w:r>
      <w:r w:rsidRPr="00346DCA">
        <w:rPr>
          <w:rFonts w:eastAsia="SimSun"/>
          <w:color w:val="000000"/>
          <w:lang w:val="nl-NL"/>
        </w:rPr>
        <w:t xml:space="preserve"> bloedingen veroorzaken die mogelijk levensbedreigend kunnen zijn. Zeer hevige bloedingen kunnen een plotselinge verlaging van de bloeddruk veroorzaken (</w:t>
      </w:r>
      <w:r w:rsidRPr="00346DCA">
        <w:rPr>
          <w:rFonts w:eastAsia="SimSun"/>
          <w:i/>
          <w:color w:val="000000"/>
          <w:lang w:val="nl-NL"/>
        </w:rPr>
        <w:t>shock</w:t>
      </w:r>
      <w:r w:rsidRPr="00346DCA">
        <w:rPr>
          <w:rFonts w:eastAsia="SimSun"/>
          <w:color w:val="000000"/>
          <w:lang w:val="nl-NL"/>
        </w:rPr>
        <w:t>). In sommige gevallen merkt u niet veel van de bloeding.</w:t>
      </w:r>
    </w:p>
    <w:p w14:paraId="75C5222C" w14:textId="77777777" w:rsidR="00057F51" w:rsidRPr="00346DCA" w:rsidRDefault="00057F51" w:rsidP="009D2137">
      <w:pPr>
        <w:spacing w:line="240" w:lineRule="auto"/>
        <w:rPr>
          <w:rFonts w:eastAsia="SimSun"/>
          <w:color w:val="000000"/>
          <w:lang w:val="nl-NL"/>
        </w:rPr>
      </w:pPr>
    </w:p>
    <w:p w14:paraId="26BCE1C7" w14:textId="77777777" w:rsidR="00057F51" w:rsidRDefault="00057F51" w:rsidP="009D2137">
      <w:pPr>
        <w:spacing w:line="240" w:lineRule="auto"/>
        <w:rPr>
          <w:rFonts w:eastAsia="SimSun"/>
          <w:color w:val="000000"/>
          <w:lang w:val="nl-NL"/>
        </w:rPr>
      </w:pPr>
      <w:r w:rsidRPr="00346DCA">
        <w:rPr>
          <w:rFonts w:eastAsia="SimSun"/>
          <w:b/>
          <w:color w:val="000000"/>
          <w:lang w:val="nl-NL"/>
        </w:rPr>
        <w:t>Vertel het direct aan uw arts</w:t>
      </w:r>
      <w:r w:rsidRPr="00346DCA">
        <w:rPr>
          <w:rFonts w:eastAsia="SimSun"/>
          <w:color w:val="000000"/>
          <w:lang w:val="nl-NL"/>
        </w:rPr>
        <w:t xml:space="preserve"> als u één van de volgende bijwerkingen krijgt:</w:t>
      </w:r>
    </w:p>
    <w:p w14:paraId="372E696F" w14:textId="77777777" w:rsidR="001475C3" w:rsidRDefault="001475C3" w:rsidP="001475C3">
      <w:pPr>
        <w:tabs>
          <w:tab w:val="center" w:pos="1788"/>
        </w:tabs>
        <w:spacing w:line="248" w:lineRule="auto"/>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proofErr w:type="spellStart"/>
      <w:r>
        <w:rPr>
          <w:b/>
        </w:rPr>
        <w:t>Tekenen</w:t>
      </w:r>
      <w:proofErr w:type="spellEnd"/>
      <w:r>
        <w:rPr>
          <w:b/>
        </w:rPr>
        <w:t xml:space="preserve"> van </w:t>
      </w:r>
      <w:proofErr w:type="spellStart"/>
      <w:r>
        <w:rPr>
          <w:b/>
        </w:rPr>
        <w:t>een</w:t>
      </w:r>
      <w:proofErr w:type="spellEnd"/>
      <w:r>
        <w:rPr>
          <w:b/>
        </w:rPr>
        <w:t xml:space="preserve"> </w:t>
      </w:r>
      <w:proofErr w:type="spellStart"/>
      <w:r>
        <w:rPr>
          <w:b/>
        </w:rPr>
        <w:t>bloeding</w:t>
      </w:r>
      <w:proofErr w:type="spellEnd"/>
      <w:r>
        <w:rPr>
          <w:b/>
        </w:rPr>
        <w:t xml:space="preserve"> </w:t>
      </w:r>
    </w:p>
    <w:p w14:paraId="0A8F8E82" w14:textId="77777777" w:rsidR="001475C3" w:rsidRPr="00346DCA" w:rsidRDefault="001475C3" w:rsidP="001475C3">
      <w:pPr>
        <w:numPr>
          <w:ilvl w:val="0"/>
          <w:numId w:val="105"/>
        </w:numPr>
        <w:tabs>
          <w:tab w:val="clear" w:pos="567"/>
        </w:tabs>
        <w:spacing w:after="5" w:line="247" w:lineRule="auto"/>
        <w:ind w:right="12" w:hanging="567"/>
        <w:rPr>
          <w:lang w:val="nl-NL"/>
        </w:rPr>
      </w:pPr>
      <w:r w:rsidRPr="00346DCA">
        <w:rPr>
          <w:lang w:val="nl-NL"/>
        </w:rPr>
        <w:t xml:space="preserve">bloeding in de hersenen of binnenin de schedel (klachten kunnen zijn: hoofdpijn, zwakte aan één zijde, overgeven, epileptische aanvallen, verminderd bewustzijn en stijve nek. Dit is een ernstige medische noodsituatie. Zoek onmiddellijk medische hulp!) </w:t>
      </w:r>
    </w:p>
    <w:p w14:paraId="405ADA22" w14:textId="77777777" w:rsidR="00057F51" w:rsidRPr="00346DCA" w:rsidRDefault="00057F51" w:rsidP="009D2137">
      <w:pPr>
        <w:pStyle w:val="BulletIndent1"/>
        <w:numPr>
          <w:ilvl w:val="0"/>
          <w:numId w:val="0"/>
        </w:numPr>
        <w:spacing w:line="240" w:lineRule="auto"/>
        <w:rPr>
          <w:rFonts w:eastAsia="SimSun"/>
          <w:color w:val="000000"/>
          <w:lang w:val="nl-NL"/>
        </w:rPr>
      </w:pPr>
      <w:r w:rsidRPr="00346DCA">
        <w:rPr>
          <w:rFonts w:eastAsia="SimSun"/>
          <w:bCs/>
          <w:color w:val="000000"/>
          <w:lang w:val="nl-NL"/>
        </w:rPr>
        <w:t>-</w:t>
      </w:r>
      <w:r w:rsidRPr="00346DCA">
        <w:rPr>
          <w:rFonts w:eastAsia="SimSun"/>
          <w:bCs/>
          <w:color w:val="000000"/>
          <w:lang w:val="nl-NL"/>
        </w:rPr>
        <w:tab/>
        <w:t>langdurige of zeer hevige bloeding</w:t>
      </w:r>
    </w:p>
    <w:p w14:paraId="786F1A12" w14:textId="77777777" w:rsidR="00057F51" w:rsidRPr="00346DCA" w:rsidRDefault="00057F51" w:rsidP="009D2137">
      <w:pPr>
        <w:pStyle w:val="BulletIndent1"/>
        <w:numPr>
          <w:ilvl w:val="0"/>
          <w:numId w:val="0"/>
        </w:numPr>
        <w:spacing w:line="240" w:lineRule="auto"/>
        <w:ind w:left="567" w:hanging="567"/>
        <w:rPr>
          <w:rFonts w:eastAsia="SimSun"/>
          <w:bCs/>
          <w:color w:val="000000"/>
          <w:lang w:val="nl-NL"/>
        </w:rPr>
      </w:pPr>
      <w:r w:rsidRPr="00346DCA">
        <w:rPr>
          <w:rFonts w:eastAsia="SimSun"/>
          <w:bCs/>
          <w:color w:val="000000"/>
          <w:lang w:val="nl-NL"/>
        </w:rPr>
        <w:t>-</w:t>
      </w:r>
      <w:r w:rsidRPr="00346DCA">
        <w:rPr>
          <w:rFonts w:eastAsia="SimSun"/>
          <w:bCs/>
          <w:color w:val="000000"/>
          <w:lang w:val="nl-NL"/>
        </w:rPr>
        <w:tab/>
        <w:t>uitzonderlijke zwakte, vermoeidheid, bleekheid, duizeligheid, hoofdpijn, onverklaarde zwelling, kortademigheid, pijn op de borst of angina pectoris</w:t>
      </w:r>
      <w:r w:rsidR="001475C3">
        <w:rPr>
          <w:rFonts w:eastAsia="SimSun"/>
          <w:bCs/>
          <w:color w:val="000000"/>
          <w:lang w:val="nl-NL"/>
        </w:rPr>
        <w:t xml:space="preserve"> </w:t>
      </w:r>
      <w:r w:rsidR="001475C3" w:rsidRPr="00346DCA">
        <w:rPr>
          <w:lang w:val="nl-NL"/>
        </w:rPr>
        <w:t>(beklemmend, drukkend, pijnlijk gevoel op de borst)</w:t>
      </w:r>
      <w:r w:rsidRPr="00346DCA">
        <w:rPr>
          <w:rFonts w:eastAsia="SimSun"/>
          <w:bCs/>
          <w:color w:val="000000"/>
          <w:lang w:val="nl-NL"/>
        </w:rPr>
        <w:t>.</w:t>
      </w:r>
    </w:p>
    <w:p w14:paraId="59482EEE"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Uw arts kan besluiten om u </w:t>
      </w:r>
      <w:r w:rsidRPr="00346DCA">
        <w:rPr>
          <w:lang w:val="nl-NL"/>
        </w:rPr>
        <w:t>nauwlettender onder controle</w:t>
      </w:r>
      <w:r w:rsidRPr="00346DCA">
        <w:rPr>
          <w:rFonts w:eastAsia="SimSun"/>
          <w:color w:val="000000"/>
          <w:lang w:val="nl-NL"/>
        </w:rPr>
        <w:t xml:space="preserve"> te houden of om uw behandeling aan te passen.</w:t>
      </w:r>
    </w:p>
    <w:p w14:paraId="413D4D2F" w14:textId="77777777" w:rsidR="00057F51" w:rsidRPr="00346DCA" w:rsidRDefault="00057F51" w:rsidP="009D2137">
      <w:pPr>
        <w:spacing w:line="240" w:lineRule="auto"/>
        <w:rPr>
          <w:rFonts w:eastAsia="SimSun"/>
          <w:color w:val="000000"/>
          <w:lang w:val="nl-NL"/>
        </w:rPr>
      </w:pPr>
    </w:p>
    <w:p w14:paraId="67C6CD0D" w14:textId="1C5A466B" w:rsidR="001475C3" w:rsidRDefault="001475C3" w:rsidP="001475C3">
      <w:pPr>
        <w:tabs>
          <w:tab w:val="center" w:pos="2316"/>
        </w:tabs>
        <w:spacing w:line="248" w:lineRule="auto"/>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proofErr w:type="spellStart"/>
      <w:r>
        <w:rPr>
          <w:b/>
        </w:rPr>
        <w:t>Tekenen</w:t>
      </w:r>
      <w:proofErr w:type="spellEnd"/>
      <w:r>
        <w:rPr>
          <w:b/>
        </w:rPr>
        <w:t xml:space="preserve"> van </w:t>
      </w:r>
      <w:proofErr w:type="spellStart"/>
      <w:r>
        <w:rPr>
          <w:b/>
        </w:rPr>
        <w:t>ernstige</w:t>
      </w:r>
      <w:proofErr w:type="spellEnd"/>
      <w:r>
        <w:rPr>
          <w:b/>
        </w:rPr>
        <w:t xml:space="preserve"> </w:t>
      </w:r>
      <w:proofErr w:type="spellStart"/>
      <w:r>
        <w:rPr>
          <w:b/>
        </w:rPr>
        <w:t>huidreactie</w:t>
      </w:r>
      <w:r w:rsidR="00DC52E6">
        <w:rPr>
          <w:b/>
        </w:rPr>
        <w:t>s</w:t>
      </w:r>
      <w:proofErr w:type="spellEnd"/>
      <w:r>
        <w:rPr>
          <w:b/>
        </w:rPr>
        <w:t xml:space="preserve"> </w:t>
      </w:r>
    </w:p>
    <w:p w14:paraId="50B568C7" w14:textId="77777777" w:rsidR="001475C3" w:rsidRPr="00346DCA" w:rsidRDefault="001475C3" w:rsidP="00346DCA">
      <w:pPr>
        <w:numPr>
          <w:ilvl w:val="0"/>
          <w:numId w:val="29"/>
        </w:numPr>
        <w:spacing w:line="240" w:lineRule="auto"/>
        <w:ind w:left="562" w:hanging="562"/>
        <w:rPr>
          <w:lang w:val="nl-NL"/>
        </w:rPr>
      </w:pPr>
      <w:r w:rsidRPr="00346DCA">
        <w:rPr>
          <w:rFonts w:eastAsia="SimSun"/>
          <w:color w:val="000000"/>
          <w:lang w:val="nl-NL"/>
        </w:rPr>
        <w:t>intense</w:t>
      </w:r>
      <w:r w:rsidRPr="00346DCA">
        <w:rPr>
          <w:lang w:val="nl-NL"/>
        </w:rPr>
        <w:t xml:space="preserve"> huiduitslag die steeds groter wordt, blaarvorming of wondjes in de slijmvliezen, bijvoorbeeld in de mond of ogen (Stevens-Johnsonsyndroom/toxische epidermale necrolyse).  </w:t>
      </w:r>
    </w:p>
    <w:p w14:paraId="601A5100" w14:textId="4E4C2BB2" w:rsidR="0061181D" w:rsidRDefault="00CB6091" w:rsidP="00AA0547">
      <w:pPr>
        <w:numPr>
          <w:ilvl w:val="0"/>
          <w:numId w:val="29"/>
        </w:numPr>
        <w:spacing w:line="240" w:lineRule="auto"/>
        <w:ind w:left="562" w:hanging="562"/>
        <w:rPr>
          <w:rFonts w:eastAsia="SimSun"/>
          <w:color w:val="000000"/>
          <w:lang w:val="nl-NL"/>
        </w:rPr>
      </w:pPr>
      <w:r w:rsidRPr="00346DCA">
        <w:rPr>
          <w:rFonts w:eastAsia="SimSun"/>
          <w:color w:val="000000"/>
          <w:lang w:val="nl-NL"/>
        </w:rPr>
        <w:lastRenderedPageBreak/>
        <w:t>een reactie op het geneesmiddel die huiduitslag, koorts, ontsteking van inwendige organen, afwijkingen</w:t>
      </w:r>
      <w:r w:rsidR="00B55356" w:rsidRPr="00346DCA">
        <w:rPr>
          <w:rFonts w:eastAsia="SimSun"/>
          <w:color w:val="000000"/>
          <w:lang w:val="nl-NL"/>
        </w:rPr>
        <w:t xml:space="preserve"> in de bloedwaarden</w:t>
      </w:r>
      <w:r w:rsidRPr="00346DCA">
        <w:rPr>
          <w:rFonts w:eastAsia="SimSun"/>
          <w:color w:val="000000"/>
          <w:lang w:val="nl-NL"/>
        </w:rPr>
        <w:t xml:space="preserve"> en systemische ziekte (DRESS-syndroom) veroorzaakt.</w:t>
      </w:r>
    </w:p>
    <w:p w14:paraId="5A817A33" w14:textId="5B3527AD" w:rsidR="002217FA" w:rsidRPr="00346DCA" w:rsidRDefault="00CB6091" w:rsidP="00CE1820">
      <w:pPr>
        <w:spacing w:line="240" w:lineRule="auto"/>
        <w:rPr>
          <w:rFonts w:eastAsia="SimSun"/>
          <w:color w:val="000000"/>
          <w:lang w:val="nl-NL"/>
        </w:rPr>
      </w:pPr>
      <w:r w:rsidRPr="00346DCA">
        <w:rPr>
          <w:rFonts w:eastAsia="SimSun"/>
          <w:color w:val="000000"/>
          <w:lang w:val="nl-NL"/>
        </w:rPr>
        <w:t>Deze bijwerking</w:t>
      </w:r>
      <w:r w:rsidR="003B4EFB">
        <w:rPr>
          <w:rFonts w:eastAsia="SimSun"/>
          <w:color w:val="000000"/>
          <w:lang w:val="nl-NL"/>
        </w:rPr>
        <w:t>en</w:t>
      </w:r>
      <w:r w:rsidRPr="00346DCA">
        <w:rPr>
          <w:rFonts w:eastAsia="SimSun"/>
          <w:color w:val="000000"/>
          <w:lang w:val="nl-NL"/>
        </w:rPr>
        <w:t xml:space="preserve"> kom</w:t>
      </w:r>
      <w:r w:rsidR="003B4EFB">
        <w:rPr>
          <w:rFonts w:eastAsia="SimSun"/>
          <w:color w:val="000000"/>
          <w:lang w:val="nl-NL"/>
        </w:rPr>
        <w:t>en</w:t>
      </w:r>
      <w:r w:rsidRPr="00346DCA">
        <w:rPr>
          <w:rFonts w:eastAsia="SimSun"/>
          <w:color w:val="000000"/>
          <w:lang w:val="nl-NL"/>
        </w:rPr>
        <w:t xml:space="preserve"> zeer zelden voor (bij m</w:t>
      </w:r>
      <w:r w:rsidR="00384A83" w:rsidRPr="00346DCA">
        <w:rPr>
          <w:rFonts w:eastAsia="SimSun"/>
          <w:color w:val="000000"/>
          <w:lang w:val="nl-NL"/>
        </w:rPr>
        <w:t>aximaal</w:t>
      </w:r>
      <w:r w:rsidRPr="00346DCA">
        <w:rPr>
          <w:rFonts w:eastAsia="SimSun"/>
          <w:color w:val="000000"/>
          <w:lang w:val="nl-NL"/>
        </w:rPr>
        <w:t xml:space="preserve"> 1 op </w:t>
      </w:r>
      <w:r w:rsidR="00C21D92" w:rsidRPr="00346DCA">
        <w:rPr>
          <w:rFonts w:eastAsia="SimSun"/>
          <w:color w:val="000000"/>
          <w:lang w:val="nl-NL"/>
        </w:rPr>
        <w:t xml:space="preserve">de </w:t>
      </w:r>
      <w:r w:rsidRPr="00346DCA">
        <w:rPr>
          <w:rFonts w:eastAsia="SimSun"/>
          <w:color w:val="000000"/>
          <w:lang w:val="nl-NL"/>
        </w:rPr>
        <w:t xml:space="preserve">10.000 </w:t>
      </w:r>
      <w:r w:rsidR="00B0488D">
        <w:rPr>
          <w:rFonts w:eastAsia="SimSun"/>
          <w:color w:val="000000"/>
          <w:lang w:val="nl-NL"/>
        </w:rPr>
        <w:t>gebruikers</w:t>
      </w:r>
      <w:r w:rsidRPr="00346DCA">
        <w:rPr>
          <w:rFonts w:eastAsia="SimSun"/>
          <w:color w:val="000000"/>
          <w:lang w:val="nl-NL"/>
        </w:rPr>
        <w:t>).</w:t>
      </w:r>
    </w:p>
    <w:p w14:paraId="3439E38D" w14:textId="77777777" w:rsidR="00CB6091" w:rsidRPr="00346DCA" w:rsidRDefault="00CB6091" w:rsidP="009D2137">
      <w:pPr>
        <w:spacing w:line="240" w:lineRule="auto"/>
        <w:rPr>
          <w:rFonts w:eastAsia="SimSun"/>
          <w:color w:val="000000"/>
          <w:lang w:val="nl-NL"/>
        </w:rPr>
      </w:pPr>
    </w:p>
    <w:p w14:paraId="2BDB56B7" w14:textId="77777777" w:rsidR="001475C3" w:rsidRDefault="001475C3" w:rsidP="001475C3">
      <w:pPr>
        <w:tabs>
          <w:tab w:val="center" w:pos="2487"/>
        </w:tabs>
        <w:spacing w:line="248" w:lineRule="auto"/>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proofErr w:type="spellStart"/>
      <w:r>
        <w:rPr>
          <w:b/>
        </w:rPr>
        <w:t>Tekenen</w:t>
      </w:r>
      <w:proofErr w:type="spellEnd"/>
      <w:r>
        <w:rPr>
          <w:b/>
        </w:rPr>
        <w:t xml:space="preserve"> van </w:t>
      </w:r>
      <w:proofErr w:type="spellStart"/>
      <w:r>
        <w:rPr>
          <w:b/>
        </w:rPr>
        <w:t>ernstige</w:t>
      </w:r>
      <w:proofErr w:type="spellEnd"/>
      <w:r>
        <w:rPr>
          <w:b/>
        </w:rPr>
        <w:t xml:space="preserve"> </w:t>
      </w:r>
      <w:proofErr w:type="spellStart"/>
      <w:r>
        <w:rPr>
          <w:b/>
        </w:rPr>
        <w:t>allergische</w:t>
      </w:r>
      <w:proofErr w:type="spellEnd"/>
      <w:r>
        <w:rPr>
          <w:b/>
        </w:rPr>
        <w:t xml:space="preserve"> </w:t>
      </w:r>
      <w:proofErr w:type="spellStart"/>
      <w:r>
        <w:rPr>
          <w:b/>
        </w:rPr>
        <w:t>reacties</w:t>
      </w:r>
      <w:proofErr w:type="spellEnd"/>
      <w:r>
        <w:rPr>
          <w:b/>
        </w:rPr>
        <w:t xml:space="preserve"> </w:t>
      </w:r>
    </w:p>
    <w:p w14:paraId="189A70B1" w14:textId="77777777" w:rsidR="001475C3" w:rsidRPr="00346DCA" w:rsidRDefault="001475C3" w:rsidP="00346DCA">
      <w:pPr>
        <w:numPr>
          <w:ilvl w:val="0"/>
          <w:numId w:val="29"/>
        </w:numPr>
        <w:spacing w:line="240" w:lineRule="auto"/>
        <w:ind w:left="562" w:hanging="562"/>
        <w:rPr>
          <w:lang w:val="nl-NL"/>
        </w:rPr>
      </w:pPr>
      <w:r w:rsidRPr="00346DCA">
        <w:rPr>
          <w:lang w:val="nl-NL"/>
        </w:rPr>
        <w:t xml:space="preserve">zwelling van gezicht, lippen, mond, tong of keel; moeite met slikken; netelroos en ademhalingsmoeilijkheden; plotselinge daling van de bloeddruk. </w:t>
      </w:r>
      <w:r w:rsidRPr="00346DCA">
        <w:rPr>
          <w:b/>
          <w:lang w:val="nl-NL"/>
        </w:rPr>
        <w:t xml:space="preserve"> </w:t>
      </w:r>
    </w:p>
    <w:p w14:paraId="77E1F157" w14:textId="77777777" w:rsidR="00CB6091" w:rsidRPr="00346DCA" w:rsidRDefault="001475C3" w:rsidP="00AA0547">
      <w:pPr>
        <w:numPr>
          <w:ilvl w:val="0"/>
          <w:numId w:val="29"/>
        </w:numPr>
        <w:spacing w:line="240" w:lineRule="auto"/>
        <w:ind w:left="562" w:hanging="562"/>
        <w:rPr>
          <w:rFonts w:eastAsia="SimSun"/>
          <w:b/>
          <w:color w:val="000000"/>
          <w:lang w:val="nl-NL"/>
        </w:rPr>
      </w:pPr>
      <w:r w:rsidRPr="00346DCA">
        <w:rPr>
          <w:lang w:val="nl-NL"/>
        </w:rPr>
        <w:t>Ernstige allergische reacties komen zeer zelden voor (anafylactische reacties, inclusief anafylactische shock, kunnen voorkomen bij maximaal 1 op 10.000 gebruikers</w:t>
      </w:r>
      <w:r w:rsidR="00CB6091" w:rsidRPr="00346DCA">
        <w:rPr>
          <w:rFonts w:eastAsia="SimSun"/>
          <w:color w:val="000000"/>
          <w:lang w:val="nl-NL"/>
        </w:rPr>
        <w:t>)</w:t>
      </w:r>
      <w:r w:rsidR="006A719D" w:rsidRPr="00346DCA">
        <w:rPr>
          <w:rFonts w:eastAsia="SimSun"/>
          <w:color w:val="000000"/>
          <w:lang w:val="nl-NL"/>
        </w:rPr>
        <w:t>. Deze bijwerkingen kunnen ook wijzen op</w:t>
      </w:r>
      <w:r w:rsidR="00F16D3A" w:rsidRPr="00346DCA">
        <w:rPr>
          <w:rFonts w:eastAsia="SimSun"/>
          <w:color w:val="000000"/>
          <w:lang w:val="nl-NL"/>
        </w:rPr>
        <w:t xml:space="preserve"> </w:t>
      </w:r>
      <w:r w:rsidR="006A719D" w:rsidRPr="00346DCA">
        <w:rPr>
          <w:rFonts w:eastAsia="SimSun"/>
          <w:color w:val="000000"/>
          <w:lang w:val="nl-NL"/>
        </w:rPr>
        <w:t>angio-oedeem en allergisch oedeem, wat</w:t>
      </w:r>
      <w:r w:rsidR="00B20E12" w:rsidRPr="00346DCA">
        <w:rPr>
          <w:rFonts w:eastAsia="SimSun"/>
          <w:color w:val="000000"/>
          <w:lang w:val="nl-NL"/>
        </w:rPr>
        <w:t xml:space="preserve"> soms voorkom</w:t>
      </w:r>
      <w:r w:rsidR="006A719D" w:rsidRPr="00346DCA">
        <w:rPr>
          <w:rFonts w:eastAsia="SimSun"/>
          <w:color w:val="000000"/>
          <w:lang w:val="nl-NL"/>
        </w:rPr>
        <w:t>t</w:t>
      </w:r>
      <w:r w:rsidR="00B20E12" w:rsidRPr="00346DCA">
        <w:rPr>
          <w:rFonts w:eastAsia="SimSun"/>
          <w:color w:val="000000"/>
          <w:lang w:val="nl-NL"/>
        </w:rPr>
        <w:t xml:space="preserve"> </w:t>
      </w:r>
      <w:r w:rsidR="006A719D" w:rsidRPr="00346DCA">
        <w:rPr>
          <w:rFonts w:eastAsia="SimSun"/>
          <w:color w:val="000000"/>
          <w:lang w:val="nl-NL"/>
        </w:rPr>
        <w:t>(</w:t>
      </w:r>
      <w:r w:rsidR="00B20E12" w:rsidRPr="00346DCA">
        <w:rPr>
          <w:rFonts w:eastAsia="SimSun"/>
          <w:color w:val="000000"/>
          <w:lang w:val="nl-NL"/>
        </w:rPr>
        <w:t>bij maximaal 1 op de 100 gebruikers)</w:t>
      </w:r>
      <w:r w:rsidR="00CB6091" w:rsidRPr="00346DCA">
        <w:rPr>
          <w:rFonts w:eastAsia="SimSun"/>
          <w:color w:val="000000"/>
          <w:lang w:val="nl-NL"/>
        </w:rPr>
        <w:t>.</w:t>
      </w:r>
    </w:p>
    <w:p w14:paraId="31F49BE7" w14:textId="77777777" w:rsidR="00057F51" w:rsidRPr="00346DCA" w:rsidRDefault="00057F51" w:rsidP="009D2137">
      <w:pPr>
        <w:numPr>
          <w:ilvl w:val="12"/>
          <w:numId w:val="0"/>
        </w:numPr>
        <w:tabs>
          <w:tab w:val="clear" w:pos="567"/>
        </w:tabs>
        <w:spacing w:line="240" w:lineRule="auto"/>
        <w:rPr>
          <w:rFonts w:eastAsia="SimSun"/>
          <w:b/>
          <w:bCs/>
          <w:color w:val="000000"/>
          <w:lang w:val="nl-NL"/>
        </w:rPr>
      </w:pPr>
    </w:p>
    <w:p w14:paraId="100DCC28"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Overzicht van mogelijke bijwerkingen</w:t>
      </w:r>
    </w:p>
    <w:p w14:paraId="7C5DC8D5"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p>
    <w:p w14:paraId="34EE9D53"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 xml:space="preserve">Vaak </w:t>
      </w:r>
      <w:r w:rsidRPr="00346DCA">
        <w:rPr>
          <w:lang w:val="nl-NL"/>
        </w:rPr>
        <w:t>(kunnen voorkomen bij maximaal 1 op de 10 gebruikers)</w:t>
      </w:r>
    </w:p>
    <w:p w14:paraId="41163C10" w14:textId="77777777" w:rsidR="007F142E" w:rsidRPr="00346DCA" w:rsidRDefault="007F142E"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lang w:val="nl-NL"/>
        </w:rPr>
        <w:t>verlaging van het aantal rode</w:t>
      </w:r>
      <w:r w:rsidRPr="00346DCA">
        <w:rPr>
          <w:rFonts w:eastAsia="SimSun"/>
          <w:color w:val="000000"/>
          <w:lang w:val="nl-NL"/>
        </w:rPr>
        <w:t xml:space="preserve"> bloed</w:t>
      </w:r>
      <w:r w:rsidRPr="00346DCA">
        <w:rPr>
          <w:lang w:val="nl-NL"/>
        </w:rPr>
        <w:t>cellen wat uw huid bleek kan maken en wat zwakte</w:t>
      </w:r>
      <w:r w:rsidRPr="00346DCA">
        <w:rPr>
          <w:rFonts w:eastAsia="SimSun"/>
          <w:color w:val="000000"/>
          <w:lang w:val="nl-NL"/>
        </w:rPr>
        <w:t xml:space="preserve"> of kortademigheid kan veroorzaken</w:t>
      </w:r>
    </w:p>
    <w:p w14:paraId="0D0B1386" w14:textId="77777777" w:rsidR="00057F51" w:rsidRPr="00346DCA" w:rsidRDefault="00057F51" w:rsidP="009D2137">
      <w:pPr>
        <w:keepNext/>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 xml:space="preserve">bloeding in de maag of darmen, bloeden van de urinewegen en/of geslachtsorganen </w:t>
      </w:r>
      <w:r w:rsidRPr="00346DCA">
        <w:rPr>
          <w:lang w:val="nl-NL"/>
        </w:rPr>
        <w:t>(waaronder bloed in de urine en zware menstruatiebloeding)</w:t>
      </w:r>
      <w:r w:rsidRPr="00346DCA">
        <w:rPr>
          <w:rFonts w:eastAsia="SimSun"/>
          <w:color w:val="000000"/>
          <w:lang w:val="nl-NL"/>
        </w:rPr>
        <w:t xml:space="preserve">, bloedneus, </w:t>
      </w:r>
      <w:r w:rsidRPr="00346DCA">
        <w:rPr>
          <w:lang w:val="nl-NL"/>
        </w:rPr>
        <w:t>bloedend tandvlees</w:t>
      </w:r>
    </w:p>
    <w:p w14:paraId="7CF8A9C2" w14:textId="77777777" w:rsidR="00057F51" w:rsidRPr="00346DCA" w:rsidRDefault="00057F51" w:rsidP="009D2137">
      <w:pPr>
        <w:keepNext/>
        <w:numPr>
          <w:ilvl w:val="0"/>
          <w:numId w:val="5"/>
        </w:numPr>
        <w:tabs>
          <w:tab w:val="clear" w:pos="567"/>
          <w:tab w:val="clear" w:pos="720"/>
          <w:tab w:val="num" w:pos="142"/>
        </w:tabs>
        <w:spacing w:line="240" w:lineRule="auto"/>
        <w:ind w:left="142" w:hanging="142"/>
        <w:rPr>
          <w:rFonts w:eastAsia="SimSun"/>
          <w:color w:val="000000"/>
          <w:lang w:val="nl-NL"/>
        </w:rPr>
      </w:pPr>
      <w:r w:rsidRPr="00346DCA">
        <w:rPr>
          <w:lang w:val="nl-NL"/>
        </w:rPr>
        <w:t>bloeding in het oog (waaronder bloeding in het oogwit)</w:t>
      </w:r>
    </w:p>
    <w:p w14:paraId="6A956C83"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bloeding in weefsel of een lichaamsholte (bloeduitstorting, blauwe plekken)</w:t>
      </w:r>
    </w:p>
    <w:p w14:paraId="0170D34E"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 ophoesten</w:t>
      </w:r>
    </w:p>
    <w:p w14:paraId="60671886"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bloeden van de huid of onderhuidse bloeding</w:t>
      </w:r>
    </w:p>
    <w:p w14:paraId="6E24A791"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lang w:val="nl-NL"/>
        </w:rPr>
        <w:t>bloeding na een operatie</w:t>
      </w:r>
    </w:p>
    <w:p w14:paraId="0F3D57A5"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sijpelen van bloed of vocht uit een operatiewond</w:t>
      </w:r>
    </w:p>
    <w:p w14:paraId="3F58130F" w14:textId="77777777" w:rsidR="00057F51" w:rsidRPr="00346DCA" w:rsidRDefault="00057F51" w:rsidP="009D2137">
      <w:pPr>
        <w:numPr>
          <w:ilvl w:val="0"/>
          <w:numId w:val="5"/>
        </w:numPr>
        <w:tabs>
          <w:tab w:val="clear" w:pos="567"/>
          <w:tab w:val="clear" w:pos="720"/>
          <w:tab w:val="num" w:pos="142"/>
        </w:tabs>
        <w:spacing w:line="240" w:lineRule="auto"/>
        <w:ind w:left="142" w:hanging="142"/>
        <w:rPr>
          <w:lang w:val="nl-NL"/>
        </w:rPr>
      </w:pPr>
      <w:r w:rsidRPr="00346DCA">
        <w:rPr>
          <w:lang w:val="nl-NL"/>
        </w:rPr>
        <w:t>zwelling in de armen en/of benen</w:t>
      </w:r>
    </w:p>
    <w:p w14:paraId="30DFF02E" w14:textId="77777777" w:rsidR="00057F51" w:rsidRPr="00346DCA" w:rsidRDefault="00057F51" w:rsidP="009D2137">
      <w:pPr>
        <w:numPr>
          <w:ilvl w:val="0"/>
          <w:numId w:val="5"/>
        </w:numPr>
        <w:tabs>
          <w:tab w:val="clear" w:pos="567"/>
          <w:tab w:val="clear" w:pos="720"/>
          <w:tab w:val="num" w:pos="142"/>
        </w:tabs>
        <w:spacing w:line="240" w:lineRule="auto"/>
        <w:ind w:left="142" w:hanging="142"/>
        <w:rPr>
          <w:lang w:val="nl-NL"/>
        </w:rPr>
      </w:pPr>
      <w:r w:rsidRPr="00346DCA">
        <w:rPr>
          <w:lang w:val="nl-NL"/>
        </w:rPr>
        <w:t>pijn in de armen en/of benen</w:t>
      </w:r>
    </w:p>
    <w:p w14:paraId="1A0DE45D" w14:textId="77777777" w:rsidR="00057F51" w:rsidRPr="00346DCA" w:rsidRDefault="007F142E" w:rsidP="009D2137">
      <w:pPr>
        <w:numPr>
          <w:ilvl w:val="0"/>
          <w:numId w:val="5"/>
        </w:numPr>
        <w:tabs>
          <w:tab w:val="clear" w:pos="567"/>
          <w:tab w:val="clear" w:pos="720"/>
          <w:tab w:val="num" w:pos="142"/>
        </w:tabs>
        <w:spacing w:line="240" w:lineRule="auto"/>
        <w:ind w:left="142" w:hanging="142"/>
        <w:rPr>
          <w:lang w:val="nl-NL"/>
        </w:rPr>
      </w:pPr>
      <w:r w:rsidRPr="00346DCA">
        <w:rPr>
          <w:rFonts w:eastAsia="SimSun"/>
          <w:color w:val="000000"/>
          <w:lang w:val="nl-NL"/>
        </w:rPr>
        <w:t>verminderde functie van de nieren (kan blijken uit testen die door uw arts worden gedaan)</w:t>
      </w:r>
      <w:r w:rsidR="00057F51" w:rsidRPr="00346DCA">
        <w:rPr>
          <w:lang w:val="nl-NL"/>
        </w:rPr>
        <w:t>koorts</w:t>
      </w:r>
    </w:p>
    <w:p w14:paraId="21FE7A7C"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lang w:val="nl-NL"/>
        </w:rPr>
        <w:t>maagpijn, spijsverteringsklachten (indigestie), misselijkheid, overgeven, verstopping (obstipatie), diarree</w:t>
      </w:r>
    </w:p>
    <w:p w14:paraId="3AADB174"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 xml:space="preserve">lage bloeddruk </w:t>
      </w:r>
      <w:r w:rsidRPr="00346DCA">
        <w:rPr>
          <w:lang w:val="nl-NL"/>
        </w:rPr>
        <w:t>(symptomen kunnen zijn: zich duizelig voelen of flauwvallen bij het overeind komen)</w:t>
      </w:r>
    </w:p>
    <w:p w14:paraId="347D70C7"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verminderde algehele kracht en energie (zwakte, vermoeidheid), hoofdpijn, duizeligheid</w:t>
      </w:r>
    </w:p>
    <w:p w14:paraId="4B5C60A1"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huiduitslag, jeukende huid</w:t>
      </w:r>
    </w:p>
    <w:p w14:paraId="31F3CE44"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i/>
          <w:iCs/>
          <w:color w:val="000000"/>
          <w:lang w:val="nl-NL"/>
        </w:rPr>
      </w:pPr>
      <w:r w:rsidRPr="00346DCA">
        <w:rPr>
          <w:rFonts w:eastAsia="SimSun"/>
          <w:color w:val="000000"/>
          <w:lang w:val="nl-NL"/>
        </w:rPr>
        <w:t>bij bloedonderzoek kunnen sommige leverenzymwaarden verhoogd zijn.</w:t>
      </w:r>
    </w:p>
    <w:p w14:paraId="713CCF02" w14:textId="77777777" w:rsidR="00057F51" w:rsidRPr="00346DCA" w:rsidRDefault="00057F51" w:rsidP="009D2137">
      <w:pPr>
        <w:numPr>
          <w:ilvl w:val="12"/>
          <w:numId w:val="0"/>
        </w:numPr>
        <w:tabs>
          <w:tab w:val="clear" w:pos="567"/>
        </w:tabs>
        <w:spacing w:line="240" w:lineRule="auto"/>
        <w:rPr>
          <w:rFonts w:eastAsia="SimSun"/>
          <w:b/>
          <w:bCs/>
          <w:color w:val="000000"/>
          <w:lang w:val="nl-NL"/>
        </w:rPr>
      </w:pPr>
    </w:p>
    <w:p w14:paraId="44DE646E"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r w:rsidRPr="00346DCA">
        <w:rPr>
          <w:rFonts w:eastAsia="SimSun"/>
          <w:b/>
          <w:bCs/>
          <w:color w:val="000000"/>
          <w:lang w:val="nl-NL"/>
        </w:rPr>
        <w:t xml:space="preserve">Soms </w:t>
      </w:r>
      <w:r w:rsidRPr="00346DCA">
        <w:rPr>
          <w:lang w:val="nl-NL"/>
        </w:rPr>
        <w:t>(kunnen voorkomen bij maximaal 1 op de 100 gebruikers)</w:t>
      </w:r>
    </w:p>
    <w:p w14:paraId="22BFAE99" w14:textId="77777777" w:rsidR="00057F51" w:rsidRPr="00C56663"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bloeding in de hersenen of binnenin de schedel</w:t>
      </w:r>
      <w:r w:rsidR="001475C3">
        <w:rPr>
          <w:rFonts w:eastAsia="SimSun"/>
          <w:color w:val="000000"/>
          <w:lang w:val="nl-NL"/>
        </w:rPr>
        <w:t xml:space="preserve"> </w:t>
      </w:r>
      <w:r w:rsidR="001475C3" w:rsidRPr="00346DCA">
        <w:rPr>
          <w:lang w:val="nl-NL"/>
        </w:rPr>
        <w:t>(zie hierboven onder het kopje Tekenen van bloeding)</w:t>
      </w:r>
    </w:p>
    <w:p w14:paraId="2E99E6DE"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bloeding in een gewricht die pijn en zwelling veroorzaakt</w:t>
      </w:r>
    </w:p>
    <w:p w14:paraId="613AB0D5" w14:textId="77777777" w:rsidR="00981C91" w:rsidRPr="00346DCA" w:rsidRDefault="00981C9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trombocytopenie (laag aantal bloedplaatjes</w:t>
      </w:r>
      <w:r w:rsidR="00B55356" w:rsidRPr="00346DCA">
        <w:rPr>
          <w:rFonts w:eastAsia="SimSun"/>
          <w:color w:val="000000"/>
          <w:lang w:val="nl-NL"/>
        </w:rPr>
        <w:t>;</w:t>
      </w:r>
      <w:r w:rsidRPr="00346DCA">
        <w:rPr>
          <w:rFonts w:eastAsia="SimSun"/>
          <w:color w:val="000000"/>
          <w:lang w:val="nl-NL"/>
        </w:rPr>
        <w:t xml:space="preserve"> d</w:t>
      </w:r>
      <w:r w:rsidR="001865CF" w:rsidRPr="00346DCA">
        <w:rPr>
          <w:rFonts w:eastAsia="SimSun"/>
          <w:color w:val="000000"/>
          <w:lang w:val="nl-NL"/>
        </w:rPr>
        <w:t>i</w:t>
      </w:r>
      <w:r w:rsidRPr="00346DCA">
        <w:rPr>
          <w:rFonts w:eastAsia="SimSun"/>
          <w:color w:val="000000"/>
          <w:lang w:val="nl-NL"/>
        </w:rPr>
        <w:t xml:space="preserve">t zijn cellen die </w:t>
      </w:r>
      <w:r w:rsidR="001865CF" w:rsidRPr="00346DCA">
        <w:rPr>
          <w:rFonts w:eastAsia="SimSun"/>
          <w:color w:val="000000"/>
          <w:lang w:val="nl-NL"/>
        </w:rPr>
        <w:t>het</w:t>
      </w:r>
      <w:r w:rsidRPr="00346DCA">
        <w:rPr>
          <w:rFonts w:eastAsia="SimSun"/>
          <w:color w:val="000000"/>
          <w:lang w:val="nl-NL"/>
        </w:rPr>
        <w:t xml:space="preserve"> bloed</w:t>
      </w:r>
      <w:r w:rsidR="001865CF" w:rsidRPr="00346DCA">
        <w:rPr>
          <w:rFonts w:eastAsia="SimSun"/>
          <w:color w:val="000000"/>
          <w:lang w:val="nl-NL"/>
        </w:rPr>
        <w:t xml:space="preserve"> helpen stollen</w:t>
      </w:r>
      <w:r w:rsidRPr="00346DCA">
        <w:rPr>
          <w:rFonts w:eastAsia="SimSun"/>
          <w:color w:val="000000"/>
          <w:lang w:val="nl-NL"/>
        </w:rPr>
        <w:t>)</w:t>
      </w:r>
    </w:p>
    <w:p w14:paraId="239EC195" w14:textId="77777777" w:rsidR="007F142E" w:rsidRPr="00346DCA" w:rsidRDefault="007F142E"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allergische reacties, waaronder allergische huidreacties</w:t>
      </w:r>
    </w:p>
    <w:p w14:paraId="1C7541AE" w14:textId="77777777" w:rsidR="007F142E" w:rsidRPr="00346DCA" w:rsidRDefault="007F142E"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verminderde functie van de lever (mogelijk te zien in testen die door uw arts worden uitgevoerd)</w:t>
      </w:r>
    </w:p>
    <w:p w14:paraId="59656DCD" w14:textId="77777777" w:rsidR="007F142E" w:rsidRPr="00346DCA" w:rsidRDefault="007F142E"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bij bloedonderzoek kan een verhoogde waarde worden gevonden voor roodbruine galkleurstof (bilirubine), sommige enzymen uit de alvleesklier of de lever, of voor het aantal bloedplaatjes.</w:t>
      </w:r>
    </w:p>
    <w:p w14:paraId="23323727"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flauwvallen</w:t>
      </w:r>
    </w:p>
    <w:p w14:paraId="587A994D"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zich onwel voelen</w:t>
      </w:r>
    </w:p>
    <w:p w14:paraId="7257F969" w14:textId="77777777" w:rsidR="007F142E" w:rsidRPr="00346DCA" w:rsidRDefault="007F142E"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versnelde hartslag</w:t>
      </w:r>
    </w:p>
    <w:p w14:paraId="34081433"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droge mond</w:t>
      </w:r>
    </w:p>
    <w:p w14:paraId="34FBC776"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galbulten</w:t>
      </w:r>
    </w:p>
    <w:p w14:paraId="3A1FD907" w14:textId="77777777" w:rsidR="00057F51" w:rsidRPr="00346DCA" w:rsidRDefault="00057F51" w:rsidP="009D2137">
      <w:pPr>
        <w:tabs>
          <w:tab w:val="clear" w:pos="567"/>
        </w:tabs>
        <w:spacing w:line="240" w:lineRule="auto"/>
        <w:rPr>
          <w:rFonts w:eastAsia="SimSun"/>
          <w:color w:val="000000"/>
          <w:lang w:val="nl-NL"/>
        </w:rPr>
      </w:pPr>
    </w:p>
    <w:p w14:paraId="72D5AF3E" w14:textId="77777777" w:rsidR="00057F51" w:rsidRPr="00346DCA" w:rsidRDefault="00057F51" w:rsidP="009D2137">
      <w:pPr>
        <w:keepNext/>
        <w:keepLines/>
        <w:numPr>
          <w:ilvl w:val="12"/>
          <w:numId w:val="0"/>
        </w:numPr>
        <w:tabs>
          <w:tab w:val="clear" w:pos="567"/>
        </w:tabs>
        <w:spacing w:line="240" w:lineRule="auto"/>
        <w:rPr>
          <w:rFonts w:eastAsia="SimSun"/>
          <w:color w:val="000000"/>
          <w:lang w:val="nl-NL"/>
        </w:rPr>
      </w:pPr>
      <w:r w:rsidRPr="00346DCA">
        <w:rPr>
          <w:rFonts w:eastAsia="SimSun"/>
          <w:b/>
          <w:bCs/>
          <w:color w:val="000000"/>
          <w:lang w:val="nl-NL"/>
        </w:rPr>
        <w:t xml:space="preserve">Zelden </w:t>
      </w:r>
      <w:r w:rsidRPr="00346DCA">
        <w:rPr>
          <w:lang w:val="nl-NL"/>
        </w:rPr>
        <w:t>(kunnen voorkomen bij maximaal 1 op de 1.000 gebruikers)</w:t>
      </w:r>
    </w:p>
    <w:p w14:paraId="0AB0C53A"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bloeding in een spier</w:t>
      </w:r>
    </w:p>
    <w:p w14:paraId="3A8B0488" w14:textId="77777777" w:rsidR="00981C91" w:rsidRPr="00346DCA" w:rsidRDefault="00C21D92"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verminderde galstroom (galstuwing of cholestase), ontstoken lever met leverschade (hepatitis inclusief hepatocellulaire schade</w:t>
      </w:r>
      <w:r w:rsidR="00981C91" w:rsidRPr="00346DCA">
        <w:rPr>
          <w:rFonts w:eastAsia="SimSun"/>
          <w:color w:val="000000"/>
          <w:lang w:val="nl-NL"/>
        </w:rPr>
        <w:t>)</w:t>
      </w:r>
    </w:p>
    <w:p w14:paraId="0239B3AC" w14:textId="77777777" w:rsidR="007F142E" w:rsidRPr="00346DCA" w:rsidRDefault="007F142E"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geelverkleuring van de huid en ogen (geelzucht)</w:t>
      </w:r>
    </w:p>
    <w:p w14:paraId="7AAE6DED"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plaatselijke zwelling</w:t>
      </w:r>
    </w:p>
    <w:p w14:paraId="10BC0FE5" w14:textId="77777777" w:rsidR="00057F51" w:rsidRPr="00346DCA" w:rsidRDefault="00057F51" w:rsidP="009D2137">
      <w:pPr>
        <w:tabs>
          <w:tab w:val="clear" w:pos="567"/>
          <w:tab w:val="left" w:pos="142"/>
        </w:tabs>
        <w:spacing w:line="240" w:lineRule="auto"/>
        <w:ind w:left="142" w:hanging="142"/>
        <w:rPr>
          <w:rFonts w:eastAsia="SimSun"/>
          <w:color w:val="000000"/>
          <w:lang w:val="nl-NL"/>
        </w:rPr>
      </w:pPr>
      <w:r w:rsidRPr="00346DCA">
        <w:rPr>
          <w:rFonts w:eastAsia="SimSun"/>
          <w:color w:val="000000"/>
          <w:lang w:val="nl-NL"/>
        </w:rPr>
        <w:lastRenderedPageBreak/>
        <w:t>-</w:t>
      </w:r>
      <w:r w:rsidRPr="00346DCA">
        <w:rPr>
          <w:rFonts w:eastAsia="SimSun"/>
          <w:color w:val="000000"/>
          <w:lang w:val="nl-NL"/>
        </w:rPr>
        <w:tab/>
        <w:t>ophoping van bloed (hematoom) in de lies als een complicatie van de ingreep aan uw hart waarbij een katheter in een bloedvat in uw been is ingebracht (pseudoaneurysma).</w:t>
      </w:r>
    </w:p>
    <w:p w14:paraId="19BA72E0" w14:textId="77777777" w:rsidR="00057F51" w:rsidRPr="00346DCA" w:rsidRDefault="00057F51" w:rsidP="009D2137">
      <w:pPr>
        <w:tabs>
          <w:tab w:val="clear" w:pos="567"/>
        </w:tabs>
        <w:spacing w:line="240" w:lineRule="auto"/>
        <w:rPr>
          <w:rFonts w:eastAsia="SimSun"/>
          <w:color w:val="000000"/>
          <w:lang w:val="nl-NL"/>
        </w:rPr>
      </w:pPr>
    </w:p>
    <w:p w14:paraId="4D62E506" w14:textId="07F1C57D" w:rsidR="003B4EFB" w:rsidRDefault="003B4EFB" w:rsidP="009D2137">
      <w:pPr>
        <w:keepNext/>
        <w:numPr>
          <w:ilvl w:val="12"/>
          <w:numId w:val="0"/>
        </w:numPr>
        <w:tabs>
          <w:tab w:val="clear" w:pos="567"/>
        </w:tabs>
        <w:spacing w:line="240" w:lineRule="auto"/>
        <w:rPr>
          <w:rFonts w:eastAsia="SimSun"/>
          <w:bCs/>
          <w:color w:val="000000"/>
          <w:lang w:val="nl-NL"/>
        </w:rPr>
      </w:pPr>
      <w:bookmarkStart w:id="46" w:name="_Hlk133306680"/>
      <w:r>
        <w:rPr>
          <w:rFonts w:eastAsia="SimSun"/>
          <w:b/>
          <w:color w:val="000000"/>
          <w:lang w:val="nl-NL"/>
        </w:rPr>
        <w:t>Zeer zelden</w:t>
      </w:r>
      <w:r>
        <w:rPr>
          <w:rFonts w:eastAsia="SimSun"/>
          <w:bCs/>
          <w:color w:val="000000"/>
          <w:lang w:val="nl-NL"/>
        </w:rPr>
        <w:t xml:space="preserve"> (kunnen voorkomen bij maximaal 1</w:t>
      </w:r>
      <w:r w:rsidR="008A6706">
        <w:rPr>
          <w:rFonts w:eastAsia="SimSun"/>
          <w:bCs/>
          <w:color w:val="000000"/>
          <w:lang w:val="nl-NL"/>
        </w:rPr>
        <w:t xml:space="preserve"> </w:t>
      </w:r>
      <w:r>
        <w:rPr>
          <w:rFonts w:eastAsia="SimSun"/>
          <w:bCs/>
          <w:color w:val="000000"/>
          <w:lang w:val="nl-NL"/>
        </w:rPr>
        <w:t>op de 10.000 gebruikers)</w:t>
      </w:r>
    </w:p>
    <w:p w14:paraId="14411745" w14:textId="711A26EE" w:rsidR="003B4EFB" w:rsidRDefault="00643720" w:rsidP="00CE1820">
      <w:pPr>
        <w:keepNext/>
        <w:numPr>
          <w:ilvl w:val="12"/>
          <w:numId w:val="0"/>
        </w:numPr>
        <w:tabs>
          <w:tab w:val="clear" w:pos="567"/>
          <w:tab w:val="left" w:pos="142"/>
        </w:tabs>
        <w:spacing w:line="240" w:lineRule="auto"/>
        <w:ind w:left="142" w:hanging="142"/>
        <w:rPr>
          <w:rFonts w:eastAsia="SimSun"/>
          <w:bCs/>
          <w:color w:val="000000"/>
          <w:lang w:val="nl-NL"/>
        </w:rPr>
      </w:pPr>
      <w:r>
        <w:rPr>
          <w:rFonts w:eastAsia="SimSun"/>
          <w:bCs/>
          <w:color w:val="000000"/>
          <w:lang w:val="nl-NL"/>
        </w:rPr>
        <w:t>-</w:t>
      </w:r>
      <w:r>
        <w:rPr>
          <w:rFonts w:eastAsia="SimSun"/>
          <w:bCs/>
          <w:color w:val="000000"/>
          <w:lang w:val="nl-NL"/>
        </w:rPr>
        <w:tab/>
        <w:t>ophoping van eosinofiele granulocyten, een type witte bloedcellen die een ontsteking in de longen veroorzaken (eosinofiele longontsteking)</w:t>
      </w:r>
    </w:p>
    <w:bookmarkEnd w:id="46"/>
    <w:p w14:paraId="4B8C0316" w14:textId="77777777" w:rsidR="00643720" w:rsidRPr="00CE1820" w:rsidRDefault="00643720" w:rsidP="00CE1820">
      <w:pPr>
        <w:keepNext/>
        <w:numPr>
          <w:ilvl w:val="12"/>
          <w:numId w:val="0"/>
        </w:numPr>
        <w:tabs>
          <w:tab w:val="clear" w:pos="567"/>
        </w:tabs>
        <w:spacing w:line="240" w:lineRule="auto"/>
        <w:ind w:left="142" w:hanging="142"/>
        <w:rPr>
          <w:rFonts w:eastAsia="SimSun"/>
          <w:bCs/>
          <w:color w:val="000000"/>
          <w:lang w:val="nl-NL"/>
        </w:rPr>
      </w:pPr>
    </w:p>
    <w:p w14:paraId="20D5B512" w14:textId="53F3DC9A" w:rsidR="00057F51" w:rsidRPr="00346DCA" w:rsidRDefault="00057F51" w:rsidP="009D2137">
      <w:pPr>
        <w:keepNext/>
        <w:numPr>
          <w:ilvl w:val="12"/>
          <w:numId w:val="0"/>
        </w:numPr>
        <w:tabs>
          <w:tab w:val="clear" w:pos="567"/>
        </w:tabs>
        <w:spacing w:line="240" w:lineRule="auto"/>
        <w:rPr>
          <w:rFonts w:eastAsia="SimSun"/>
          <w:color w:val="000000"/>
          <w:lang w:val="nl-NL"/>
        </w:rPr>
      </w:pPr>
      <w:r w:rsidRPr="00346DCA">
        <w:rPr>
          <w:rFonts w:eastAsia="SimSun"/>
          <w:b/>
          <w:color w:val="000000"/>
          <w:lang w:val="nl-NL"/>
        </w:rPr>
        <w:t xml:space="preserve">Niet bekend </w:t>
      </w:r>
      <w:r w:rsidRPr="00346DCA">
        <w:rPr>
          <w:rFonts w:eastAsia="SimSun"/>
          <w:color w:val="000000"/>
          <w:lang w:val="nl-NL"/>
        </w:rPr>
        <w:t>(de frequentie kan met de beschikbare gegevens niet worden bepaald)</w:t>
      </w:r>
    </w:p>
    <w:p w14:paraId="41904822" w14:textId="77777777" w:rsidR="007F142E" w:rsidRDefault="007F142E"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nierfalen na een ernstige bloeding.</w:t>
      </w:r>
    </w:p>
    <w:p w14:paraId="695D57E8" w14:textId="6D1F50BA" w:rsidR="00EB2ACA" w:rsidRPr="00346DCA" w:rsidRDefault="00EB2ACA" w:rsidP="009D2137">
      <w:pPr>
        <w:numPr>
          <w:ilvl w:val="0"/>
          <w:numId w:val="5"/>
        </w:numPr>
        <w:tabs>
          <w:tab w:val="clear" w:pos="567"/>
          <w:tab w:val="clear" w:pos="720"/>
          <w:tab w:val="num" w:pos="142"/>
        </w:tabs>
        <w:spacing w:line="240" w:lineRule="auto"/>
        <w:ind w:left="142" w:hanging="142"/>
        <w:rPr>
          <w:rFonts w:eastAsia="SimSun"/>
          <w:color w:val="000000"/>
          <w:lang w:val="nl-NL"/>
        </w:rPr>
      </w:pPr>
      <w:r>
        <w:rPr>
          <w:lang w:val="nl-NL"/>
        </w:rPr>
        <w:t>b</w:t>
      </w:r>
      <w:r w:rsidRPr="00CE4DB4">
        <w:rPr>
          <w:lang w:val="nl-NL"/>
        </w:rPr>
        <w:t xml:space="preserve">loeding in de nier, soms met bloed in de urine, waardoor de nieren niet goed kunnen werken </w:t>
      </w:r>
      <w:r w:rsidRPr="00FF5E82">
        <w:rPr>
          <w:lang w:val="nl-NL"/>
        </w:rPr>
        <w:t>(</w:t>
      </w:r>
      <w:r w:rsidRPr="00C55092">
        <w:rPr>
          <w:lang w:val="nl-NL"/>
        </w:rPr>
        <w:t>nefropathie gerelateerd aan antistollingsmiddel</w:t>
      </w:r>
      <w:r>
        <w:rPr>
          <w:lang w:val="nl-NL"/>
        </w:rPr>
        <w:t>)</w:t>
      </w:r>
    </w:p>
    <w:p w14:paraId="572C1CF6"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verhoogde druk in been- of armspieren na een bloeding, wat leidt tot pijn, zwelling, veranderd gevoel, verdoofd gevoel of verlamming (compartimentsyndroom na een bloeding)</w:t>
      </w:r>
    </w:p>
    <w:p w14:paraId="525FF6B0"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4687984D" w14:textId="77777777" w:rsidR="00057F51" w:rsidRPr="00346DCA" w:rsidRDefault="00057F51" w:rsidP="009D2137">
      <w:pPr>
        <w:spacing w:line="240" w:lineRule="auto"/>
        <w:rPr>
          <w:b/>
          <w:lang w:val="nl-NL"/>
        </w:rPr>
      </w:pPr>
      <w:r w:rsidRPr="00346DCA">
        <w:rPr>
          <w:b/>
          <w:lang w:val="nl-NL"/>
        </w:rPr>
        <w:t>Het melden van bijwerkingen</w:t>
      </w:r>
    </w:p>
    <w:p w14:paraId="5AEA9E0F" w14:textId="77777777" w:rsidR="00057F51" w:rsidRPr="00346DCA" w:rsidRDefault="00057F51" w:rsidP="009D2137">
      <w:pPr>
        <w:numPr>
          <w:ilvl w:val="12"/>
          <w:numId w:val="0"/>
        </w:numPr>
        <w:tabs>
          <w:tab w:val="clear" w:pos="567"/>
        </w:tabs>
        <w:spacing w:line="240" w:lineRule="auto"/>
        <w:rPr>
          <w:lang w:val="nl-NL"/>
        </w:rPr>
      </w:pPr>
      <w:r w:rsidRPr="00346DCA">
        <w:rPr>
          <w:rFonts w:eastAsia="SimSun"/>
          <w:bCs/>
          <w:color w:val="000000"/>
          <w:lang w:val="nl-NL"/>
        </w:rPr>
        <w:t xml:space="preserve">Krijgt u last van bijwerkingen, neem dan contact op met uw arts of apotheker. Dit geldt ook voor mogelijke bijwerkingen die niet in deze bijsluiter staan. </w:t>
      </w:r>
      <w:r w:rsidRPr="00346DCA">
        <w:rPr>
          <w:lang w:val="nl-NL"/>
        </w:rPr>
        <w:t xml:space="preserve">U kunt bijwerkingen ook rechtstreeks melden via </w:t>
      </w:r>
      <w:r w:rsidRPr="00346DCA">
        <w:rPr>
          <w:rFonts w:eastAsia="Times New Roman"/>
          <w:snapToGrid/>
          <w:highlight w:val="lightGray"/>
          <w:lang w:val="nl-NL" w:eastAsia="fr-LU"/>
        </w:rPr>
        <w:t xml:space="preserve">het nationale meldsysteem zoals vermeld in </w:t>
      </w:r>
      <w:r w:rsidR="00CC4074">
        <w:fldChar w:fldCharType="begin"/>
      </w:r>
      <w:r w:rsidR="00CC4074" w:rsidRPr="00D63E7B">
        <w:rPr>
          <w:lang w:val="nl-NL"/>
          <w:rPrChange w:id="47" w:author="ES" w:date="2025-08-05T11:16:00Z" w16du:dateUtc="2025-08-05T09:16:00Z">
            <w:rPr/>
          </w:rPrChange>
        </w:rPr>
        <w:instrText>HYPERLINK "http://www.ema.europa.eu/docs/en_GB/document_library/Template_or_form/2013/03/WC500139752.doc"</w:instrText>
      </w:r>
      <w:r w:rsidR="00CC4074">
        <w:fldChar w:fldCharType="separate"/>
      </w:r>
      <w:r w:rsidR="00CC4074">
        <w:fldChar w:fldCharType="begin"/>
      </w:r>
      <w:r w:rsidR="00CC4074" w:rsidRPr="00D63E7B">
        <w:rPr>
          <w:lang w:val="nl-NL"/>
          <w:rPrChange w:id="48" w:author="ES" w:date="2025-08-05T11:16:00Z" w16du:dateUtc="2025-08-05T09:16:00Z">
            <w:rPr/>
          </w:rPrChange>
        </w:rPr>
        <w:instrText>HYPERLINK "http://www.ema.europa.eu/docs/en_GB/document_library/Template_or_form/2013/03/WC500139752.doc"</w:instrText>
      </w:r>
      <w:r w:rsidR="00CC4074">
        <w:fldChar w:fldCharType="separate"/>
      </w:r>
      <w:r w:rsidR="00CC4074" w:rsidRPr="00346DCA">
        <w:rPr>
          <w:rStyle w:val="Hyperlink"/>
          <w:highlight w:val="lightGray"/>
          <w:lang w:val="nl-NL"/>
        </w:rPr>
        <w:t>aanhangsel V</w:t>
      </w:r>
      <w:r w:rsidR="00CC4074">
        <w:fldChar w:fldCharType="end"/>
      </w:r>
      <w:r w:rsidR="00CC4074">
        <w:fldChar w:fldCharType="end"/>
      </w:r>
      <w:r w:rsidRPr="00C56663">
        <w:rPr>
          <w:lang w:val="nl-NL"/>
        </w:rPr>
        <w:t>. Door bijwerkingen te melden, kunt u ons helpen meer informatie te verkrijgen over de veiligheid van dit gen</w:t>
      </w:r>
      <w:r w:rsidRPr="00346DCA">
        <w:rPr>
          <w:lang w:val="nl-NL"/>
        </w:rPr>
        <w:t>eesmiddel.</w:t>
      </w:r>
    </w:p>
    <w:p w14:paraId="75BE885A"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2981DBE8"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75DE2CD1" w14:textId="77777777" w:rsidR="00057F51" w:rsidRPr="00346DCA" w:rsidRDefault="00057F51" w:rsidP="009D2137">
      <w:pPr>
        <w:keepNext/>
        <w:numPr>
          <w:ilvl w:val="12"/>
          <w:numId w:val="0"/>
        </w:numPr>
        <w:tabs>
          <w:tab w:val="clear" w:pos="567"/>
        </w:tabs>
        <w:spacing w:line="240" w:lineRule="auto"/>
        <w:ind w:left="567" w:hanging="567"/>
        <w:rPr>
          <w:rFonts w:eastAsia="SimSun"/>
          <w:color w:val="000000"/>
          <w:lang w:val="nl-NL"/>
        </w:rPr>
      </w:pPr>
      <w:r w:rsidRPr="00346DCA">
        <w:rPr>
          <w:rFonts w:eastAsia="SimSun"/>
          <w:b/>
          <w:bCs/>
          <w:color w:val="000000"/>
          <w:lang w:val="nl-NL"/>
        </w:rPr>
        <w:t>5.</w:t>
      </w:r>
      <w:r w:rsidRPr="00346DCA">
        <w:rPr>
          <w:rFonts w:eastAsia="SimSun"/>
          <w:b/>
          <w:bCs/>
          <w:color w:val="000000"/>
          <w:lang w:val="nl-NL"/>
        </w:rPr>
        <w:tab/>
        <w:t>Hoe bewaart u dit middel?</w:t>
      </w:r>
    </w:p>
    <w:p w14:paraId="676A5073"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p>
    <w:p w14:paraId="749D35CC"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Buiten het zicht en bereik van kinderen houden.</w:t>
      </w:r>
    </w:p>
    <w:p w14:paraId="4E25D423"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1C481477"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Gebruik dit geneesmiddel niet meer na de uiterste houdbaarheidsdatum. Die </w:t>
      </w:r>
      <w:r w:rsidR="00E24055" w:rsidRPr="00346DCA">
        <w:rPr>
          <w:rFonts w:eastAsia="SimSun"/>
          <w:color w:val="000000"/>
          <w:lang w:val="nl-NL"/>
        </w:rPr>
        <w:t>vindt u</w:t>
      </w:r>
      <w:r w:rsidRPr="00346DCA">
        <w:rPr>
          <w:rFonts w:eastAsia="SimSun"/>
          <w:color w:val="000000"/>
          <w:lang w:val="nl-NL"/>
        </w:rPr>
        <w:t xml:space="preserve"> op de doos en op elke blisterverpakking </w:t>
      </w:r>
      <w:r w:rsidR="007F142E" w:rsidRPr="00346DCA">
        <w:rPr>
          <w:rFonts w:eastAsia="SimSun"/>
          <w:color w:val="000000"/>
          <w:lang w:val="nl-NL"/>
        </w:rPr>
        <w:t xml:space="preserve">of fles </w:t>
      </w:r>
      <w:r w:rsidRPr="00346DCA">
        <w:rPr>
          <w:rFonts w:eastAsia="SimSun"/>
          <w:color w:val="000000"/>
          <w:lang w:val="nl-NL"/>
        </w:rPr>
        <w:t>na ‘EXP’. Daar staat een maand en een jaar. De laatste dag van die maand is de uiterste houdbaarheidsdatum.</w:t>
      </w:r>
    </w:p>
    <w:p w14:paraId="1445D33A"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55C5222C" w14:textId="77777777" w:rsidR="001475C3" w:rsidRDefault="00057F51" w:rsidP="001475C3">
      <w:pPr>
        <w:spacing w:line="259" w:lineRule="auto"/>
        <w:rPr>
          <w:rFonts w:eastAsia="SimSun"/>
          <w:color w:val="000000"/>
          <w:lang w:val="nl-NL"/>
        </w:rPr>
      </w:pPr>
      <w:r w:rsidRPr="00346DCA">
        <w:rPr>
          <w:rFonts w:eastAsia="SimSun"/>
          <w:color w:val="000000"/>
          <w:lang w:val="nl-NL"/>
        </w:rPr>
        <w:t>Voor dit geneesmiddel zijn er geen speciale bewaarcondities.</w:t>
      </w:r>
    </w:p>
    <w:p w14:paraId="06BCE47B" w14:textId="77777777" w:rsidR="001475C3" w:rsidRPr="00346DCA" w:rsidRDefault="001475C3" w:rsidP="001475C3">
      <w:pPr>
        <w:spacing w:line="259" w:lineRule="auto"/>
        <w:rPr>
          <w:lang w:val="nl-NL"/>
        </w:rPr>
      </w:pPr>
      <w:r w:rsidRPr="00346DCA">
        <w:rPr>
          <w:lang w:val="nl-NL"/>
        </w:rPr>
        <w:t xml:space="preserve"> </w:t>
      </w:r>
    </w:p>
    <w:p w14:paraId="1795E4C7" w14:textId="77777777" w:rsidR="001475C3" w:rsidRPr="00346DCA" w:rsidRDefault="001475C3" w:rsidP="00346DCA">
      <w:pPr>
        <w:spacing w:line="259" w:lineRule="auto"/>
        <w:rPr>
          <w:rFonts w:eastAsia="SimSun"/>
          <w:color w:val="000000"/>
          <w:u w:val="single"/>
          <w:lang w:val="nl-NL"/>
        </w:rPr>
      </w:pPr>
      <w:r w:rsidRPr="00346DCA">
        <w:rPr>
          <w:rFonts w:eastAsia="SimSun"/>
          <w:color w:val="000000"/>
          <w:u w:val="single"/>
          <w:lang w:val="nl-NL"/>
        </w:rPr>
        <w:t xml:space="preserve">Fijnmaken van tabletten </w:t>
      </w:r>
    </w:p>
    <w:p w14:paraId="6C767291" w14:textId="77777777" w:rsidR="001475C3" w:rsidRPr="00346DCA" w:rsidRDefault="001475C3" w:rsidP="001475C3">
      <w:pPr>
        <w:ind w:left="8" w:right="12"/>
        <w:rPr>
          <w:lang w:val="nl-NL"/>
        </w:rPr>
      </w:pPr>
      <w:r w:rsidRPr="00346DCA">
        <w:rPr>
          <w:lang w:val="nl-NL"/>
        </w:rPr>
        <w:t xml:space="preserve">In water en appelmoes zijn fijngemaakte tabletten maximaal 4 uur houdbaar. </w:t>
      </w:r>
    </w:p>
    <w:p w14:paraId="1716216F"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470D636F"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Spoel geneesmiddelen niet door de gootsteen of de WC en gooi ze niet in de vuilnisbak. Vraag uw apotheker wat u met geneesmiddelen moet doen die u niet meer gebruikt. </w:t>
      </w:r>
      <w:r w:rsidR="00E24055" w:rsidRPr="00346DCA">
        <w:rPr>
          <w:rFonts w:eastAsia="SimSun"/>
          <w:color w:val="000000"/>
          <w:lang w:val="nl-NL"/>
        </w:rPr>
        <w:t>Als u geneesmiddelen op de juiste manier afvoert</w:t>
      </w:r>
      <w:r w:rsidRPr="00346DCA">
        <w:rPr>
          <w:rFonts w:eastAsia="SimSun"/>
          <w:color w:val="000000"/>
          <w:lang w:val="nl-NL"/>
        </w:rPr>
        <w:t xml:space="preserve"> worden </w:t>
      </w:r>
      <w:r w:rsidR="00E24055" w:rsidRPr="00346DCA">
        <w:rPr>
          <w:rFonts w:eastAsia="SimSun"/>
          <w:color w:val="000000"/>
          <w:lang w:val="nl-NL"/>
        </w:rPr>
        <w:t>ze</w:t>
      </w:r>
      <w:r w:rsidRPr="00346DCA">
        <w:rPr>
          <w:rFonts w:eastAsia="SimSun"/>
          <w:color w:val="000000"/>
          <w:lang w:val="nl-NL"/>
        </w:rPr>
        <w:t xml:space="preserve"> op een verantwoorde manier vernietigd en komen </w:t>
      </w:r>
      <w:r w:rsidR="00E24055" w:rsidRPr="00346DCA">
        <w:rPr>
          <w:rFonts w:eastAsia="SimSun"/>
          <w:color w:val="000000"/>
          <w:lang w:val="nl-NL"/>
        </w:rPr>
        <w:t xml:space="preserve">ze </w:t>
      </w:r>
      <w:r w:rsidRPr="00346DCA">
        <w:rPr>
          <w:rFonts w:eastAsia="SimSun"/>
          <w:color w:val="000000"/>
          <w:lang w:val="nl-NL"/>
        </w:rPr>
        <w:t>niet in het milieu terecht.</w:t>
      </w:r>
    </w:p>
    <w:p w14:paraId="67AC776F"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5E6EBC8E"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59448E9E" w14:textId="77777777" w:rsidR="00057F51" w:rsidRPr="00346DCA" w:rsidRDefault="00057F51" w:rsidP="009D2137">
      <w:pPr>
        <w:keepNext/>
        <w:numPr>
          <w:ilvl w:val="12"/>
          <w:numId w:val="0"/>
        </w:numPr>
        <w:tabs>
          <w:tab w:val="clear" w:pos="567"/>
        </w:tabs>
        <w:spacing w:line="240" w:lineRule="auto"/>
        <w:ind w:left="567" w:hanging="567"/>
        <w:rPr>
          <w:rFonts w:eastAsia="SimSun"/>
          <w:b/>
          <w:bCs/>
          <w:color w:val="000000"/>
          <w:lang w:val="nl-NL"/>
        </w:rPr>
      </w:pPr>
      <w:r w:rsidRPr="00346DCA">
        <w:rPr>
          <w:rFonts w:eastAsia="SimSun"/>
          <w:b/>
          <w:bCs/>
          <w:color w:val="000000"/>
          <w:lang w:val="nl-NL"/>
        </w:rPr>
        <w:t>6.</w:t>
      </w:r>
      <w:r w:rsidRPr="00346DCA">
        <w:rPr>
          <w:rFonts w:eastAsia="SimSun"/>
          <w:b/>
          <w:bCs/>
          <w:color w:val="000000"/>
          <w:lang w:val="nl-NL"/>
        </w:rPr>
        <w:tab/>
        <w:t>Inhoud van de verpakking en overige informatie</w:t>
      </w:r>
    </w:p>
    <w:p w14:paraId="362026FB" w14:textId="77777777" w:rsidR="00057F51" w:rsidRPr="00346DCA" w:rsidRDefault="00057F51" w:rsidP="009D2137">
      <w:pPr>
        <w:keepNext/>
        <w:numPr>
          <w:ilvl w:val="12"/>
          <w:numId w:val="0"/>
        </w:numPr>
        <w:tabs>
          <w:tab w:val="clear" w:pos="567"/>
        </w:tabs>
        <w:spacing w:line="240" w:lineRule="auto"/>
        <w:ind w:left="567" w:hanging="567"/>
        <w:rPr>
          <w:rFonts w:eastAsia="SimSun"/>
          <w:b/>
          <w:bCs/>
          <w:color w:val="000000"/>
          <w:lang w:val="nl-NL"/>
        </w:rPr>
      </w:pPr>
    </w:p>
    <w:p w14:paraId="0A842E06" w14:textId="77777777" w:rsidR="00057F51" w:rsidRPr="00346DCA" w:rsidRDefault="00057F51" w:rsidP="009D2137">
      <w:pPr>
        <w:keepNext/>
        <w:numPr>
          <w:ilvl w:val="12"/>
          <w:numId w:val="0"/>
        </w:numPr>
        <w:tabs>
          <w:tab w:val="clear" w:pos="567"/>
        </w:tabs>
        <w:spacing w:line="240" w:lineRule="auto"/>
        <w:ind w:left="567" w:hanging="567"/>
        <w:rPr>
          <w:rFonts w:eastAsia="SimSun"/>
          <w:b/>
          <w:bCs/>
          <w:color w:val="000000"/>
          <w:lang w:val="nl-NL"/>
        </w:rPr>
      </w:pPr>
      <w:r w:rsidRPr="00346DCA">
        <w:rPr>
          <w:rFonts w:eastAsia="SimSun"/>
          <w:b/>
          <w:bCs/>
          <w:color w:val="000000"/>
          <w:lang w:val="nl-NL"/>
        </w:rPr>
        <w:t>Welke stoffen zitten er in dit middel?</w:t>
      </w:r>
    </w:p>
    <w:p w14:paraId="0BE6508F" w14:textId="77777777" w:rsidR="00057F51" w:rsidRPr="00346DCA" w:rsidRDefault="00057F51" w:rsidP="00AA0547">
      <w:pPr>
        <w:keepNext/>
        <w:numPr>
          <w:ilvl w:val="0"/>
          <w:numId w:val="100"/>
        </w:numPr>
        <w:tabs>
          <w:tab w:val="clear" w:pos="567"/>
        </w:tabs>
        <w:spacing w:line="240" w:lineRule="auto"/>
        <w:ind w:left="426"/>
        <w:rPr>
          <w:rFonts w:eastAsia="SimSun"/>
          <w:bCs/>
          <w:color w:val="000000"/>
          <w:lang w:val="nl-NL"/>
        </w:rPr>
      </w:pPr>
      <w:r w:rsidRPr="00346DCA">
        <w:rPr>
          <w:rFonts w:eastAsia="SimSun"/>
          <w:bCs/>
          <w:color w:val="000000"/>
          <w:lang w:val="nl-NL"/>
        </w:rPr>
        <w:t>De werkzame stof in dit middel is rivaroxaban. Elke tablet bevat 2,5 mg rivaroxaban.</w:t>
      </w:r>
    </w:p>
    <w:p w14:paraId="1DAD3027" w14:textId="77777777" w:rsidR="008D623E" w:rsidRPr="00346DCA" w:rsidRDefault="00057F51" w:rsidP="00AA0547">
      <w:pPr>
        <w:keepNext/>
        <w:numPr>
          <w:ilvl w:val="0"/>
          <w:numId w:val="100"/>
        </w:numPr>
        <w:tabs>
          <w:tab w:val="clear" w:pos="567"/>
        </w:tabs>
        <w:spacing w:line="240" w:lineRule="auto"/>
        <w:ind w:left="426"/>
        <w:rPr>
          <w:rFonts w:eastAsia="SimSun"/>
          <w:color w:val="000000"/>
          <w:lang w:val="nl-NL"/>
        </w:rPr>
      </w:pPr>
      <w:r w:rsidRPr="00346DCA">
        <w:rPr>
          <w:rFonts w:eastAsia="SimSun"/>
          <w:color w:val="000000"/>
          <w:lang w:val="nl-NL"/>
        </w:rPr>
        <w:t>De andere stoffen in dit middel zijn:</w:t>
      </w:r>
      <w:r w:rsidRPr="00346DCA">
        <w:rPr>
          <w:rFonts w:eastAsia="SimSun"/>
          <w:color w:val="000000"/>
          <w:lang w:val="nl-NL"/>
        </w:rPr>
        <w:br/>
      </w:r>
    </w:p>
    <w:p w14:paraId="181D1679" w14:textId="77777777" w:rsidR="00E74540" w:rsidRPr="00346DCA" w:rsidRDefault="00E74540" w:rsidP="00E74540">
      <w:pPr>
        <w:keepNext/>
        <w:spacing w:line="240" w:lineRule="auto"/>
        <w:rPr>
          <w:rFonts w:eastAsia="SimSun"/>
          <w:iCs/>
          <w:color w:val="000000"/>
          <w:u w:val="single"/>
          <w:lang w:val="nl-NL"/>
        </w:rPr>
      </w:pPr>
      <w:r w:rsidRPr="00346DCA">
        <w:rPr>
          <w:rFonts w:eastAsia="SimSun"/>
          <w:iCs/>
          <w:color w:val="000000"/>
          <w:u w:val="single"/>
          <w:lang w:val="nl-NL"/>
        </w:rPr>
        <w:t>Kern van de tablet</w:t>
      </w:r>
    </w:p>
    <w:p w14:paraId="2EF3CC51" w14:textId="77777777" w:rsidR="00E74540" w:rsidRPr="00346DCA" w:rsidRDefault="00E74540" w:rsidP="00E74540">
      <w:pPr>
        <w:keepNext/>
        <w:spacing w:line="240" w:lineRule="auto"/>
        <w:rPr>
          <w:rFonts w:eastAsia="SimSun"/>
          <w:color w:val="000000"/>
          <w:lang w:val="nl-NL"/>
        </w:rPr>
      </w:pPr>
      <w:r w:rsidRPr="00346DCA">
        <w:rPr>
          <w:rFonts w:eastAsia="SimSun"/>
          <w:color w:val="000000"/>
          <w:lang w:val="nl-NL"/>
        </w:rPr>
        <w:t>Lactosemonohydraat</w:t>
      </w:r>
    </w:p>
    <w:p w14:paraId="59F20748" w14:textId="77777777" w:rsidR="00E74540" w:rsidRPr="00346DCA" w:rsidRDefault="00E74540" w:rsidP="00E74540">
      <w:pPr>
        <w:keepNext/>
        <w:spacing w:line="240" w:lineRule="auto"/>
        <w:rPr>
          <w:rFonts w:eastAsia="SimSun"/>
          <w:color w:val="000000"/>
          <w:lang w:val="nl-NL"/>
        </w:rPr>
      </w:pPr>
      <w:r w:rsidRPr="00346DCA">
        <w:rPr>
          <w:rFonts w:eastAsia="SimSun"/>
          <w:color w:val="000000"/>
          <w:lang w:val="nl-NL"/>
        </w:rPr>
        <w:t>Natriumcroscarmellose (E468)</w:t>
      </w:r>
    </w:p>
    <w:p w14:paraId="350E366A" w14:textId="77777777" w:rsidR="00E74540" w:rsidRPr="00346DCA" w:rsidRDefault="00E74540" w:rsidP="00E74540">
      <w:pPr>
        <w:keepNext/>
        <w:spacing w:line="240" w:lineRule="auto"/>
        <w:rPr>
          <w:rFonts w:eastAsia="SimSun"/>
          <w:color w:val="000000"/>
          <w:lang w:val="nl-NL"/>
        </w:rPr>
      </w:pPr>
      <w:r w:rsidRPr="00346DCA">
        <w:rPr>
          <w:rFonts w:eastAsia="SimSun"/>
          <w:color w:val="000000"/>
          <w:lang w:val="nl-NL"/>
        </w:rPr>
        <w:t>Natriumlaurylsulfaat (E487)</w:t>
      </w:r>
    </w:p>
    <w:p w14:paraId="7D4A5180" w14:textId="77777777" w:rsidR="00E74540" w:rsidRPr="00346DCA" w:rsidRDefault="00E74540" w:rsidP="00E74540">
      <w:pPr>
        <w:keepNext/>
        <w:spacing w:line="240" w:lineRule="auto"/>
        <w:rPr>
          <w:rFonts w:eastAsia="SimSun"/>
          <w:color w:val="000000"/>
          <w:lang w:val="nl-NL"/>
        </w:rPr>
      </w:pPr>
      <w:r w:rsidRPr="00346DCA">
        <w:rPr>
          <w:rFonts w:eastAsia="SimSun"/>
          <w:color w:val="000000"/>
          <w:lang w:val="nl-NL"/>
        </w:rPr>
        <w:t>Hypromellose</w:t>
      </w:r>
      <w:r w:rsidR="00FD30F5" w:rsidRPr="00346DCA">
        <w:rPr>
          <w:rFonts w:eastAsia="SimSun"/>
          <w:color w:val="000000"/>
          <w:lang w:val="nl-NL"/>
        </w:rPr>
        <w:t xml:space="preserve"> 2910</w:t>
      </w:r>
      <w:r w:rsidRPr="00346DCA">
        <w:rPr>
          <w:rFonts w:eastAsia="SimSun"/>
          <w:color w:val="000000"/>
          <w:lang w:val="nl-NL"/>
        </w:rPr>
        <w:t> (nominale viscositeit 5,1 mPa</w:t>
      </w:r>
      <w:r w:rsidR="00A37249" w:rsidRPr="00C56663">
        <w:rPr>
          <w:rFonts w:eastAsia="SimSun"/>
          <w:color w:val="000000"/>
          <w:lang w:val="nl-NL"/>
        </w:rPr>
        <w:sym w:font="Symbol" w:char="F0D7"/>
      </w:r>
      <w:r w:rsidR="00A37249" w:rsidRPr="00C56663">
        <w:rPr>
          <w:rFonts w:eastAsia="SimSun"/>
          <w:color w:val="000000"/>
          <w:lang w:val="nl-NL"/>
        </w:rPr>
        <w:t>s</w:t>
      </w:r>
      <w:r w:rsidRPr="00346DCA">
        <w:rPr>
          <w:rFonts w:eastAsia="SimSun"/>
          <w:color w:val="000000"/>
          <w:lang w:val="nl-NL"/>
        </w:rPr>
        <w:t>) (E464)</w:t>
      </w:r>
    </w:p>
    <w:p w14:paraId="2725A944" w14:textId="77777777" w:rsidR="00E74540" w:rsidRPr="00346DCA" w:rsidRDefault="00E74540" w:rsidP="00E74540">
      <w:pPr>
        <w:keepNext/>
        <w:spacing w:line="240" w:lineRule="auto"/>
        <w:rPr>
          <w:rFonts w:eastAsia="SimSun"/>
          <w:color w:val="000000"/>
          <w:lang w:val="nl-NL"/>
        </w:rPr>
      </w:pPr>
      <w:r w:rsidRPr="00346DCA">
        <w:rPr>
          <w:rFonts w:eastAsia="SimSun"/>
          <w:color w:val="000000"/>
          <w:lang w:val="nl-NL"/>
        </w:rPr>
        <w:t>Microkristallijne cellulose (E460)</w:t>
      </w:r>
    </w:p>
    <w:p w14:paraId="6ADB62A7" w14:textId="77777777" w:rsidR="00E74540" w:rsidRPr="00346DCA" w:rsidRDefault="00E74540" w:rsidP="00E74540">
      <w:pPr>
        <w:keepNext/>
        <w:spacing w:line="240" w:lineRule="auto"/>
        <w:rPr>
          <w:rFonts w:eastAsia="SimSun"/>
          <w:color w:val="000000"/>
          <w:lang w:val="nl-NL"/>
        </w:rPr>
      </w:pPr>
      <w:r w:rsidRPr="00346DCA">
        <w:rPr>
          <w:rFonts w:eastAsia="SimSun"/>
          <w:color w:val="000000"/>
          <w:lang w:val="nl-NL"/>
        </w:rPr>
        <w:t>Colloïdaal watervrij siliciumdioxide (E551)</w:t>
      </w:r>
    </w:p>
    <w:p w14:paraId="7D648F69" w14:textId="77777777" w:rsidR="00E74540" w:rsidRPr="00346DCA" w:rsidRDefault="00E74540" w:rsidP="00E74540">
      <w:pPr>
        <w:keepNext/>
        <w:spacing w:line="240" w:lineRule="auto"/>
        <w:rPr>
          <w:rFonts w:eastAsia="SimSun"/>
          <w:color w:val="000000"/>
          <w:lang w:val="nl-NL"/>
        </w:rPr>
      </w:pPr>
      <w:r w:rsidRPr="00346DCA">
        <w:rPr>
          <w:rFonts w:eastAsia="SimSun"/>
          <w:color w:val="000000"/>
          <w:lang w:val="nl-NL"/>
        </w:rPr>
        <w:t>Magnesiumstearaat (E572)</w:t>
      </w:r>
    </w:p>
    <w:p w14:paraId="15DE9AF8" w14:textId="77777777" w:rsidR="00E74540" w:rsidRPr="00346DCA" w:rsidRDefault="00E74540" w:rsidP="00E74540">
      <w:pPr>
        <w:spacing w:line="240" w:lineRule="auto"/>
        <w:rPr>
          <w:rFonts w:eastAsia="SimSun"/>
          <w:color w:val="000000"/>
          <w:lang w:val="nl-NL"/>
        </w:rPr>
      </w:pPr>
    </w:p>
    <w:p w14:paraId="17EBDE42" w14:textId="77777777" w:rsidR="00E74540" w:rsidRPr="00346DCA" w:rsidRDefault="00E74540" w:rsidP="00E74540">
      <w:pPr>
        <w:keepNext/>
        <w:spacing w:line="240" w:lineRule="auto"/>
        <w:rPr>
          <w:rFonts w:eastAsia="SimSun"/>
          <w:iCs/>
          <w:color w:val="000000"/>
          <w:u w:val="single"/>
          <w:lang w:val="nl-NL"/>
        </w:rPr>
      </w:pPr>
      <w:r w:rsidRPr="00346DCA">
        <w:rPr>
          <w:rFonts w:eastAsia="SimSun"/>
          <w:iCs/>
          <w:color w:val="000000"/>
          <w:u w:val="single"/>
          <w:lang w:val="nl-NL"/>
        </w:rPr>
        <w:lastRenderedPageBreak/>
        <w:t>Filmomhulling</w:t>
      </w:r>
    </w:p>
    <w:p w14:paraId="4EBA4C5D" w14:textId="77777777" w:rsidR="00E74540" w:rsidRPr="00346DCA" w:rsidRDefault="00FD30F5" w:rsidP="00E74540">
      <w:pPr>
        <w:keepNext/>
        <w:spacing w:line="240" w:lineRule="auto"/>
        <w:rPr>
          <w:rFonts w:eastAsia="SimSun"/>
          <w:color w:val="000000"/>
          <w:lang w:val="nl-NL"/>
        </w:rPr>
      </w:pPr>
      <w:r w:rsidRPr="00346DCA">
        <w:rPr>
          <w:rFonts w:eastAsia="SimSun"/>
          <w:color w:val="000000"/>
          <w:lang w:val="nl-NL"/>
        </w:rPr>
        <w:t>Macrogol</w:t>
      </w:r>
      <w:r w:rsidR="00E74540" w:rsidRPr="00346DCA">
        <w:rPr>
          <w:rFonts w:eastAsia="SimSun"/>
          <w:color w:val="000000"/>
          <w:lang w:val="nl-NL"/>
        </w:rPr>
        <w:t xml:space="preserve"> 4000 (E1521)</w:t>
      </w:r>
    </w:p>
    <w:p w14:paraId="5C106313" w14:textId="77777777" w:rsidR="00E74540" w:rsidRPr="00346DCA" w:rsidRDefault="00E74540" w:rsidP="00E74540">
      <w:pPr>
        <w:keepNext/>
        <w:spacing w:line="240" w:lineRule="auto"/>
        <w:rPr>
          <w:rFonts w:eastAsia="SimSun"/>
          <w:color w:val="000000"/>
          <w:lang w:val="nl-NL"/>
        </w:rPr>
      </w:pPr>
      <w:r w:rsidRPr="00346DCA">
        <w:rPr>
          <w:rFonts w:eastAsia="SimSun"/>
          <w:color w:val="000000"/>
          <w:lang w:val="nl-NL"/>
        </w:rPr>
        <w:t>Hypromellose</w:t>
      </w:r>
      <w:r w:rsidR="00FD30F5" w:rsidRPr="00346DCA">
        <w:rPr>
          <w:rFonts w:eastAsia="SimSun"/>
          <w:color w:val="000000"/>
          <w:lang w:val="nl-NL"/>
        </w:rPr>
        <w:t xml:space="preserve"> 2910</w:t>
      </w:r>
      <w:r w:rsidRPr="00346DCA">
        <w:rPr>
          <w:rFonts w:eastAsia="SimSun"/>
          <w:color w:val="000000"/>
          <w:lang w:val="nl-NL"/>
        </w:rPr>
        <w:t> (nominale viscositeit 5,1 mPa</w:t>
      </w:r>
      <w:r w:rsidR="00A37249" w:rsidRPr="00C56663">
        <w:rPr>
          <w:rFonts w:eastAsia="SimSun"/>
          <w:color w:val="000000"/>
          <w:lang w:val="nl-NL"/>
        </w:rPr>
        <w:sym w:font="Symbol" w:char="F0D7"/>
      </w:r>
      <w:r w:rsidR="00A37249" w:rsidRPr="00C56663">
        <w:rPr>
          <w:rFonts w:eastAsia="SimSun"/>
          <w:color w:val="000000"/>
          <w:lang w:val="nl-NL"/>
        </w:rPr>
        <w:t>s</w:t>
      </w:r>
      <w:r w:rsidRPr="00346DCA">
        <w:rPr>
          <w:rFonts w:eastAsia="SimSun"/>
          <w:color w:val="000000"/>
          <w:lang w:val="nl-NL"/>
        </w:rPr>
        <w:t>) (E464)</w:t>
      </w:r>
    </w:p>
    <w:p w14:paraId="7BB5C131" w14:textId="77777777" w:rsidR="00E74540" w:rsidRPr="00346DCA" w:rsidRDefault="00E74540" w:rsidP="00E74540">
      <w:pPr>
        <w:keepNext/>
        <w:spacing w:line="240" w:lineRule="auto"/>
        <w:rPr>
          <w:rFonts w:eastAsia="SimSun"/>
          <w:color w:val="000000"/>
          <w:lang w:val="nl-NL"/>
        </w:rPr>
      </w:pPr>
      <w:r w:rsidRPr="00346DCA">
        <w:rPr>
          <w:rFonts w:eastAsia="SimSun"/>
          <w:color w:val="000000"/>
          <w:lang w:val="nl-NL"/>
        </w:rPr>
        <w:t>Titaniumdioxide (E171)</w:t>
      </w:r>
    </w:p>
    <w:p w14:paraId="06C16738" w14:textId="77777777" w:rsidR="00057F51" w:rsidRPr="00346DCA" w:rsidRDefault="00E74540" w:rsidP="00AA0547">
      <w:pPr>
        <w:keepNext/>
        <w:spacing w:line="240" w:lineRule="auto"/>
        <w:rPr>
          <w:rFonts w:eastAsia="SimSun"/>
          <w:color w:val="000000"/>
          <w:lang w:val="nl-NL"/>
        </w:rPr>
      </w:pPr>
      <w:r w:rsidRPr="00346DCA">
        <w:rPr>
          <w:rFonts w:eastAsia="SimSun"/>
          <w:color w:val="000000"/>
          <w:lang w:val="nl-NL"/>
        </w:rPr>
        <w:t>Geel ijzeroxide (E172)</w:t>
      </w:r>
    </w:p>
    <w:p w14:paraId="44A190E8" w14:textId="77777777" w:rsidR="00057F51" w:rsidRPr="00346DCA" w:rsidRDefault="00057F51" w:rsidP="009D2137">
      <w:pPr>
        <w:tabs>
          <w:tab w:val="clear" w:pos="567"/>
        </w:tabs>
        <w:spacing w:line="240" w:lineRule="auto"/>
        <w:rPr>
          <w:rFonts w:eastAsia="SimSun"/>
          <w:color w:val="000000"/>
          <w:lang w:val="nl-NL"/>
        </w:rPr>
      </w:pPr>
    </w:p>
    <w:p w14:paraId="0540EBA7" w14:textId="77777777" w:rsidR="00057F51" w:rsidRPr="00346DCA" w:rsidRDefault="00057F51" w:rsidP="009D2137">
      <w:pPr>
        <w:keepNext/>
        <w:keepLines/>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 xml:space="preserve">Hoe ziet </w:t>
      </w:r>
      <w:r w:rsidR="009E6CEC" w:rsidRPr="00346DCA">
        <w:rPr>
          <w:rFonts w:eastAsia="SimSun"/>
          <w:b/>
          <w:bCs/>
          <w:color w:val="000000"/>
          <w:lang w:val="nl-NL"/>
        </w:rPr>
        <w:t>Rivaroxaban Accord</w:t>
      </w:r>
      <w:r w:rsidRPr="00346DCA">
        <w:rPr>
          <w:rFonts w:eastAsia="SimSun"/>
          <w:b/>
          <w:bCs/>
          <w:color w:val="000000"/>
          <w:lang w:val="nl-NL"/>
        </w:rPr>
        <w:t xml:space="preserve"> eruit en hoeveel zit er in een verpakking?</w:t>
      </w:r>
    </w:p>
    <w:p w14:paraId="269D1134" w14:textId="77777777" w:rsidR="004E0308" w:rsidRPr="00346DCA" w:rsidRDefault="004E0308" w:rsidP="009D2137">
      <w:pPr>
        <w:numPr>
          <w:ilvl w:val="12"/>
          <w:numId w:val="0"/>
        </w:numPr>
        <w:tabs>
          <w:tab w:val="clear" w:pos="567"/>
        </w:tabs>
        <w:spacing w:line="240" w:lineRule="auto"/>
        <w:rPr>
          <w:rFonts w:eastAsia="SimSun"/>
          <w:color w:val="000000"/>
          <w:lang w:val="nl-NL"/>
        </w:rPr>
      </w:pPr>
    </w:p>
    <w:p w14:paraId="72A9BFD2" w14:textId="77777777" w:rsidR="00057F51" w:rsidRPr="00346DCA" w:rsidRDefault="009E6CEC"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2,5 mg filmomhulde tabletten zijn lichtge</w:t>
      </w:r>
      <w:r w:rsidR="0093167A" w:rsidRPr="00346DCA">
        <w:rPr>
          <w:rFonts w:eastAsia="SimSun"/>
          <w:color w:val="000000"/>
          <w:lang w:val="nl-NL"/>
        </w:rPr>
        <w:t>le</w:t>
      </w:r>
      <w:r w:rsidR="00057F51" w:rsidRPr="00346DCA">
        <w:rPr>
          <w:rFonts w:eastAsia="SimSun"/>
          <w:color w:val="000000"/>
          <w:lang w:val="nl-NL"/>
        </w:rPr>
        <w:t>, rond</w:t>
      </w:r>
      <w:r w:rsidR="0093167A" w:rsidRPr="00346DCA">
        <w:rPr>
          <w:rFonts w:eastAsia="SimSun"/>
          <w:color w:val="000000"/>
          <w:lang w:val="nl-NL"/>
        </w:rPr>
        <w:t>e</w:t>
      </w:r>
      <w:r w:rsidR="00057F51" w:rsidRPr="00346DCA">
        <w:rPr>
          <w:rFonts w:eastAsia="SimSun"/>
          <w:color w:val="000000"/>
          <w:lang w:val="nl-NL"/>
        </w:rPr>
        <w:t xml:space="preserve">, </w:t>
      </w:r>
      <w:r w:rsidR="00244F5D" w:rsidRPr="00346DCA">
        <w:rPr>
          <w:rFonts w:eastAsia="SimSun"/>
          <w:color w:val="000000"/>
          <w:lang w:val="nl-NL"/>
        </w:rPr>
        <w:t xml:space="preserve">dubbelbolle, filmomhulde tabletten </w:t>
      </w:r>
      <w:r w:rsidR="00244F5D" w:rsidRPr="00346DCA">
        <w:rPr>
          <w:lang w:val="nl-NL"/>
        </w:rPr>
        <w:t>(diameter van ongeveer 6 mm)</w:t>
      </w:r>
      <w:r w:rsidR="00244F5D" w:rsidRPr="00346DCA">
        <w:rPr>
          <w:rFonts w:eastAsia="SimSun"/>
          <w:color w:val="000000"/>
          <w:lang w:val="nl-NL"/>
        </w:rPr>
        <w:t xml:space="preserve"> met de opdruk “IL4” op de ene zijde en geen opdruk op de andere zijde.</w:t>
      </w:r>
    </w:p>
    <w:p w14:paraId="7530C383" w14:textId="77777777" w:rsidR="00244F5D" w:rsidRPr="00346DCA" w:rsidRDefault="00244F5D" w:rsidP="009D2137">
      <w:pPr>
        <w:numPr>
          <w:ilvl w:val="12"/>
          <w:numId w:val="0"/>
        </w:numPr>
        <w:tabs>
          <w:tab w:val="clear" w:pos="567"/>
        </w:tabs>
        <w:spacing w:line="240" w:lineRule="auto"/>
        <w:rPr>
          <w:rFonts w:eastAsia="SimSun"/>
          <w:color w:val="000000"/>
          <w:lang w:val="nl-NL"/>
        </w:rPr>
      </w:pPr>
    </w:p>
    <w:p w14:paraId="6AC96BE7" w14:textId="77777777" w:rsidR="00244F5D" w:rsidRPr="00346DCA" w:rsidRDefault="00244F5D" w:rsidP="00244F5D">
      <w:pPr>
        <w:spacing w:line="240" w:lineRule="auto"/>
        <w:rPr>
          <w:rFonts w:eastAsia="SimSun"/>
          <w:color w:val="000000"/>
          <w:lang w:val="nl-NL"/>
        </w:rPr>
      </w:pPr>
      <w:r w:rsidRPr="00346DCA">
        <w:rPr>
          <w:rFonts w:eastAsia="SimSun"/>
          <w:color w:val="000000"/>
          <w:lang w:val="nl-NL"/>
        </w:rPr>
        <w:t>Rivaroxaban Accord filmomhulde tabletten worden verpakt in blisterverpakkingen van helder PVC/aluminium die beschikbaar zijn in:</w:t>
      </w:r>
    </w:p>
    <w:p w14:paraId="4C3D6BBD" w14:textId="77777777" w:rsidR="00244F5D" w:rsidRPr="00346DCA" w:rsidRDefault="00244F5D" w:rsidP="00AA0547">
      <w:pPr>
        <w:numPr>
          <w:ilvl w:val="0"/>
          <w:numId w:val="5"/>
        </w:numPr>
        <w:spacing w:line="240" w:lineRule="auto"/>
        <w:rPr>
          <w:rFonts w:eastAsia="SimSun"/>
          <w:color w:val="000000"/>
          <w:lang w:val="nl-NL"/>
        </w:rPr>
      </w:pPr>
      <w:r w:rsidRPr="00346DCA">
        <w:rPr>
          <w:rFonts w:eastAsia="SimSun"/>
          <w:color w:val="000000"/>
          <w:lang w:val="nl-NL"/>
        </w:rPr>
        <w:t xml:space="preserve">blisters van 28, 56, 98, 100, 168 of 196 tabletten, of </w:t>
      </w:r>
    </w:p>
    <w:p w14:paraId="6B5AFE03" w14:textId="77777777" w:rsidR="00244F5D" w:rsidRPr="00346DCA" w:rsidRDefault="00244F5D" w:rsidP="00AA0547">
      <w:pPr>
        <w:numPr>
          <w:ilvl w:val="0"/>
          <w:numId w:val="5"/>
        </w:numPr>
        <w:spacing w:line="240" w:lineRule="auto"/>
        <w:rPr>
          <w:rFonts w:eastAsia="SimSun"/>
          <w:color w:val="000000"/>
          <w:lang w:val="nl-NL"/>
        </w:rPr>
      </w:pPr>
      <w:r w:rsidRPr="00346DCA">
        <w:rPr>
          <w:rFonts w:eastAsia="SimSun"/>
          <w:color w:val="000000"/>
          <w:lang w:val="nl-NL"/>
        </w:rPr>
        <w:t>geperforeerde eenheidsdosisblisterverpakkingen van 10 x 1 of 100 x 1</w:t>
      </w:r>
      <w:r w:rsidR="00981832" w:rsidRPr="00346DCA">
        <w:rPr>
          <w:rFonts w:eastAsia="SimSun"/>
          <w:color w:val="000000"/>
          <w:lang w:val="nl-NL"/>
        </w:rPr>
        <w:t xml:space="preserve"> </w:t>
      </w:r>
      <w:r w:rsidRPr="00346DCA">
        <w:rPr>
          <w:rFonts w:eastAsia="SimSun"/>
          <w:color w:val="000000"/>
          <w:lang w:val="nl-NL"/>
        </w:rPr>
        <w:t>tabletten.</w:t>
      </w:r>
    </w:p>
    <w:p w14:paraId="1CCF9674" w14:textId="77777777" w:rsidR="00244F5D" w:rsidRPr="00346DCA" w:rsidRDefault="00244F5D" w:rsidP="00244F5D">
      <w:pPr>
        <w:spacing w:line="240" w:lineRule="auto"/>
        <w:rPr>
          <w:rFonts w:eastAsia="SimSun"/>
          <w:color w:val="000000"/>
          <w:lang w:val="nl-NL"/>
        </w:rPr>
      </w:pPr>
      <w:r w:rsidRPr="00346DCA">
        <w:rPr>
          <w:rFonts w:eastAsia="SimSun"/>
          <w:color w:val="000000"/>
          <w:lang w:val="nl-NL"/>
        </w:rPr>
        <w:t>Rivaroxaban Accord filmomhulde tabletten zijn ook verkrijgbaar in HDPE-flessen met 30, 90 of 500 tabletten.</w:t>
      </w:r>
    </w:p>
    <w:p w14:paraId="62CBA034"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38CDD058"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Mogelijk worden niet alle verpakkingsgrootten in de handel gebracht.</w:t>
      </w:r>
    </w:p>
    <w:p w14:paraId="4ABE978F"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0CC92FC1"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Houder van de vergunning voor het in de handel brengen</w:t>
      </w:r>
    </w:p>
    <w:p w14:paraId="1D39BAAF"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p>
    <w:p w14:paraId="4ABB8E8F" w14:textId="77777777" w:rsidR="004E0308" w:rsidRPr="00346DCA" w:rsidRDefault="004E0308" w:rsidP="004E0308">
      <w:pPr>
        <w:spacing w:line="240" w:lineRule="auto"/>
      </w:pPr>
      <w:r w:rsidRPr="00346DCA">
        <w:t>Accord Healthcare S.L.U.</w:t>
      </w:r>
    </w:p>
    <w:p w14:paraId="1858ECA0" w14:textId="77777777" w:rsidR="004E0308" w:rsidRPr="00346DCA" w:rsidRDefault="004E0308" w:rsidP="004E0308">
      <w:pPr>
        <w:spacing w:line="240" w:lineRule="auto"/>
      </w:pPr>
      <w:r w:rsidRPr="00346DCA">
        <w:t xml:space="preserve">World Trade </w:t>
      </w:r>
      <w:proofErr w:type="spellStart"/>
      <w:r w:rsidRPr="00346DCA">
        <w:t>Center</w:t>
      </w:r>
      <w:proofErr w:type="spellEnd"/>
    </w:p>
    <w:p w14:paraId="267A8673" w14:textId="77777777" w:rsidR="004E0308" w:rsidRPr="00346DCA" w:rsidRDefault="004E0308" w:rsidP="004E0308">
      <w:pPr>
        <w:spacing w:line="240" w:lineRule="auto"/>
      </w:pPr>
      <w:r w:rsidRPr="00346DCA">
        <w:t>Moll de Barcelona s/n</w:t>
      </w:r>
    </w:p>
    <w:p w14:paraId="4584B8D4" w14:textId="77777777" w:rsidR="004E0308" w:rsidRPr="00346DCA" w:rsidRDefault="004E0308" w:rsidP="004E0308">
      <w:pPr>
        <w:spacing w:line="240" w:lineRule="auto"/>
      </w:pPr>
      <w:proofErr w:type="spellStart"/>
      <w:r w:rsidRPr="00346DCA">
        <w:t>Edifici</w:t>
      </w:r>
      <w:proofErr w:type="spellEnd"/>
      <w:r w:rsidRPr="00346DCA">
        <w:t xml:space="preserve"> Est, 6</w:t>
      </w:r>
      <w:r w:rsidRPr="00346DCA">
        <w:rPr>
          <w:vertAlign w:val="superscript"/>
        </w:rPr>
        <w:t>a</w:t>
      </w:r>
      <w:r w:rsidRPr="00346DCA">
        <w:t xml:space="preserve"> Planta</w:t>
      </w:r>
    </w:p>
    <w:p w14:paraId="0FB368B2" w14:textId="77777777" w:rsidR="004E0308" w:rsidRPr="00346DCA" w:rsidRDefault="004E0308" w:rsidP="004E0308">
      <w:pPr>
        <w:spacing w:line="240" w:lineRule="auto"/>
      </w:pPr>
      <w:r w:rsidRPr="00346DCA">
        <w:t>Barcelona, 08039</w:t>
      </w:r>
    </w:p>
    <w:p w14:paraId="70C439AC" w14:textId="77777777" w:rsidR="00057F51" w:rsidRPr="00346DCA" w:rsidRDefault="004E0308" w:rsidP="009D2137">
      <w:pPr>
        <w:numPr>
          <w:ilvl w:val="12"/>
          <w:numId w:val="0"/>
        </w:numPr>
        <w:tabs>
          <w:tab w:val="clear" w:pos="567"/>
        </w:tabs>
        <w:spacing w:line="240" w:lineRule="auto"/>
        <w:rPr>
          <w:rFonts w:eastAsia="SimSun"/>
          <w:color w:val="000000"/>
        </w:rPr>
      </w:pPr>
      <w:r w:rsidRPr="00346DCA">
        <w:t>Spanje</w:t>
      </w:r>
    </w:p>
    <w:p w14:paraId="32E5607D" w14:textId="77777777" w:rsidR="00057F51" w:rsidRPr="00346DCA" w:rsidRDefault="00057F51" w:rsidP="009D2137">
      <w:pPr>
        <w:numPr>
          <w:ilvl w:val="12"/>
          <w:numId w:val="0"/>
        </w:numPr>
        <w:tabs>
          <w:tab w:val="clear" w:pos="567"/>
        </w:tabs>
        <w:spacing w:line="240" w:lineRule="auto"/>
        <w:rPr>
          <w:rFonts w:eastAsia="SimSun"/>
          <w:color w:val="000000"/>
        </w:rPr>
      </w:pPr>
    </w:p>
    <w:p w14:paraId="24B36F8E" w14:textId="77777777" w:rsidR="00057F51" w:rsidRPr="00346DCA" w:rsidRDefault="00057F51" w:rsidP="009D2137">
      <w:pPr>
        <w:keepNext/>
        <w:numPr>
          <w:ilvl w:val="12"/>
          <w:numId w:val="0"/>
        </w:numPr>
        <w:tabs>
          <w:tab w:val="clear" w:pos="567"/>
        </w:tabs>
        <w:spacing w:line="240" w:lineRule="auto"/>
        <w:rPr>
          <w:rFonts w:eastAsia="SimSun"/>
          <w:b/>
          <w:bCs/>
          <w:color w:val="000000"/>
        </w:rPr>
      </w:pPr>
      <w:r w:rsidRPr="00346DCA">
        <w:rPr>
          <w:rFonts w:eastAsia="SimSun"/>
          <w:b/>
          <w:bCs/>
          <w:color w:val="000000"/>
        </w:rPr>
        <w:t>Fabrikant</w:t>
      </w:r>
    </w:p>
    <w:p w14:paraId="12CB73C1" w14:textId="77777777" w:rsidR="00057F51" w:rsidRPr="00346DCA" w:rsidRDefault="00057F51" w:rsidP="009D2137">
      <w:pPr>
        <w:keepNext/>
        <w:numPr>
          <w:ilvl w:val="12"/>
          <w:numId w:val="0"/>
        </w:numPr>
        <w:tabs>
          <w:tab w:val="clear" w:pos="567"/>
        </w:tabs>
        <w:spacing w:line="240" w:lineRule="auto"/>
        <w:rPr>
          <w:rFonts w:eastAsia="SimSun"/>
          <w:color w:val="000000"/>
        </w:rPr>
      </w:pPr>
    </w:p>
    <w:p w14:paraId="22246C70" w14:textId="77777777" w:rsidR="004E0308" w:rsidRPr="00346DCA" w:rsidRDefault="004E0308" w:rsidP="004E0308">
      <w:pPr>
        <w:tabs>
          <w:tab w:val="clear" w:pos="567"/>
        </w:tabs>
        <w:spacing w:line="240" w:lineRule="auto"/>
        <w:contextualSpacing/>
      </w:pPr>
      <w:r w:rsidRPr="00346DCA">
        <w:t xml:space="preserve">Accord Healthcare Polska Sp. z </w:t>
      </w:r>
      <w:proofErr w:type="spellStart"/>
      <w:r w:rsidRPr="00346DCA">
        <w:t>o.o.</w:t>
      </w:r>
      <w:proofErr w:type="spellEnd"/>
    </w:p>
    <w:p w14:paraId="6A60B670" w14:textId="77777777" w:rsidR="004E0308" w:rsidRPr="00346DCA" w:rsidRDefault="004E0308" w:rsidP="004E0308">
      <w:pPr>
        <w:tabs>
          <w:tab w:val="clear" w:pos="567"/>
        </w:tabs>
        <w:spacing w:line="240" w:lineRule="auto"/>
        <w:contextualSpacing/>
      </w:pPr>
      <w:r w:rsidRPr="00346DCA">
        <w:t xml:space="preserve">Ul. </w:t>
      </w:r>
      <w:proofErr w:type="spellStart"/>
      <w:r w:rsidRPr="00346DCA">
        <w:t>Lutomierska</w:t>
      </w:r>
      <w:proofErr w:type="spellEnd"/>
      <w:r w:rsidRPr="00346DCA">
        <w:t xml:space="preserve"> 50</w:t>
      </w:r>
    </w:p>
    <w:p w14:paraId="1B43D7E8" w14:textId="77777777" w:rsidR="004E0308" w:rsidRPr="00346DCA" w:rsidRDefault="004E0308" w:rsidP="004E0308">
      <w:pPr>
        <w:tabs>
          <w:tab w:val="clear" w:pos="567"/>
        </w:tabs>
        <w:spacing w:line="240" w:lineRule="auto"/>
        <w:contextualSpacing/>
      </w:pPr>
      <w:r w:rsidRPr="00346DCA">
        <w:t>95</w:t>
      </w:r>
      <w:r w:rsidRPr="00346DCA">
        <w:noBreakHyphen/>
        <w:t xml:space="preserve">200 </w:t>
      </w:r>
      <w:proofErr w:type="spellStart"/>
      <w:r w:rsidRPr="00346DCA">
        <w:t>Pabianice</w:t>
      </w:r>
      <w:proofErr w:type="spellEnd"/>
    </w:p>
    <w:p w14:paraId="14BEA45E" w14:textId="77777777" w:rsidR="004E0308" w:rsidRPr="00346DCA" w:rsidRDefault="004E0308" w:rsidP="004E0308">
      <w:pPr>
        <w:tabs>
          <w:tab w:val="clear" w:pos="567"/>
        </w:tabs>
        <w:spacing w:line="240" w:lineRule="auto"/>
        <w:contextualSpacing/>
      </w:pPr>
      <w:r w:rsidRPr="00346DCA">
        <w:t>Polen</w:t>
      </w:r>
    </w:p>
    <w:p w14:paraId="70B46FC1" w14:textId="77777777" w:rsidR="004E0308" w:rsidRPr="00346DCA" w:rsidRDefault="004E0308" w:rsidP="004E0308">
      <w:pPr>
        <w:tabs>
          <w:tab w:val="clear" w:pos="567"/>
        </w:tabs>
        <w:spacing w:line="240" w:lineRule="auto"/>
        <w:contextualSpacing/>
      </w:pPr>
    </w:p>
    <w:p w14:paraId="55303580" w14:textId="77777777" w:rsidR="004E0308" w:rsidRPr="00346DCA" w:rsidRDefault="004E0308" w:rsidP="004E0308">
      <w:pPr>
        <w:tabs>
          <w:tab w:val="clear" w:pos="567"/>
        </w:tabs>
        <w:spacing w:line="240" w:lineRule="auto"/>
        <w:contextualSpacing/>
      </w:pPr>
      <w:proofErr w:type="spellStart"/>
      <w:r w:rsidRPr="00346DCA">
        <w:t>Pharmadox</w:t>
      </w:r>
      <w:proofErr w:type="spellEnd"/>
      <w:r w:rsidRPr="00346DCA">
        <w:t xml:space="preserve"> Healthcare Limited </w:t>
      </w:r>
    </w:p>
    <w:p w14:paraId="3581490A" w14:textId="77777777" w:rsidR="004E0308" w:rsidRPr="00346DCA" w:rsidRDefault="004E0308" w:rsidP="004E0308">
      <w:pPr>
        <w:tabs>
          <w:tab w:val="clear" w:pos="567"/>
        </w:tabs>
        <w:spacing w:line="240" w:lineRule="auto"/>
        <w:contextualSpacing/>
      </w:pPr>
      <w:r w:rsidRPr="00346DCA">
        <w:t>KW20A Kordin Industrial Park</w:t>
      </w:r>
    </w:p>
    <w:p w14:paraId="3BDBE0CC" w14:textId="77777777" w:rsidR="004E0308" w:rsidRPr="00346DCA" w:rsidRDefault="004E0308" w:rsidP="004E0308">
      <w:pPr>
        <w:tabs>
          <w:tab w:val="clear" w:pos="567"/>
        </w:tabs>
        <w:spacing w:line="240" w:lineRule="auto"/>
        <w:contextualSpacing/>
      </w:pPr>
      <w:r w:rsidRPr="00346DCA">
        <w:t xml:space="preserve">Paola </w:t>
      </w:r>
    </w:p>
    <w:p w14:paraId="7D4BB59E" w14:textId="77777777" w:rsidR="004E0308" w:rsidRPr="00346DCA" w:rsidRDefault="004E0308" w:rsidP="004E0308">
      <w:pPr>
        <w:tabs>
          <w:tab w:val="clear" w:pos="567"/>
        </w:tabs>
        <w:spacing w:line="240" w:lineRule="auto"/>
        <w:contextualSpacing/>
      </w:pPr>
      <w:r w:rsidRPr="00346DCA">
        <w:t>PLA 3000</w:t>
      </w:r>
    </w:p>
    <w:p w14:paraId="5C83617D" w14:textId="77777777" w:rsidR="004E0308" w:rsidRPr="00346DCA" w:rsidRDefault="004E0308" w:rsidP="004E0308">
      <w:pPr>
        <w:tabs>
          <w:tab w:val="clear" w:pos="567"/>
        </w:tabs>
        <w:spacing w:line="240" w:lineRule="auto"/>
        <w:contextualSpacing/>
      </w:pPr>
      <w:r w:rsidRPr="00346DCA">
        <w:t>Malta</w:t>
      </w:r>
    </w:p>
    <w:p w14:paraId="373FD240" w14:textId="77777777" w:rsidR="004E0308" w:rsidRPr="00346DCA" w:rsidRDefault="004E0308" w:rsidP="004E0308">
      <w:pPr>
        <w:tabs>
          <w:tab w:val="clear" w:pos="567"/>
        </w:tabs>
        <w:spacing w:line="240" w:lineRule="auto"/>
        <w:contextualSpacing/>
      </w:pPr>
    </w:p>
    <w:p w14:paraId="2671B2EC" w14:textId="77777777" w:rsidR="004E0308" w:rsidRPr="00346DCA" w:rsidRDefault="004E0308" w:rsidP="004E0308">
      <w:pPr>
        <w:tabs>
          <w:tab w:val="clear" w:pos="567"/>
        </w:tabs>
        <w:spacing w:line="240" w:lineRule="auto"/>
        <w:contextualSpacing/>
      </w:pPr>
      <w:proofErr w:type="spellStart"/>
      <w:r w:rsidRPr="00346DCA">
        <w:t>Laboratori</w:t>
      </w:r>
      <w:proofErr w:type="spellEnd"/>
      <w:r w:rsidRPr="00346DCA">
        <w:t xml:space="preserve"> </w:t>
      </w:r>
      <w:proofErr w:type="spellStart"/>
      <w:r w:rsidRPr="00346DCA">
        <w:t>Fundació</w:t>
      </w:r>
      <w:proofErr w:type="spellEnd"/>
      <w:r w:rsidRPr="00346DCA">
        <w:t xml:space="preserve"> DAU</w:t>
      </w:r>
    </w:p>
    <w:p w14:paraId="72E9E11F" w14:textId="77777777" w:rsidR="004E0308" w:rsidRPr="00346DCA" w:rsidRDefault="004E0308" w:rsidP="004E0308">
      <w:pPr>
        <w:tabs>
          <w:tab w:val="clear" w:pos="567"/>
        </w:tabs>
        <w:spacing w:line="240" w:lineRule="auto"/>
        <w:contextualSpacing/>
      </w:pPr>
      <w:r w:rsidRPr="00346DCA">
        <w:t>C/ C, 12</w:t>
      </w:r>
      <w:r w:rsidRPr="00346DCA">
        <w:noBreakHyphen/>
        <w:t>14 Pol. Ind. Zona Franca</w:t>
      </w:r>
    </w:p>
    <w:p w14:paraId="116E56DA" w14:textId="77777777" w:rsidR="004E0308" w:rsidRPr="00346DCA" w:rsidRDefault="004E0308" w:rsidP="004E0308">
      <w:pPr>
        <w:tabs>
          <w:tab w:val="clear" w:pos="567"/>
        </w:tabs>
        <w:spacing w:line="240" w:lineRule="auto"/>
      </w:pPr>
      <w:r w:rsidRPr="00346DCA">
        <w:t>08040 Barcelona</w:t>
      </w:r>
    </w:p>
    <w:p w14:paraId="5106B4F2" w14:textId="77777777" w:rsidR="004E0308" w:rsidRPr="00346DCA" w:rsidRDefault="004E0308" w:rsidP="004E0308">
      <w:pPr>
        <w:tabs>
          <w:tab w:val="clear" w:pos="567"/>
        </w:tabs>
        <w:spacing w:line="240" w:lineRule="auto"/>
      </w:pPr>
      <w:r w:rsidRPr="00346DCA">
        <w:t>Spanje</w:t>
      </w:r>
    </w:p>
    <w:p w14:paraId="09589A42" w14:textId="77777777" w:rsidR="004E0308" w:rsidRPr="00346DCA" w:rsidRDefault="004E0308" w:rsidP="004E0308">
      <w:pPr>
        <w:tabs>
          <w:tab w:val="clear" w:pos="567"/>
        </w:tabs>
        <w:spacing w:line="240" w:lineRule="auto"/>
      </w:pPr>
    </w:p>
    <w:p w14:paraId="2722907F" w14:textId="77777777" w:rsidR="004E0308" w:rsidRPr="00346DCA" w:rsidRDefault="004E0308" w:rsidP="004E0308">
      <w:pPr>
        <w:tabs>
          <w:tab w:val="clear" w:pos="567"/>
        </w:tabs>
        <w:spacing w:line="240" w:lineRule="auto"/>
      </w:pPr>
      <w:r w:rsidRPr="00346DCA">
        <w:t>Accord Healthcare B.V</w:t>
      </w:r>
    </w:p>
    <w:p w14:paraId="740E2CA7" w14:textId="77777777" w:rsidR="004E0308" w:rsidRPr="00346DCA" w:rsidRDefault="004E0308" w:rsidP="004E0308">
      <w:pPr>
        <w:tabs>
          <w:tab w:val="clear" w:pos="567"/>
        </w:tabs>
        <w:spacing w:line="240" w:lineRule="auto"/>
        <w:rPr>
          <w:lang w:val="nl-NL"/>
        </w:rPr>
      </w:pPr>
      <w:r w:rsidRPr="00346DCA">
        <w:rPr>
          <w:lang w:val="nl-NL"/>
        </w:rPr>
        <w:t>Winthontlaan 200</w:t>
      </w:r>
    </w:p>
    <w:p w14:paraId="5ED3FEAC" w14:textId="77777777" w:rsidR="004E0308" w:rsidRPr="00346DCA" w:rsidRDefault="004E0308" w:rsidP="004E0308">
      <w:pPr>
        <w:tabs>
          <w:tab w:val="clear" w:pos="567"/>
        </w:tabs>
        <w:spacing w:line="240" w:lineRule="auto"/>
        <w:rPr>
          <w:lang w:val="nl-NL"/>
        </w:rPr>
      </w:pPr>
      <w:r w:rsidRPr="00346DCA">
        <w:rPr>
          <w:lang w:val="nl-NL"/>
        </w:rPr>
        <w:t>3526KV Utrecht</w:t>
      </w:r>
    </w:p>
    <w:p w14:paraId="05DDFE01" w14:textId="77777777" w:rsidR="004E0308" w:rsidRDefault="004E0308" w:rsidP="004E0308">
      <w:pPr>
        <w:keepNext/>
        <w:numPr>
          <w:ilvl w:val="12"/>
          <w:numId w:val="0"/>
        </w:numPr>
        <w:tabs>
          <w:tab w:val="clear" w:pos="567"/>
        </w:tabs>
        <w:rPr>
          <w:ins w:id="49" w:author="MAH review_PB" w:date="2025-08-04T16:26:00Z" w16du:dateUtc="2025-08-04T10:56:00Z"/>
          <w:lang w:val="nl-NL"/>
        </w:rPr>
      </w:pPr>
      <w:r w:rsidRPr="00346DCA">
        <w:rPr>
          <w:lang w:val="nl-NL"/>
        </w:rPr>
        <w:t>Nederland</w:t>
      </w:r>
    </w:p>
    <w:p w14:paraId="38D548A9" w14:textId="77777777" w:rsidR="008C3FF9" w:rsidRDefault="008C3FF9" w:rsidP="004E0308">
      <w:pPr>
        <w:keepNext/>
        <w:numPr>
          <w:ilvl w:val="12"/>
          <w:numId w:val="0"/>
        </w:numPr>
        <w:tabs>
          <w:tab w:val="clear" w:pos="567"/>
        </w:tabs>
        <w:rPr>
          <w:ins w:id="50" w:author="MAH review_PB" w:date="2025-08-04T16:26:00Z" w16du:dateUtc="2025-08-04T10:56:00Z"/>
          <w:lang w:val="nl-NL"/>
        </w:rPr>
      </w:pPr>
    </w:p>
    <w:p w14:paraId="1AFE643D" w14:textId="77777777" w:rsidR="008C3FF9" w:rsidRPr="00D63E7B" w:rsidRDefault="008C3FF9" w:rsidP="008C3FF9">
      <w:pPr>
        <w:keepNext/>
        <w:numPr>
          <w:ilvl w:val="12"/>
          <w:numId w:val="0"/>
        </w:numPr>
        <w:tabs>
          <w:tab w:val="clear" w:pos="567"/>
        </w:tabs>
        <w:rPr>
          <w:ins w:id="51" w:author="MAH review_PB" w:date="2025-08-04T16:26:00Z" w16du:dateUtc="2025-08-04T10:56:00Z"/>
          <w:rPrChange w:id="52" w:author="ES" w:date="2025-08-05T11:16:00Z" w16du:dateUtc="2025-08-05T09:16:00Z">
            <w:rPr>
              <w:ins w:id="53" w:author="MAH review_PB" w:date="2025-08-04T16:26:00Z" w16du:dateUtc="2025-08-04T10:56:00Z"/>
              <w:lang w:val="nl-NL"/>
            </w:rPr>
          </w:rPrChange>
        </w:rPr>
      </w:pPr>
      <w:ins w:id="54" w:author="MAH review_PB" w:date="2025-08-04T16:26:00Z" w16du:dateUtc="2025-08-04T10:56:00Z">
        <w:r w:rsidRPr="00D63E7B">
          <w:rPr>
            <w:rPrChange w:id="55" w:author="ES" w:date="2025-08-05T11:16:00Z" w16du:dateUtc="2025-08-05T09:16:00Z">
              <w:rPr>
                <w:lang w:val="nl-NL"/>
              </w:rPr>
            </w:rPrChange>
          </w:rPr>
          <w:t xml:space="preserve">Accord Healthcare single member S.A. </w:t>
        </w:r>
      </w:ins>
    </w:p>
    <w:p w14:paraId="2C584A0F" w14:textId="796D1901" w:rsidR="008C3FF9" w:rsidRPr="00D63E7B" w:rsidRDefault="008C3FF9" w:rsidP="008C3FF9">
      <w:pPr>
        <w:keepNext/>
        <w:numPr>
          <w:ilvl w:val="12"/>
          <w:numId w:val="0"/>
        </w:numPr>
        <w:tabs>
          <w:tab w:val="clear" w:pos="567"/>
        </w:tabs>
        <w:rPr>
          <w:ins w:id="56" w:author="MAH review_PB" w:date="2025-08-04T16:26:00Z" w16du:dateUtc="2025-08-04T10:56:00Z"/>
          <w:rPrChange w:id="57" w:author="ES" w:date="2025-08-05T11:16:00Z" w16du:dateUtc="2025-08-05T09:16:00Z">
            <w:rPr>
              <w:ins w:id="58" w:author="MAH review_PB" w:date="2025-08-04T16:26:00Z" w16du:dateUtc="2025-08-04T10:56:00Z"/>
              <w:lang w:val="nl-NL"/>
            </w:rPr>
          </w:rPrChange>
        </w:rPr>
      </w:pPr>
      <w:ins w:id="59" w:author="MAH review_PB" w:date="2025-08-04T16:26:00Z" w16du:dateUtc="2025-08-04T10:56:00Z">
        <w:r w:rsidRPr="00D63E7B">
          <w:rPr>
            <w:rPrChange w:id="60" w:author="ES" w:date="2025-08-05T11:16:00Z" w16du:dateUtc="2025-08-05T09:16:00Z">
              <w:rPr>
                <w:lang w:val="nl-NL"/>
              </w:rPr>
            </w:rPrChange>
          </w:rPr>
          <w:t>64th Km National Road Athens</w:t>
        </w:r>
        <w:del w:id="61" w:author="ES" w:date="2025-08-05T11:17:00Z" w16du:dateUtc="2025-08-05T09:17:00Z">
          <w:r w:rsidRPr="00D63E7B" w:rsidDel="00D63E7B">
            <w:rPr>
              <w:rPrChange w:id="62" w:author="ES" w:date="2025-08-05T11:16:00Z" w16du:dateUtc="2025-08-05T09:16:00Z">
                <w:rPr>
                  <w:lang w:val="nl-NL"/>
                </w:rPr>
              </w:rPrChange>
            </w:rPr>
            <w:delText>,</w:delText>
          </w:r>
        </w:del>
        <w:r w:rsidRPr="00D63E7B">
          <w:rPr>
            <w:rPrChange w:id="63" w:author="ES" w:date="2025-08-05T11:16:00Z" w16du:dateUtc="2025-08-05T09:16:00Z">
              <w:rPr>
                <w:lang w:val="nl-NL"/>
              </w:rPr>
            </w:rPrChange>
          </w:rPr>
          <w:t xml:space="preserve"> </w:t>
        </w:r>
      </w:ins>
    </w:p>
    <w:p w14:paraId="4BFB49F2" w14:textId="521DE961" w:rsidR="008C3FF9" w:rsidRPr="00346DCA" w:rsidRDefault="008C3FF9" w:rsidP="008C3FF9">
      <w:pPr>
        <w:keepNext/>
        <w:numPr>
          <w:ilvl w:val="12"/>
          <w:numId w:val="0"/>
        </w:numPr>
        <w:tabs>
          <w:tab w:val="clear" w:pos="567"/>
        </w:tabs>
        <w:rPr>
          <w:lang w:val="nl-NL"/>
        </w:rPr>
      </w:pPr>
      <w:ins w:id="64" w:author="MAH review_PB" w:date="2025-08-04T16:26:00Z" w16du:dateUtc="2025-08-04T10:56:00Z">
        <w:r w:rsidRPr="008C3FF9">
          <w:rPr>
            <w:lang w:val="nl-NL"/>
          </w:rPr>
          <w:t>Lamia, Schimatari, 32009, Griekenland</w:t>
        </w:r>
      </w:ins>
    </w:p>
    <w:p w14:paraId="306626F5"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59F1607D"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b/>
          <w:bCs/>
          <w:color w:val="000000"/>
          <w:lang w:val="nl-NL"/>
        </w:rPr>
        <w:lastRenderedPageBreak/>
        <w:t>Deze bijsluiter is voor het laatst goedgekeurd in</w:t>
      </w:r>
      <w:r w:rsidRPr="00346DCA">
        <w:rPr>
          <w:rFonts w:eastAsia="SimSun"/>
          <w:b/>
          <w:color w:val="000000"/>
          <w:lang w:val="nl-NL"/>
        </w:rPr>
        <w:t>.</w:t>
      </w:r>
    </w:p>
    <w:p w14:paraId="1C0F934C"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1C929611" w14:textId="77777777" w:rsidR="00057F51" w:rsidRPr="00C56663"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Meer informatie over dit geneesmiddel is beschikbaar op de website van het Europees Geneesmiddelenbureau</w:t>
      </w:r>
      <w:r w:rsidR="004A5EDD" w:rsidRPr="00346DCA">
        <w:rPr>
          <w:rFonts w:eastAsia="SimSun"/>
          <w:color w:val="000000"/>
          <w:lang w:val="nl-NL"/>
        </w:rPr>
        <w:t>:</w:t>
      </w:r>
      <w:r w:rsidRPr="00346DCA">
        <w:rPr>
          <w:rFonts w:eastAsia="SimSun"/>
          <w:color w:val="000000"/>
          <w:lang w:val="nl-NL"/>
        </w:rPr>
        <w:t xml:space="preserve"> </w:t>
      </w:r>
      <w:r w:rsidR="00CC4074">
        <w:fldChar w:fldCharType="begin"/>
      </w:r>
      <w:r w:rsidR="00CC4074" w:rsidRPr="00D63E7B">
        <w:rPr>
          <w:lang w:val="nl-NL"/>
          <w:rPrChange w:id="65" w:author="ES" w:date="2025-08-05T11:16:00Z" w16du:dateUtc="2025-08-05T09:16:00Z">
            <w:rPr/>
          </w:rPrChange>
        </w:rPr>
        <w:instrText>HYPERLINK "http://www.ema.europa.eu/"</w:instrText>
      </w:r>
      <w:r w:rsidR="00CC4074">
        <w:fldChar w:fldCharType="separate"/>
      </w:r>
      <w:r w:rsidR="00CC4074" w:rsidRPr="00346DCA">
        <w:rPr>
          <w:rFonts w:eastAsia="Times New Roman"/>
          <w:snapToGrid/>
          <w:color w:val="0000FF"/>
          <w:u w:val="single"/>
          <w:lang w:val="nl-NL" w:eastAsia="en-US"/>
        </w:rPr>
        <w:t>http://www.ema.europa.eu</w:t>
      </w:r>
      <w:r w:rsidR="00CC4074">
        <w:fldChar w:fldCharType="end"/>
      </w:r>
      <w:r w:rsidRPr="00C56663">
        <w:rPr>
          <w:rFonts w:eastAsia="SimSun"/>
          <w:color w:val="000000"/>
          <w:lang w:val="nl-NL"/>
        </w:rPr>
        <w:t>.</w:t>
      </w:r>
    </w:p>
    <w:p w14:paraId="3E93BA48" w14:textId="77777777" w:rsidR="00057F51" w:rsidRPr="00C56663" w:rsidRDefault="00057F51" w:rsidP="009D2137">
      <w:pPr>
        <w:numPr>
          <w:ilvl w:val="12"/>
          <w:numId w:val="0"/>
        </w:numPr>
        <w:tabs>
          <w:tab w:val="clear" w:pos="567"/>
        </w:tabs>
        <w:spacing w:line="240" w:lineRule="auto"/>
        <w:rPr>
          <w:rFonts w:eastAsia="SimSun"/>
          <w:color w:val="000000"/>
          <w:lang w:val="nl-NL"/>
        </w:rPr>
      </w:pPr>
    </w:p>
    <w:p w14:paraId="445E2729" w14:textId="77777777" w:rsidR="00057F51" w:rsidRPr="00346DCA" w:rsidRDefault="00057F51" w:rsidP="00F54BC4">
      <w:pPr>
        <w:numPr>
          <w:ilvl w:val="12"/>
          <w:numId w:val="0"/>
        </w:numPr>
        <w:tabs>
          <w:tab w:val="clear" w:pos="567"/>
        </w:tabs>
        <w:spacing w:line="240" w:lineRule="auto"/>
        <w:jc w:val="center"/>
        <w:rPr>
          <w:rFonts w:eastAsia="SimSun"/>
          <w:b/>
          <w:bCs/>
          <w:color w:val="000000"/>
          <w:lang w:val="nl-NL"/>
        </w:rPr>
      </w:pPr>
      <w:r w:rsidRPr="00346DCA">
        <w:rPr>
          <w:rFonts w:eastAsia="SimSun"/>
          <w:color w:val="000000"/>
          <w:lang w:val="nl-NL"/>
        </w:rPr>
        <w:br w:type="page"/>
      </w:r>
      <w:r w:rsidRPr="00346DCA">
        <w:rPr>
          <w:rFonts w:eastAsia="SimSun"/>
          <w:b/>
          <w:bCs/>
          <w:color w:val="000000"/>
          <w:lang w:val="nl-NL"/>
        </w:rPr>
        <w:lastRenderedPageBreak/>
        <w:t>Bijsluiter: informatie voor de gebruiker</w:t>
      </w:r>
    </w:p>
    <w:p w14:paraId="6B1122EA" w14:textId="77777777" w:rsidR="00057F51" w:rsidRPr="00346DCA" w:rsidRDefault="00057F51" w:rsidP="009D2137">
      <w:pPr>
        <w:tabs>
          <w:tab w:val="clear" w:pos="567"/>
        </w:tabs>
        <w:spacing w:line="240" w:lineRule="auto"/>
        <w:jc w:val="center"/>
        <w:rPr>
          <w:rFonts w:eastAsia="SimSun"/>
          <w:b/>
          <w:bCs/>
          <w:color w:val="000000"/>
          <w:lang w:val="nl-NL"/>
        </w:rPr>
      </w:pPr>
    </w:p>
    <w:p w14:paraId="0B754EBE" w14:textId="77777777" w:rsidR="00057F51" w:rsidRPr="00346DCA" w:rsidRDefault="009E6CEC" w:rsidP="009D2137">
      <w:pPr>
        <w:tabs>
          <w:tab w:val="clear" w:pos="567"/>
        </w:tabs>
        <w:spacing w:line="240" w:lineRule="auto"/>
        <w:jc w:val="center"/>
        <w:outlineLvl w:val="2"/>
        <w:rPr>
          <w:rFonts w:eastAsia="SimSun"/>
          <w:b/>
          <w:bCs/>
          <w:color w:val="000000"/>
          <w:lang w:val="nl-NL"/>
        </w:rPr>
      </w:pPr>
      <w:r w:rsidRPr="00346DCA">
        <w:rPr>
          <w:rFonts w:eastAsia="SimSun"/>
          <w:b/>
          <w:bCs/>
          <w:color w:val="000000"/>
          <w:lang w:val="nl-NL"/>
        </w:rPr>
        <w:t>Rivaroxaban Accord</w:t>
      </w:r>
      <w:r w:rsidR="00057F51" w:rsidRPr="00346DCA">
        <w:rPr>
          <w:rFonts w:eastAsia="SimSun"/>
          <w:b/>
          <w:bCs/>
          <w:color w:val="000000"/>
          <w:lang w:val="nl-NL"/>
        </w:rPr>
        <w:t xml:space="preserve"> 10 mg filmomhulde tabletten</w:t>
      </w:r>
    </w:p>
    <w:p w14:paraId="2E5A7982" w14:textId="77777777" w:rsidR="00057F51" w:rsidRPr="00346DCA" w:rsidRDefault="00057F51" w:rsidP="009D2137">
      <w:pPr>
        <w:tabs>
          <w:tab w:val="clear" w:pos="567"/>
        </w:tabs>
        <w:spacing w:line="240" w:lineRule="auto"/>
        <w:jc w:val="center"/>
        <w:rPr>
          <w:rFonts w:eastAsia="SimSun"/>
          <w:color w:val="000000"/>
          <w:lang w:val="nl-NL"/>
        </w:rPr>
      </w:pPr>
      <w:r w:rsidRPr="00346DCA">
        <w:rPr>
          <w:rFonts w:eastAsia="SimSun"/>
          <w:color w:val="000000"/>
          <w:lang w:val="nl-NL"/>
        </w:rPr>
        <w:t>rivaroxaban</w:t>
      </w:r>
    </w:p>
    <w:p w14:paraId="5FF449B0" w14:textId="77777777" w:rsidR="00057F51" w:rsidRPr="00346DCA" w:rsidRDefault="00057F51" w:rsidP="009D2137">
      <w:pPr>
        <w:tabs>
          <w:tab w:val="clear" w:pos="567"/>
        </w:tabs>
        <w:spacing w:line="240" w:lineRule="auto"/>
        <w:jc w:val="center"/>
        <w:rPr>
          <w:rFonts w:eastAsia="SimSun"/>
          <w:color w:val="000000"/>
          <w:lang w:val="nl-NL"/>
        </w:rPr>
      </w:pPr>
    </w:p>
    <w:p w14:paraId="39BBE07F" w14:textId="77777777" w:rsidR="00057F51" w:rsidRPr="00346DCA" w:rsidRDefault="00057F51" w:rsidP="009D2137">
      <w:pPr>
        <w:tabs>
          <w:tab w:val="clear" w:pos="567"/>
        </w:tabs>
        <w:suppressAutoHyphens/>
        <w:spacing w:line="240" w:lineRule="auto"/>
        <w:rPr>
          <w:rFonts w:eastAsia="SimSun"/>
          <w:color w:val="000000"/>
          <w:lang w:val="nl-NL"/>
        </w:rPr>
      </w:pPr>
      <w:r w:rsidRPr="00346DCA">
        <w:rPr>
          <w:rFonts w:eastAsia="SimSun"/>
          <w:b/>
          <w:bCs/>
          <w:color w:val="000000"/>
          <w:lang w:val="nl-NL"/>
        </w:rPr>
        <w:t>Lees goed de hele bijsluiter voordat u dit geneesmiddel gaat innemen want er staat belangrijke informatie in voor u.</w:t>
      </w:r>
    </w:p>
    <w:p w14:paraId="77A02FC4" w14:textId="77777777" w:rsidR="00057F51" w:rsidRPr="00346DCA" w:rsidRDefault="00057F51" w:rsidP="009D2137">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Bewaar deze bijsluiter. Misschien heeft u hem later weer nodig.</w:t>
      </w:r>
    </w:p>
    <w:p w14:paraId="575564EB" w14:textId="77777777" w:rsidR="00057F51" w:rsidRPr="00346DCA" w:rsidRDefault="00057F51" w:rsidP="009D2137">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Heeft u nog vragen? Neem dan contact op met uw arts of apotheker.</w:t>
      </w:r>
    </w:p>
    <w:p w14:paraId="020D68D0" w14:textId="77777777" w:rsidR="00057F51" w:rsidRPr="00346DCA" w:rsidRDefault="00057F51" w:rsidP="009D2137">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Geef dit geneesmiddel niet door aan anderen, want het is alleen aan u voorgeschreven. Het kan schadelijk zijn voor anderen, ook al hebben zij dezelfde klachten als u.</w:t>
      </w:r>
    </w:p>
    <w:p w14:paraId="577A9415" w14:textId="77777777" w:rsidR="00057F51" w:rsidRPr="00346DCA" w:rsidRDefault="00057F51" w:rsidP="009D2137">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Krijgt u last van een van de bijwerkingen die in rubriek 4 staan? Of krijgt u een bijwerking die niet in deze bijsluiter staat? Neem dan contact op met uw arts of apotheker.</w:t>
      </w:r>
    </w:p>
    <w:p w14:paraId="148FBD08" w14:textId="77777777" w:rsidR="00057F51" w:rsidRPr="00346DCA" w:rsidRDefault="00057F51" w:rsidP="009D2137">
      <w:pPr>
        <w:tabs>
          <w:tab w:val="clear" w:pos="567"/>
        </w:tabs>
        <w:spacing w:line="240" w:lineRule="auto"/>
        <w:rPr>
          <w:rFonts w:eastAsia="SimSun"/>
          <w:color w:val="000000"/>
          <w:lang w:val="nl-NL"/>
        </w:rPr>
      </w:pPr>
    </w:p>
    <w:p w14:paraId="69538663" w14:textId="77777777" w:rsidR="00057F51" w:rsidRPr="00346DCA" w:rsidRDefault="00057F51" w:rsidP="009D2137">
      <w:pPr>
        <w:tabs>
          <w:tab w:val="clear" w:pos="567"/>
        </w:tabs>
        <w:spacing w:line="240" w:lineRule="auto"/>
        <w:rPr>
          <w:rFonts w:eastAsia="SimSun"/>
          <w:color w:val="000000"/>
          <w:lang w:val="nl-NL"/>
        </w:rPr>
      </w:pPr>
    </w:p>
    <w:p w14:paraId="445783CB"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b/>
          <w:bCs/>
          <w:color w:val="000000"/>
          <w:lang w:val="nl-NL"/>
        </w:rPr>
        <w:t>Inhoud van deze bijsluiter</w:t>
      </w:r>
    </w:p>
    <w:p w14:paraId="6C67D7F0"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66D4002E"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1.</w:t>
      </w:r>
      <w:r w:rsidRPr="00346DCA">
        <w:rPr>
          <w:rFonts w:eastAsia="SimSun"/>
          <w:color w:val="000000"/>
          <w:lang w:val="nl-NL"/>
        </w:rPr>
        <w:tab/>
        <w:t xml:space="preserve">Wat is </w:t>
      </w:r>
      <w:r w:rsidR="009E6CEC" w:rsidRPr="00346DCA">
        <w:rPr>
          <w:rFonts w:eastAsia="SimSun"/>
          <w:color w:val="000000"/>
          <w:lang w:val="nl-NL"/>
        </w:rPr>
        <w:t>Rivaroxaban Accord</w:t>
      </w:r>
      <w:r w:rsidRPr="00346DCA">
        <w:rPr>
          <w:rFonts w:eastAsia="SimSun"/>
          <w:color w:val="000000"/>
          <w:lang w:val="nl-NL"/>
        </w:rPr>
        <w:t xml:space="preserve"> en waarvoor wordt dit middel ingenomen?</w:t>
      </w:r>
    </w:p>
    <w:p w14:paraId="6E17D76C"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2.</w:t>
      </w:r>
      <w:r w:rsidRPr="00346DCA">
        <w:rPr>
          <w:rFonts w:eastAsia="SimSun"/>
          <w:color w:val="000000"/>
          <w:lang w:val="nl-NL"/>
        </w:rPr>
        <w:tab/>
        <w:t>Wanneer mag u dit middel niet innemen of moet u er extra voorzichtig mee zijn?</w:t>
      </w:r>
    </w:p>
    <w:p w14:paraId="23B04DF6"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3.</w:t>
      </w:r>
      <w:r w:rsidRPr="00346DCA">
        <w:rPr>
          <w:rFonts w:eastAsia="SimSun"/>
          <w:color w:val="000000"/>
          <w:lang w:val="nl-NL"/>
        </w:rPr>
        <w:tab/>
        <w:t>Hoe neemt u dit middel in?</w:t>
      </w:r>
    </w:p>
    <w:p w14:paraId="3DAB966E"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4.</w:t>
      </w:r>
      <w:r w:rsidRPr="00346DCA">
        <w:rPr>
          <w:rFonts w:eastAsia="SimSun"/>
          <w:color w:val="000000"/>
          <w:lang w:val="nl-NL"/>
        </w:rPr>
        <w:tab/>
        <w:t>Mogelijke bijwerkingen</w:t>
      </w:r>
    </w:p>
    <w:p w14:paraId="7AB6DF69" w14:textId="77777777" w:rsidR="00057F51" w:rsidRPr="00346DCA" w:rsidRDefault="00057F51" w:rsidP="009D2137">
      <w:pPr>
        <w:tabs>
          <w:tab w:val="clear" w:pos="567"/>
        </w:tabs>
        <w:spacing w:line="240" w:lineRule="auto"/>
        <w:rPr>
          <w:rFonts w:eastAsia="SimSun"/>
          <w:color w:val="000000"/>
          <w:lang w:val="nl-NL"/>
        </w:rPr>
      </w:pPr>
      <w:r w:rsidRPr="00346DCA">
        <w:rPr>
          <w:rFonts w:eastAsia="SimSun"/>
          <w:color w:val="000000"/>
          <w:lang w:val="nl-NL"/>
        </w:rPr>
        <w:t>5.</w:t>
      </w:r>
      <w:r w:rsidRPr="00346DCA">
        <w:rPr>
          <w:rFonts w:eastAsia="SimSun"/>
          <w:color w:val="000000"/>
          <w:lang w:val="nl-NL"/>
        </w:rPr>
        <w:tab/>
        <w:t>Hoe bewaart u dit middel?</w:t>
      </w:r>
    </w:p>
    <w:p w14:paraId="54A5BD19" w14:textId="77777777" w:rsidR="00057F51" w:rsidRPr="00346DCA" w:rsidRDefault="00057F51" w:rsidP="009D2137">
      <w:pPr>
        <w:tabs>
          <w:tab w:val="clear" w:pos="567"/>
        </w:tabs>
        <w:spacing w:line="240" w:lineRule="auto"/>
        <w:rPr>
          <w:rFonts w:eastAsia="SimSun"/>
          <w:color w:val="000000"/>
          <w:lang w:val="nl-NL"/>
        </w:rPr>
      </w:pPr>
      <w:r w:rsidRPr="00346DCA">
        <w:rPr>
          <w:rFonts w:eastAsia="SimSun"/>
          <w:color w:val="000000"/>
          <w:lang w:val="nl-NL"/>
        </w:rPr>
        <w:t>6.</w:t>
      </w:r>
      <w:r w:rsidRPr="00346DCA">
        <w:rPr>
          <w:rFonts w:eastAsia="SimSun"/>
          <w:color w:val="000000"/>
          <w:lang w:val="nl-NL"/>
        </w:rPr>
        <w:tab/>
        <w:t>Inhoud van de verpakking en overige informatie</w:t>
      </w:r>
    </w:p>
    <w:p w14:paraId="75544EF5" w14:textId="77777777" w:rsidR="00057F51" w:rsidRPr="00346DCA" w:rsidRDefault="00057F51" w:rsidP="009D2137">
      <w:pPr>
        <w:spacing w:line="240" w:lineRule="auto"/>
        <w:rPr>
          <w:rFonts w:eastAsia="SimSun"/>
          <w:color w:val="000000"/>
          <w:lang w:val="nl-NL"/>
        </w:rPr>
      </w:pPr>
    </w:p>
    <w:p w14:paraId="3E65F5E7" w14:textId="77777777" w:rsidR="00057F51" w:rsidRPr="00346DCA" w:rsidRDefault="00057F51" w:rsidP="009D2137">
      <w:pPr>
        <w:spacing w:line="240" w:lineRule="auto"/>
        <w:rPr>
          <w:rFonts w:eastAsia="SimSun"/>
          <w:color w:val="000000"/>
          <w:lang w:val="nl-NL"/>
        </w:rPr>
      </w:pPr>
    </w:p>
    <w:p w14:paraId="68978425" w14:textId="77777777" w:rsidR="00057F51" w:rsidRPr="00346DCA" w:rsidRDefault="00057F51" w:rsidP="009D2137">
      <w:pPr>
        <w:keepNext/>
        <w:tabs>
          <w:tab w:val="clear" w:pos="567"/>
        </w:tabs>
        <w:spacing w:line="240" w:lineRule="auto"/>
        <w:ind w:left="567" w:hanging="567"/>
        <w:rPr>
          <w:rFonts w:eastAsia="SimSun"/>
          <w:b/>
          <w:bCs/>
          <w:color w:val="000000"/>
          <w:lang w:val="nl-NL"/>
        </w:rPr>
      </w:pPr>
      <w:r w:rsidRPr="00346DCA">
        <w:rPr>
          <w:rFonts w:eastAsia="SimSun"/>
          <w:b/>
          <w:bCs/>
          <w:color w:val="000000"/>
          <w:lang w:val="nl-NL"/>
        </w:rPr>
        <w:t>1.</w:t>
      </w:r>
      <w:r w:rsidRPr="00346DCA">
        <w:rPr>
          <w:rFonts w:eastAsia="SimSun"/>
          <w:b/>
          <w:bCs/>
          <w:color w:val="000000"/>
          <w:lang w:val="nl-NL"/>
        </w:rPr>
        <w:tab/>
        <w:t xml:space="preserve">Wat is </w:t>
      </w:r>
      <w:r w:rsidR="009E6CEC" w:rsidRPr="00346DCA">
        <w:rPr>
          <w:rFonts w:eastAsia="SimSun"/>
          <w:b/>
          <w:bCs/>
          <w:color w:val="000000"/>
          <w:lang w:val="nl-NL"/>
        </w:rPr>
        <w:t>Rivaroxaban Accord</w:t>
      </w:r>
      <w:r w:rsidRPr="00346DCA">
        <w:rPr>
          <w:rFonts w:eastAsia="SimSun"/>
          <w:b/>
          <w:bCs/>
          <w:color w:val="000000"/>
          <w:lang w:val="nl-NL"/>
        </w:rPr>
        <w:t xml:space="preserve"> en waarvoor</w:t>
      </w:r>
      <w:r w:rsidRPr="00346DCA">
        <w:rPr>
          <w:rFonts w:eastAsia="SimSun"/>
          <w:b/>
          <w:color w:val="000000"/>
          <w:lang w:val="nl-NL"/>
        </w:rPr>
        <w:t xml:space="preserve"> wordt dit middel ingenomen</w:t>
      </w:r>
      <w:r w:rsidRPr="00346DCA">
        <w:rPr>
          <w:rFonts w:eastAsia="SimSun"/>
          <w:b/>
          <w:bCs/>
          <w:color w:val="000000"/>
          <w:lang w:val="nl-NL"/>
        </w:rPr>
        <w:t>?</w:t>
      </w:r>
    </w:p>
    <w:p w14:paraId="17B5687E"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p>
    <w:p w14:paraId="25767694" w14:textId="77777777" w:rsidR="00057F51" w:rsidRPr="00346DCA" w:rsidRDefault="009E6CEC" w:rsidP="009D2137">
      <w:pPr>
        <w:tabs>
          <w:tab w:val="clear" w:pos="567"/>
        </w:tabs>
        <w:rPr>
          <w:lang w:val="nl-NL"/>
        </w:rPr>
      </w:pPr>
      <w:r w:rsidRPr="00346DCA">
        <w:rPr>
          <w:rFonts w:eastAsia="SimSun"/>
          <w:color w:val="000000"/>
          <w:lang w:val="nl-NL"/>
        </w:rPr>
        <w:t>Rivaroxaban Accord</w:t>
      </w:r>
      <w:r w:rsidR="00057F51" w:rsidRPr="00346DCA">
        <w:rPr>
          <w:rFonts w:eastAsia="SimSun"/>
          <w:color w:val="000000"/>
          <w:lang w:val="nl-NL"/>
        </w:rPr>
        <w:t xml:space="preserve"> bevat de werkzame stof rivaroxaban en wordt ingenomen door volwassen patiënten</w:t>
      </w:r>
    </w:p>
    <w:p w14:paraId="4CAFC636" w14:textId="77777777" w:rsidR="00057F51" w:rsidRPr="00346DCA" w:rsidRDefault="00057F51" w:rsidP="009D2137">
      <w:pPr>
        <w:spacing w:line="240" w:lineRule="auto"/>
        <w:ind w:left="567" w:hanging="567"/>
        <w:rPr>
          <w:rFonts w:eastAsia="SimSun"/>
          <w:color w:val="000000"/>
          <w:lang w:val="nl-NL"/>
        </w:rPr>
      </w:pPr>
      <w:r w:rsidRPr="00346DCA">
        <w:rPr>
          <w:lang w:val="nl-NL"/>
        </w:rPr>
        <w:t>-</w:t>
      </w:r>
      <w:r w:rsidRPr="00346DCA">
        <w:rPr>
          <w:lang w:val="nl-NL"/>
        </w:rPr>
        <w:tab/>
      </w:r>
      <w:r w:rsidRPr="00346DCA">
        <w:rPr>
          <w:rFonts w:eastAsia="SimSun"/>
          <w:color w:val="000000"/>
          <w:lang w:val="nl-NL"/>
        </w:rPr>
        <w:t>om te voorkomen dat er na een heup- of knievervangende operatie bloedstolsels worden gevormd in de aderen. Uw arts heeft dit geneesmiddel aan u voorgeschreven omdat er na een operatie een verhoogde kans is dat er bij u bloedstolsels worden gevormd.</w:t>
      </w:r>
    </w:p>
    <w:p w14:paraId="0E53D32C" w14:textId="77777777" w:rsidR="00057F51" w:rsidRPr="00346DCA" w:rsidRDefault="00057F51" w:rsidP="009D2137">
      <w:pPr>
        <w:spacing w:line="240" w:lineRule="auto"/>
        <w:ind w:left="567" w:hanging="567"/>
        <w:rPr>
          <w:rFonts w:eastAsia="SimSun"/>
          <w:color w:val="000000"/>
          <w:lang w:val="nl-NL"/>
        </w:rPr>
      </w:pPr>
      <w:r w:rsidRPr="00346DCA">
        <w:rPr>
          <w:lang w:val="nl-NL"/>
        </w:rPr>
        <w:t>-</w:t>
      </w:r>
      <w:r w:rsidRPr="00346DCA">
        <w:rPr>
          <w:lang w:val="nl-NL"/>
        </w:rPr>
        <w:tab/>
      </w:r>
      <w:r w:rsidRPr="00346DCA">
        <w:rPr>
          <w:rFonts w:eastAsia="SimSun"/>
          <w:color w:val="000000"/>
          <w:lang w:val="nl-NL"/>
        </w:rPr>
        <w:t xml:space="preserve">om </w:t>
      </w:r>
      <w:r w:rsidRPr="00346DCA">
        <w:rPr>
          <w:lang w:val="nl-NL"/>
        </w:rPr>
        <w:t>bloedstolsels in de aderen van uw benen (diep</w:t>
      </w:r>
      <w:r w:rsidR="00445D31" w:rsidRPr="00346DCA">
        <w:rPr>
          <w:lang w:val="nl-NL"/>
        </w:rPr>
        <w:t>-</w:t>
      </w:r>
      <w:r w:rsidRPr="00346DCA">
        <w:rPr>
          <w:lang w:val="nl-NL"/>
        </w:rPr>
        <w:t>veneuze trombose) en in de bloedvaten van uw longen (longembolie) te behandelen en om te voorkomen dat opnieuw bloedstolsels worden gevormd in de bloedvaten van uw benen en/of longen</w:t>
      </w:r>
      <w:r w:rsidRPr="00346DCA">
        <w:rPr>
          <w:rFonts w:eastAsia="SimSun"/>
          <w:color w:val="000000"/>
          <w:lang w:val="nl-NL"/>
        </w:rPr>
        <w:t>.</w:t>
      </w:r>
    </w:p>
    <w:p w14:paraId="40D8F263" w14:textId="77777777" w:rsidR="00057F51" w:rsidRPr="00346DCA" w:rsidRDefault="00057F51" w:rsidP="009D2137">
      <w:pPr>
        <w:numPr>
          <w:ilvl w:val="12"/>
          <w:numId w:val="0"/>
        </w:numPr>
        <w:spacing w:line="240" w:lineRule="auto"/>
        <w:rPr>
          <w:rFonts w:eastAsia="SimSun"/>
          <w:color w:val="000000"/>
          <w:lang w:val="nl-NL"/>
        </w:rPr>
      </w:pPr>
    </w:p>
    <w:p w14:paraId="5DD78AAB" w14:textId="77777777" w:rsidR="00057F51" w:rsidRPr="00346DCA" w:rsidRDefault="009E6CEC" w:rsidP="009D2137">
      <w:pPr>
        <w:numPr>
          <w:ilvl w:val="12"/>
          <w:numId w:val="0"/>
        </w:numPr>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behoort tot de groep van geneesmiddelen tegen trombose. Het werkt door een bloedstollingsfactor (factor Xa) te blokkeren om zo de neiging om bloedstolsels te vormen te verminderen.</w:t>
      </w:r>
    </w:p>
    <w:p w14:paraId="30EF9FA2"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73CBD7B3"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6E1EE3AA" w14:textId="77777777" w:rsidR="00057F51" w:rsidRPr="00346DCA" w:rsidRDefault="00057F51" w:rsidP="009D2137">
      <w:pPr>
        <w:keepNext/>
        <w:tabs>
          <w:tab w:val="clear" w:pos="567"/>
        </w:tabs>
        <w:spacing w:line="240" w:lineRule="auto"/>
        <w:ind w:left="567" w:hanging="567"/>
        <w:rPr>
          <w:rFonts w:eastAsia="SimSun"/>
          <w:b/>
          <w:bCs/>
          <w:color w:val="000000"/>
          <w:lang w:val="nl-NL"/>
        </w:rPr>
      </w:pPr>
      <w:r w:rsidRPr="00346DCA">
        <w:rPr>
          <w:rFonts w:eastAsia="SimSun"/>
          <w:b/>
          <w:bCs/>
          <w:color w:val="000000"/>
          <w:lang w:val="nl-NL"/>
        </w:rPr>
        <w:t>2.</w:t>
      </w:r>
      <w:r w:rsidRPr="00346DCA">
        <w:rPr>
          <w:rFonts w:eastAsia="SimSun"/>
          <w:b/>
          <w:bCs/>
          <w:color w:val="000000"/>
          <w:lang w:val="nl-NL"/>
        </w:rPr>
        <w:tab/>
        <w:t>Wanneer mag u dit middel niet innemen of moet u er extra voorzichtig mee zijn?</w:t>
      </w:r>
    </w:p>
    <w:p w14:paraId="3210D17E"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p>
    <w:p w14:paraId="4A41956E"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r w:rsidRPr="00346DCA">
        <w:rPr>
          <w:rFonts w:eastAsia="SimSun"/>
          <w:b/>
          <w:bCs/>
          <w:color w:val="000000"/>
          <w:lang w:val="nl-NL"/>
        </w:rPr>
        <w:t>Wanneer mag u dit middel niet innemen?</w:t>
      </w:r>
    </w:p>
    <w:p w14:paraId="510E81D0" w14:textId="77777777" w:rsidR="00057F51" w:rsidRPr="00346DCA" w:rsidRDefault="00057F51" w:rsidP="009D2137">
      <w:pPr>
        <w:keepNext/>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U bent</w:t>
      </w:r>
      <w:r w:rsidRPr="00346DCA">
        <w:rPr>
          <w:rFonts w:eastAsia="SimSun"/>
          <w:bCs/>
          <w:color w:val="000000"/>
          <w:lang w:val="nl-NL"/>
        </w:rPr>
        <w:t xml:space="preserve"> allergisch</w:t>
      </w:r>
      <w:r w:rsidRPr="00346DCA">
        <w:rPr>
          <w:rFonts w:eastAsia="SimSun"/>
          <w:color w:val="000000"/>
          <w:lang w:val="nl-NL"/>
        </w:rPr>
        <w:t xml:space="preserve"> voor een van de stoffen in dit geneesmiddel. Deze stoffen kunt u vinden in rubriek 6.</w:t>
      </w:r>
    </w:p>
    <w:p w14:paraId="3496F522" w14:textId="77777777" w:rsidR="00057F51" w:rsidRPr="00346DCA" w:rsidRDefault="00057F51" w:rsidP="009D2137">
      <w:pPr>
        <w:keepNext/>
        <w:spacing w:line="240" w:lineRule="auto"/>
        <w:ind w:left="567" w:hanging="567"/>
        <w:rPr>
          <w:rFonts w:eastAsia="SimSun"/>
          <w:bCs/>
          <w:color w:val="000000"/>
          <w:lang w:val="nl-NL"/>
        </w:rPr>
      </w:pPr>
      <w:r w:rsidRPr="00346DCA">
        <w:rPr>
          <w:rFonts w:eastAsia="SimSun"/>
          <w:color w:val="000000"/>
          <w:lang w:val="nl-NL"/>
        </w:rPr>
        <w:t>-</w:t>
      </w:r>
      <w:r w:rsidRPr="00346DCA">
        <w:rPr>
          <w:rFonts w:eastAsia="SimSun"/>
          <w:color w:val="000000"/>
          <w:lang w:val="nl-NL"/>
        </w:rPr>
        <w:tab/>
      </w:r>
      <w:r w:rsidRPr="00346DCA">
        <w:rPr>
          <w:rFonts w:eastAsia="SimSun"/>
          <w:bCs/>
          <w:color w:val="000000"/>
          <w:lang w:val="nl-NL"/>
        </w:rPr>
        <w:t xml:space="preserve">U heeft een ernstige bloeding. </w:t>
      </w:r>
    </w:p>
    <w:p w14:paraId="1E46FAC3" w14:textId="77777777" w:rsidR="00057F51" w:rsidRPr="00346DCA" w:rsidRDefault="00057F51" w:rsidP="009D2137">
      <w:pPr>
        <w:spacing w:line="240" w:lineRule="auto"/>
        <w:ind w:left="567" w:hanging="567"/>
        <w:rPr>
          <w:rFonts w:eastAsia="SimSun"/>
          <w:bCs/>
          <w:color w:val="000000"/>
          <w:lang w:val="nl-NL"/>
        </w:rPr>
      </w:pPr>
      <w:r w:rsidRPr="00346DCA">
        <w:rPr>
          <w:rFonts w:eastAsia="SimSun"/>
          <w:bCs/>
          <w:color w:val="000000"/>
          <w:lang w:val="nl-NL"/>
        </w:rPr>
        <w:t>-</w:t>
      </w:r>
      <w:r w:rsidRPr="00346DCA">
        <w:rPr>
          <w:rFonts w:eastAsia="SimSun"/>
          <w:bCs/>
          <w:color w:val="000000"/>
          <w:lang w:val="nl-NL"/>
        </w:rPr>
        <w:tab/>
        <w:t>U heeft een ziekte of aandoening in een lichaamsorgaan waardoor het risico op een ernstige bloeding verhoogd is (bijv. maagzweer, hersenletsel of hersenbloeding, een recente hersen- of oogoperatie).</w:t>
      </w:r>
    </w:p>
    <w:p w14:paraId="240EC36A" w14:textId="77777777" w:rsidR="00057F51" w:rsidRPr="00346DCA" w:rsidRDefault="00057F51" w:rsidP="009D2137">
      <w:pPr>
        <w:spacing w:line="240" w:lineRule="auto"/>
        <w:ind w:left="567" w:hanging="567"/>
        <w:rPr>
          <w:rFonts w:eastAsia="SimSun"/>
          <w:bCs/>
          <w:color w:val="000000"/>
          <w:lang w:val="nl-NL"/>
        </w:rPr>
      </w:pPr>
      <w:r w:rsidRPr="00346DCA">
        <w:rPr>
          <w:rFonts w:eastAsia="SimSun"/>
          <w:bCs/>
          <w:color w:val="000000"/>
          <w:lang w:val="nl-NL"/>
        </w:rPr>
        <w:t>-</w:t>
      </w:r>
      <w:r w:rsidRPr="00346DCA">
        <w:rPr>
          <w:rFonts w:eastAsia="SimSun"/>
          <w:bCs/>
          <w:color w:val="000000"/>
          <w:lang w:val="nl-NL"/>
        </w:rPr>
        <w:tab/>
        <w:t>U gebruikt geneesmiddelen om bloedstolsels te voorkomen (bijv. warfarine, dabigatran, apixaban of heparine), behalve wanneer uw antistollingsbehandeling verandert of wanneer u heparine krijgt via een buisje in een ader of slagader om het buisje open te houden.</w:t>
      </w:r>
    </w:p>
    <w:p w14:paraId="656B724D" w14:textId="77777777" w:rsidR="00057F51" w:rsidRPr="00346DCA" w:rsidRDefault="00057F51" w:rsidP="009D2137">
      <w:pPr>
        <w:pStyle w:val="Default"/>
        <w:keepNext/>
        <w:tabs>
          <w:tab w:val="left" w:pos="567"/>
        </w:tabs>
        <w:ind w:left="567" w:hanging="567"/>
        <w:rPr>
          <w:rFonts w:eastAsia="SimSun"/>
          <w:bCs/>
          <w:sz w:val="22"/>
          <w:szCs w:val="22"/>
          <w:lang w:val="nl-NL"/>
        </w:rPr>
      </w:pPr>
      <w:r w:rsidRPr="00346DCA">
        <w:rPr>
          <w:rFonts w:eastAsia="SimSun"/>
          <w:sz w:val="22"/>
          <w:szCs w:val="22"/>
          <w:lang w:val="nl-NL"/>
        </w:rPr>
        <w:t>-</w:t>
      </w:r>
      <w:r w:rsidRPr="00346DCA">
        <w:rPr>
          <w:rFonts w:eastAsia="SimSun"/>
          <w:sz w:val="22"/>
          <w:szCs w:val="22"/>
          <w:lang w:val="nl-NL"/>
        </w:rPr>
        <w:tab/>
      </w:r>
      <w:r w:rsidRPr="00346DCA">
        <w:rPr>
          <w:rFonts w:eastAsia="SimSun"/>
          <w:bCs/>
          <w:sz w:val="22"/>
          <w:szCs w:val="22"/>
          <w:lang w:val="nl-NL"/>
        </w:rPr>
        <w:t xml:space="preserve">U heeft een leverziekte </w:t>
      </w:r>
      <w:r w:rsidRPr="00346DCA">
        <w:rPr>
          <w:rFonts w:eastAsia="SimSun"/>
          <w:sz w:val="22"/>
          <w:szCs w:val="22"/>
          <w:lang w:val="nl-NL"/>
        </w:rPr>
        <w:t xml:space="preserve">en daardoor een verhoogde kans op bloedingen. </w:t>
      </w:r>
    </w:p>
    <w:p w14:paraId="660CE809" w14:textId="77777777" w:rsidR="00057F51" w:rsidRPr="00346DCA" w:rsidRDefault="00057F51" w:rsidP="009D2137">
      <w:pPr>
        <w:pStyle w:val="Default"/>
        <w:tabs>
          <w:tab w:val="left" w:pos="567"/>
        </w:tabs>
        <w:ind w:left="567" w:hanging="567"/>
        <w:rPr>
          <w:rFonts w:eastAsia="SimSun"/>
          <w:bCs/>
          <w:sz w:val="22"/>
          <w:szCs w:val="22"/>
          <w:lang w:val="nl-NL"/>
        </w:rPr>
      </w:pPr>
      <w:r w:rsidRPr="00346DCA">
        <w:rPr>
          <w:rFonts w:eastAsia="SimSun"/>
          <w:sz w:val="22"/>
          <w:szCs w:val="22"/>
          <w:lang w:val="nl-NL"/>
        </w:rPr>
        <w:t>-</w:t>
      </w:r>
      <w:r w:rsidRPr="00346DCA">
        <w:rPr>
          <w:rFonts w:eastAsia="SimSun"/>
          <w:sz w:val="22"/>
          <w:szCs w:val="22"/>
          <w:lang w:val="nl-NL"/>
        </w:rPr>
        <w:tab/>
      </w:r>
      <w:r w:rsidRPr="00346DCA">
        <w:rPr>
          <w:rFonts w:eastAsia="SimSun"/>
          <w:bCs/>
          <w:sz w:val="22"/>
          <w:szCs w:val="22"/>
          <w:lang w:val="nl-NL"/>
        </w:rPr>
        <w:t>U bent zwanger of geeft borstvoeding.</w:t>
      </w:r>
    </w:p>
    <w:p w14:paraId="182E88F9"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b/>
          <w:bCs/>
          <w:color w:val="000000"/>
          <w:lang w:val="nl-NL"/>
        </w:rPr>
        <w:t xml:space="preserve">Neem </w:t>
      </w:r>
      <w:r w:rsidR="009E6CEC" w:rsidRPr="00346DCA">
        <w:rPr>
          <w:rFonts w:eastAsia="SimSun"/>
          <w:b/>
          <w:bCs/>
          <w:color w:val="000000"/>
          <w:lang w:val="nl-NL"/>
        </w:rPr>
        <w:t>Rivaroxaban Accord</w:t>
      </w:r>
      <w:r w:rsidRPr="00346DCA">
        <w:rPr>
          <w:rFonts w:eastAsia="SimSun"/>
          <w:b/>
          <w:bCs/>
          <w:color w:val="000000"/>
          <w:lang w:val="nl-NL"/>
        </w:rPr>
        <w:t xml:space="preserve"> niet in en vertel het uw arts</w:t>
      </w:r>
      <w:r w:rsidRPr="00346DCA">
        <w:rPr>
          <w:rFonts w:eastAsia="SimSun"/>
          <w:color w:val="000000"/>
          <w:lang w:val="nl-NL"/>
        </w:rPr>
        <w:t xml:space="preserve"> wanneer één van deze situaties op u van toepassing is.</w:t>
      </w:r>
    </w:p>
    <w:p w14:paraId="4C497AEB"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39FD67A2" w14:textId="77777777" w:rsidR="00057F51" w:rsidRPr="00346DCA" w:rsidRDefault="00057F51" w:rsidP="009D2137">
      <w:pPr>
        <w:keepNext/>
        <w:keepLines/>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Wanneer moet u extra voorzichtig zijn met dit middel?</w:t>
      </w:r>
    </w:p>
    <w:p w14:paraId="497D78A9" w14:textId="77777777" w:rsidR="00057F51" w:rsidRPr="00346DCA" w:rsidRDefault="00057F51" w:rsidP="009D2137">
      <w:pPr>
        <w:numPr>
          <w:ilvl w:val="12"/>
          <w:numId w:val="0"/>
        </w:numPr>
        <w:tabs>
          <w:tab w:val="clear" w:pos="567"/>
        </w:tabs>
        <w:spacing w:line="240" w:lineRule="auto"/>
        <w:rPr>
          <w:rFonts w:eastAsia="SimSun"/>
          <w:bCs/>
          <w:color w:val="000000"/>
          <w:lang w:val="nl-NL"/>
        </w:rPr>
      </w:pPr>
      <w:r w:rsidRPr="00346DCA">
        <w:rPr>
          <w:rFonts w:eastAsia="SimSun"/>
          <w:bCs/>
          <w:color w:val="000000"/>
          <w:lang w:val="nl-NL"/>
        </w:rPr>
        <w:t>Neem contact op met uw arts of apotheker voordat u dit middel inneemt.</w:t>
      </w:r>
    </w:p>
    <w:p w14:paraId="6D8AB7D2" w14:textId="77777777" w:rsidR="00057F51" w:rsidRPr="00346DCA" w:rsidRDefault="00057F51" w:rsidP="009D2137">
      <w:pPr>
        <w:numPr>
          <w:ilvl w:val="12"/>
          <w:numId w:val="0"/>
        </w:numPr>
        <w:tabs>
          <w:tab w:val="clear" w:pos="567"/>
        </w:tabs>
        <w:spacing w:line="240" w:lineRule="auto"/>
        <w:rPr>
          <w:rFonts w:eastAsia="SimSun"/>
          <w:b/>
          <w:bCs/>
          <w:color w:val="000000"/>
          <w:lang w:val="nl-NL"/>
        </w:rPr>
      </w:pPr>
    </w:p>
    <w:p w14:paraId="7DBAD79D"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Wees extra voorzichtig met dit middel</w:t>
      </w:r>
    </w:p>
    <w:p w14:paraId="03EEAAA2" w14:textId="77777777" w:rsidR="00057F51" w:rsidRPr="00346DCA" w:rsidRDefault="00057F51" w:rsidP="009D2137">
      <w:pPr>
        <w:keepNext/>
        <w:tabs>
          <w:tab w:val="clear" w:pos="567"/>
        </w:tabs>
        <w:spacing w:line="240" w:lineRule="auto"/>
        <w:rPr>
          <w:rFonts w:eastAsia="SimSun"/>
          <w:color w:val="000000"/>
          <w:lang w:val="nl-NL"/>
        </w:rPr>
      </w:pPr>
      <w:r w:rsidRPr="00346DCA">
        <w:rPr>
          <w:rFonts w:eastAsia="SimSun"/>
          <w:color w:val="000000"/>
          <w:lang w:val="nl-NL"/>
        </w:rPr>
        <w:t>-</w:t>
      </w:r>
      <w:r w:rsidRPr="00346DCA">
        <w:rPr>
          <w:rFonts w:eastAsia="SimSun"/>
          <w:color w:val="000000"/>
          <w:lang w:val="nl-NL"/>
        </w:rPr>
        <w:tab/>
        <w:t xml:space="preserve">als u </w:t>
      </w:r>
      <w:r w:rsidRPr="00346DCA">
        <w:rPr>
          <w:rFonts w:eastAsia="SimSun"/>
          <w:bCs/>
          <w:color w:val="000000"/>
          <w:lang w:val="nl-NL"/>
        </w:rPr>
        <w:t>een verhoogde kans op bloedingen</w:t>
      </w:r>
      <w:r w:rsidRPr="00346DCA">
        <w:rPr>
          <w:rFonts w:eastAsia="SimSun"/>
          <w:color w:val="000000"/>
          <w:lang w:val="nl-NL"/>
        </w:rPr>
        <w:t xml:space="preserve"> heeft, wat het geval kan zijn bij:</w:t>
      </w:r>
    </w:p>
    <w:p w14:paraId="7614C16B" w14:textId="77777777" w:rsidR="00057F51" w:rsidRPr="00346DCA" w:rsidRDefault="00057F51" w:rsidP="009D2137">
      <w:pPr>
        <w:numPr>
          <w:ilvl w:val="12"/>
          <w:numId w:val="0"/>
        </w:numPr>
        <w:tabs>
          <w:tab w:val="clear" w:pos="567"/>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matige of ernstige nierziekte</w:t>
      </w:r>
      <w:r w:rsidRPr="00346DCA">
        <w:rPr>
          <w:rFonts w:eastAsia="SimSun"/>
          <w:bCs/>
          <w:color w:val="000000"/>
          <w:lang w:val="nl-NL" w:bidi="nl-NL"/>
        </w:rPr>
        <w:t>, omdat uw nierfunctie invloed kan hebben op de hoeveelheid geneesmiddel die in uw lichaam werkzaam is</w:t>
      </w:r>
    </w:p>
    <w:p w14:paraId="154D2B65" w14:textId="77777777" w:rsidR="00057F51" w:rsidRPr="00346DCA" w:rsidRDefault="00057F51" w:rsidP="009D2137">
      <w:pPr>
        <w:numPr>
          <w:ilvl w:val="12"/>
          <w:numId w:val="0"/>
        </w:numPr>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geneesmiddelen die u gebruikt om bloedstolsels te voorkomen (bijv. warfarine, dabigatran, apixaban of heparine), wanneer uw antistollingsbehandeling verandert, of wanneer u heparine krijgt via een buisje in een ader of slagader om het buisje open te houden (zie de rubriek ‘Gebruikt u nog andere geneesmiddelen?’)</w:t>
      </w:r>
    </w:p>
    <w:p w14:paraId="4C868F8B" w14:textId="77777777" w:rsidR="00057F51" w:rsidRPr="00346DCA" w:rsidRDefault="00057F51" w:rsidP="009D2137">
      <w:pPr>
        <w:numPr>
          <w:ilvl w:val="12"/>
          <w:numId w:val="0"/>
        </w:numPr>
        <w:tabs>
          <w:tab w:val="clear" w:pos="567"/>
        </w:tabs>
        <w:spacing w:line="240" w:lineRule="auto"/>
        <w:ind w:left="1134" w:hanging="567"/>
        <w:rPr>
          <w:rFonts w:eastAsia="SimSun"/>
          <w:color w:val="000000"/>
          <w:lang w:val="nl-NL"/>
        </w:rPr>
      </w:pPr>
      <w:r w:rsidRPr="00346DCA">
        <w:rPr>
          <w:rFonts w:eastAsia="SimSun"/>
          <w:bCs/>
          <w:color w:val="000000"/>
          <w:lang w:val="nl-NL"/>
        </w:rPr>
        <w:t>▪</w:t>
      </w:r>
      <w:r w:rsidRPr="00346DCA">
        <w:rPr>
          <w:rFonts w:eastAsia="SimSun"/>
          <w:bCs/>
          <w:color w:val="000000"/>
          <w:lang w:val="nl-NL"/>
        </w:rPr>
        <w:tab/>
        <w:t>bloedingsziekten</w:t>
      </w:r>
    </w:p>
    <w:p w14:paraId="613D96C5" w14:textId="77777777" w:rsidR="00057F51" w:rsidRPr="00346DCA" w:rsidRDefault="00057F51" w:rsidP="009D2137">
      <w:pPr>
        <w:numPr>
          <w:ilvl w:val="12"/>
          <w:numId w:val="0"/>
        </w:numPr>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 xml:space="preserve">een </w:t>
      </w:r>
      <w:r w:rsidRPr="00346DCA">
        <w:rPr>
          <w:rFonts w:eastAsia="SimSun"/>
          <w:bCs/>
          <w:color w:val="000000"/>
          <w:lang w:val="nl-NL"/>
        </w:rPr>
        <w:t>zeer hoge bloeddruk,</w:t>
      </w:r>
      <w:r w:rsidRPr="00346DCA">
        <w:rPr>
          <w:rFonts w:eastAsia="SimSun"/>
          <w:color w:val="000000"/>
          <w:lang w:val="nl-NL"/>
        </w:rPr>
        <w:t xml:space="preserve"> die niet door geneesmiddelen onder controle gebracht is</w:t>
      </w:r>
    </w:p>
    <w:p w14:paraId="12CDE427" w14:textId="77777777" w:rsidR="00057F51" w:rsidRPr="00E07695" w:rsidRDefault="00057F51" w:rsidP="009D2137">
      <w:pPr>
        <w:numPr>
          <w:ilvl w:val="12"/>
          <w:numId w:val="0"/>
        </w:numPr>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maag- of darmziekten die bloedingen kunnen veroorzaken, bijv. ontsteking van de darmen of maag, of ontsteking van de slokdarm bijv. als gevolg van gastro-oesofageale refluxziekte (ziekte waarbij maagzuur omhoog komt in de slokdarm)</w:t>
      </w:r>
      <w:r w:rsidR="00B0488D" w:rsidRPr="00E07695">
        <w:rPr>
          <w:lang w:val="nl-NL"/>
        </w:rPr>
        <w:t xml:space="preserve"> of tumoren in de maag, de darmen, de geslachtsorganen of de urinewegen</w:t>
      </w:r>
    </w:p>
    <w:p w14:paraId="7FB664CF" w14:textId="77777777" w:rsidR="00057F51" w:rsidRPr="00346DCA" w:rsidRDefault="00057F51" w:rsidP="009D2137">
      <w:pPr>
        <w:numPr>
          <w:ilvl w:val="12"/>
          <w:numId w:val="0"/>
        </w:numPr>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een probleem met de bloedvaten achterin uw ogen</w:t>
      </w:r>
      <w:r w:rsidRPr="00346DCA">
        <w:rPr>
          <w:rFonts w:eastAsia="SimSun"/>
          <w:color w:val="000000"/>
          <w:lang w:val="nl-NL"/>
        </w:rPr>
        <w:t xml:space="preserve"> (retinopathie)</w:t>
      </w:r>
    </w:p>
    <w:p w14:paraId="134665B1" w14:textId="77777777" w:rsidR="00057F51" w:rsidRPr="00346DCA" w:rsidRDefault="00057F51" w:rsidP="009D2137">
      <w:pPr>
        <w:numPr>
          <w:ilvl w:val="12"/>
          <w:numId w:val="0"/>
        </w:numPr>
        <w:tabs>
          <w:tab w:val="clear" w:pos="567"/>
        </w:tabs>
        <w:spacing w:line="240" w:lineRule="auto"/>
        <w:ind w:left="1134" w:hanging="567"/>
        <w:rPr>
          <w:rFonts w:eastAsia="SimSun"/>
          <w:bCs/>
          <w:color w:val="000000"/>
          <w:lang w:val="nl-NL"/>
        </w:rPr>
      </w:pPr>
      <w:r w:rsidRPr="00346DCA">
        <w:rPr>
          <w:color w:val="000000"/>
          <w:lang w:val="nl-NL"/>
        </w:rPr>
        <w:t>▪</w:t>
      </w:r>
      <w:r w:rsidRPr="00346DCA">
        <w:rPr>
          <w:color w:val="000000"/>
          <w:lang w:val="nl-NL"/>
        </w:rPr>
        <w:tab/>
      </w:r>
      <w:r w:rsidRPr="00346DCA">
        <w:rPr>
          <w:rFonts w:eastAsia="SimSun"/>
          <w:bCs/>
          <w:color w:val="000000"/>
          <w:lang w:val="nl-NL"/>
        </w:rPr>
        <w:t xml:space="preserve">een longziekte waarbij uw bronchiën verwijd zijn </w:t>
      </w:r>
      <w:r w:rsidRPr="00346DCA">
        <w:rPr>
          <w:lang w:val="nl-NL"/>
        </w:rPr>
        <w:t>en gevuld met pus (bronchiëctasie), of een eerder opgetreden longbloeding</w:t>
      </w:r>
    </w:p>
    <w:p w14:paraId="0EB800F5" w14:textId="77777777" w:rsidR="00057F51" w:rsidRPr="00346DCA" w:rsidRDefault="00057F51" w:rsidP="009D2137">
      <w:pPr>
        <w:keepNext/>
        <w:tabs>
          <w:tab w:val="clear" w:pos="567"/>
        </w:tabs>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 xml:space="preserve">als u </w:t>
      </w:r>
      <w:r w:rsidRPr="00346DCA">
        <w:rPr>
          <w:rFonts w:eastAsia="SimSun"/>
          <w:bCs/>
          <w:color w:val="000000"/>
          <w:lang w:val="nl-NL"/>
        </w:rPr>
        <w:t xml:space="preserve">een kunsthartklep </w:t>
      </w:r>
      <w:r w:rsidRPr="00346DCA">
        <w:rPr>
          <w:rFonts w:eastAsia="SimSun"/>
          <w:color w:val="000000"/>
          <w:lang w:val="nl-NL"/>
        </w:rPr>
        <w:t>heeft</w:t>
      </w:r>
    </w:p>
    <w:p w14:paraId="44097FAF" w14:textId="77777777" w:rsidR="004D1054" w:rsidRPr="00346DCA" w:rsidRDefault="004D1054" w:rsidP="004D1054">
      <w:pPr>
        <w:keepNext/>
        <w:tabs>
          <w:tab w:val="clear" w:pos="567"/>
        </w:tabs>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als uw arts vaststelt dat uw bloeddruk niet stabiel is</w:t>
      </w:r>
      <w:r w:rsidR="00503309" w:rsidRPr="00346DCA">
        <w:rPr>
          <w:rFonts w:eastAsia="SimSun"/>
          <w:color w:val="000000"/>
          <w:lang w:val="nl-NL"/>
        </w:rPr>
        <w:t>.</w:t>
      </w:r>
      <w:r w:rsidRPr="00346DCA">
        <w:rPr>
          <w:rFonts w:eastAsia="SimSun"/>
          <w:color w:val="000000"/>
          <w:lang w:val="nl-NL"/>
        </w:rPr>
        <w:t xml:space="preserve"> </w:t>
      </w:r>
      <w:r w:rsidR="00503309" w:rsidRPr="00346DCA">
        <w:rPr>
          <w:rFonts w:eastAsia="SimSun"/>
          <w:color w:val="000000"/>
          <w:lang w:val="nl-NL"/>
        </w:rPr>
        <w:t>O</w:t>
      </w:r>
      <w:r w:rsidRPr="00346DCA">
        <w:rPr>
          <w:rFonts w:eastAsia="SimSun"/>
          <w:color w:val="000000"/>
          <w:lang w:val="nl-NL"/>
        </w:rPr>
        <w:t xml:space="preserve">f </w:t>
      </w:r>
      <w:r w:rsidR="00503309" w:rsidRPr="00346DCA">
        <w:rPr>
          <w:rFonts w:eastAsia="SimSun"/>
          <w:color w:val="000000"/>
          <w:lang w:val="nl-NL"/>
        </w:rPr>
        <w:t xml:space="preserve">als er </w:t>
      </w:r>
      <w:r w:rsidRPr="00346DCA">
        <w:rPr>
          <w:rFonts w:eastAsia="SimSun"/>
          <w:color w:val="000000"/>
          <w:lang w:val="nl-NL"/>
        </w:rPr>
        <w:t xml:space="preserve">een behandeling of een operatie gepland </w:t>
      </w:r>
      <w:r w:rsidR="00503309" w:rsidRPr="00346DCA">
        <w:rPr>
          <w:rFonts w:eastAsia="SimSun"/>
          <w:color w:val="000000"/>
          <w:lang w:val="nl-NL"/>
        </w:rPr>
        <w:t xml:space="preserve">staat </w:t>
      </w:r>
      <w:r w:rsidRPr="00346DCA">
        <w:rPr>
          <w:rFonts w:eastAsia="SimSun"/>
          <w:color w:val="000000"/>
          <w:lang w:val="nl-NL"/>
        </w:rPr>
        <w:t>om de bloedstolsels uit uw longen te halen.</w:t>
      </w:r>
    </w:p>
    <w:p w14:paraId="3B743DC2" w14:textId="77777777" w:rsidR="00EC42BD" w:rsidRPr="00346DCA" w:rsidRDefault="00EC42BD" w:rsidP="009D2137">
      <w:pPr>
        <w:keepNext/>
        <w:tabs>
          <w:tab w:val="clear" w:pos="567"/>
        </w:tabs>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als u weet dat u lijdt aan antifosfolipidesyndroom (een aandoening van het immuunsysteem dat een verhoogd risico van bloedstolsels veroorzaakt). Vertel dit aan uw behandelend arts, die zal besluiten of de behandeling wellicht moet worden aangepast</w:t>
      </w:r>
    </w:p>
    <w:p w14:paraId="75720581" w14:textId="77777777" w:rsidR="00057F51" w:rsidRPr="00346DCA" w:rsidRDefault="00057F51" w:rsidP="009D2137">
      <w:pPr>
        <w:numPr>
          <w:ilvl w:val="12"/>
          <w:numId w:val="0"/>
        </w:numPr>
        <w:tabs>
          <w:tab w:val="clear" w:pos="567"/>
        </w:tabs>
        <w:spacing w:line="240" w:lineRule="auto"/>
        <w:rPr>
          <w:rFonts w:eastAsia="SimSun"/>
          <w:bCs/>
          <w:color w:val="000000"/>
          <w:lang w:val="nl-NL"/>
        </w:rPr>
      </w:pPr>
    </w:p>
    <w:p w14:paraId="324A1163" w14:textId="77777777" w:rsidR="00057F51" w:rsidRPr="00346DCA" w:rsidRDefault="00057F51" w:rsidP="009D2137">
      <w:pPr>
        <w:tabs>
          <w:tab w:val="clear" w:pos="567"/>
          <w:tab w:val="left" w:pos="-709"/>
        </w:tabs>
        <w:spacing w:line="240" w:lineRule="auto"/>
        <w:rPr>
          <w:rFonts w:eastAsia="SimSun"/>
          <w:color w:val="000000"/>
          <w:lang w:val="nl-NL"/>
        </w:rPr>
      </w:pPr>
      <w:r w:rsidRPr="00346DCA">
        <w:rPr>
          <w:rFonts w:eastAsia="SimSun"/>
          <w:b/>
          <w:bCs/>
          <w:color w:val="000000"/>
          <w:lang w:val="nl-NL" w:bidi="nl-NL"/>
        </w:rPr>
        <w:t>Als één van de voorgaande situaties op u van toepassing is, v</w:t>
      </w:r>
      <w:r w:rsidRPr="00346DCA">
        <w:rPr>
          <w:rFonts w:eastAsia="SimSun"/>
          <w:b/>
          <w:bCs/>
          <w:color w:val="000000"/>
          <w:lang w:val="nl-NL"/>
        </w:rPr>
        <w:t xml:space="preserve">ertel dat dan uw arts </w:t>
      </w:r>
      <w:r w:rsidRPr="00346DCA">
        <w:rPr>
          <w:rFonts w:eastAsia="SimSun"/>
          <w:color w:val="000000"/>
          <w:lang w:val="nl-NL"/>
        </w:rPr>
        <w:t xml:space="preserve">voordat u </w:t>
      </w:r>
      <w:r w:rsidR="009E6CEC" w:rsidRPr="00346DCA">
        <w:rPr>
          <w:rFonts w:eastAsia="SimSun"/>
          <w:color w:val="000000"/>
          <w:lang w:val="nl-NL"/>
        </w:rPr>
        <w:t>Rivaroxaban Accord</w:t>
      </w:r>
      <w:r w:rsidRPr="00346DCA">
        <w:rPr>
          <w:rFonts w:eastAsia="SimSun"/>
          <w:color w:val="000000"/>
          <w:lang w:val="nl-NL"/>
        </w:rPr>
        <w:t xml:space="preserve"> inneemt. Uw arts zal beoordelen of u een behandeling met dit geneesmiddel moet krijgen en of u extra gecontroleerd moet worden.</w:t>
      </w:r>
    </w:p>
    <w:p w14:paraId="5E89CF9D" w14:textId="77777777" w:rsidR="00057F51" w:rsidRPr="00346DCA" w:rsidRDefault="00057F51" w:rsidP="009D2137">
      <w:pPr>
        <w:spacing w:line="240" w:lineRule="auto"/>
        <w:ind w:left="567" w:hanging="567"/>
        <w:rPr>
          <w:rFonts w:eastAsia="SimSun"/>
          <w:color w:val="000000"/>
          <w:lang w:val="nl-NL"/>
        </w:rPr>
      </w:pPr>
    </w:p>
    <w:p w14:paraId="67EEB344" w14:textId="77777777" w:rsidR="00057F51" w:rsidRPr="00346DCA" w:rsidRDefault="00057F51" w:rsidP="009D2137">
      <w:pPr>
        <w:spacing w:line="240" w:lineRule="auto"/>
        <w:rPr>
          <w:rFonts w:eastAsia="SimSun"/>
          <w:b/>
          <w:bCs/>
          <w:color w:val="000000"/>
          <w:lang w:val="nl-NL"/>
        </w:rPr>
      </w:pPr>
      <w:r w:rsidRPr="00346DCA">
        <w:rPr>
          <w:rFonts w:eastAsia="SimSun"/>
          <w:b/>
          <w:bCs/>
          <w:color w:val="000000"/>
          <w:lang w:val="nl-NL"/>
        </w:rPr>
        <w:t>Als u een operatie moet ondergaan</w:t>
      </w:r>
    </w:p>
    <w:p w14:paraId="4B6033DC" w14:textId="77777777" w:rsidR="00057F51" w:rsidRPr="00346DCA" w:rsidRDefault="00057F51" w:rsidP="009D2137">
      <w:pPr>
        <w:keepNext/>
        <w:numPr>
          <w:ilvl w:val="0"/>
          <w:numId w:val="21"/>
        </w:numPr>
        <w:autoSpaceDE w:val="0"/>
        <w:autoSpaceDN w:val="0"/>
        <w:adjustRightInd w:val="0"/>
        <w:spacing w:line="240" w:lineRule="auto"/>
        <w:rPr>
          <w:rFonts w:eastAsia="SimSun"/>
          <w:color w:val="000000"/>
          <w:lang w:val="nl-NL"/>
        </w:rPr>
      </w:pPr>
      <w:r w:rsidRPr="00346DCA">
        <w:rPr>
          <w:rFonts w:eastAsia="SimSun"/>
          <w:color w:val="000000"/>
          <w:lang w:val="nl-NL"/>
        </w:rPr>
        <w:t xml:space="preserve">is het heel belangrijk dat u vóór en na de operatie </w:t>
      </w:r>
      <w:r w:rsidR="009E6CEC" w:rsidRPr="00346DCA">
        <w:rPr>
          <w:rFonts w:eastAsia="SimSun"/>
          <w:color w:val="000000"/>
          <w:lang w:val="nl-NL"/>
        </w:rPr>
        <w:t>Rivaroxaban Accord</w:t>
      </w:r>
      <w:r w:rsidRPr="00346DCA">
        <w:rPr>
          <w:rFonts w:eastAsia="SimSun"/>
          <w:color w:val="000000"/>
          <w:lang w:val="nl-NL"/>
        </w:rPr>
        <w:t xml:space="preserve"> precies op de tijdstippen inneemt die uw arts u heeft verteld.</w:t>
      </w:r>
    </w:p>
    <w:p w14:paraId="44B257F0" w14:textId="77777777" w:rsidR="00057F51" w:rsidRPr="00346DCA" w:rsidRDefault="00057F51" w:rsidP="009D2137">
      <w:pPr>
        <w:tabs>
          <w:tab w:val="clear" w:pos="567"/>
        </w:tabs>
        <w:autoSpaceDE w:val="0"/>
        <w:autoSpaceDN w:val="0"/>
        <w:adjustRightInd w:val="0"/>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r>
      <w:r w:rsidRPr="00346DCA">
        <w:rPr>
          <w:rFonts w:eastAsia="SimSun"/>
          <w:bCs/>
          <w:color w:val="000000"/>
          <w:lang w:val="nl-NL"/>
        </w:rPr>
        <w:t>Als bij uw operatie een katheter wordt gebruikt of een injectie in uw wervelkolom wordt gegeven</w:t>
      </w:r>
      <w:r w:rsidRPr="00346DCA">
        <w:rPr>
          <w:rFonts w:eastAsia="SimSun"/>
          <w:color w:val="000000"/>
          <w:lang w:val="nl-NL"/>
        </w:rPr>
        <w:t xml:space="preserve"> (bijv. voor een ruggenprik of pijnbestrijding):</w:t>
      </w:r>
    </w:p>
    <w:p w14:paraId="08E463F0" w14:textId="77777777" w:rsidR="00057F51" w:rsidRPr="00346DCA" w:rsidRDefault="00057F51" w:rsidP="009D2137">
      <w:pPr>
        <w:tabs>
          <w:tab w:val="clear" w:pos="567"/>
          <w:tab w:val="left" w:pos="1134"/>
        </w:tabs>
        <w:autoSpaceDE w:val="0"/>
        <w:autoSpaceDN w:val="0"/>
        <w:adjustRightInd w:val="0"/>
        <w:spacing w:line="240" w:lineRule="auto"/>
        <w:ind w:left="1134" w:hanging="567"/>
        <w:rPr>
          <w:rFonts w:eastAsia="SimSun"/>
          <w:color w:val="000000"/>
          <w:lang w:val="nl-NL"/>
        </w:rPr>
      </w:pPr>
      <w:r w:rsidRPr="00346DCA">
        <w:rPr>
          <w:color w:val="000000"/>
          <w:lang w:val="nl-NL"/>
        </w:rPr>
        <w:t>▪</w:t>
      </w:r>
      <w:r w:rsidRPr="00346DCA">
        <w:rPr>
          <w:rFonts w:eastAsia="PMingLiU"/>
          <w:color w:val="000000"/>
          <w:lang w:val="nl-NL" w:eastAsia="zh-TW"/>
        </w:rPr>
        <w:tab/>
      </w:r>
      <w:r w:rsidRPr="00346DCA">
        <w:rPr>
          <w:rFonts w:eastAsia="SimSun"/>
          <w:color w:val="000000"/>
          <w:lang w:val="nl-NL"/>
        </w:rPr>
        <w:t xml:space="preserve">is het heel belangrijk dat u </w:t>
      </w:r>
      <w:r w:rsidR="009E6CEC" w:rsidRPr="00346DCA">
        <w:rPr>
          <w:rFonts w:eastAsia="SimSun"/>
          <w:color w:val="000000"/>
          <w:lang w:val="nl-NL"/>
        </w:rPr>
        <w:t>Rivaroxaban Accord</w:t>
      </w:r>
      <w:r w:rsidRPr="00346DCA">
        <w:rPr>
          <w:rFonts w:eastAsia="SimSun"/>
          <w:color w:val="000000"/>
          <w:lang w:val="nl-NL"/>
        </w:rPr>
        <w:t xml:space="preserve"> precies op de tijdstippen inneemt die uw arts u heeft verteld</w:t>
      </w:r>
    </w:p>
    <w:p w14:paraId="3CDAA82F" w14:textId="77777777" w:rsidR="00057F51" w:rsidRPr="00346DCA" w:rsidRDefault="00057F51" w:rsidP="009D2137">
      <w:pPr>
        <w:tabs>
          <w:tab w:val="clear" w:pos="567"/>
          <w:tab w:val="left" w:pos="1134"/>
        </w:tabs>
        <w:autoSpaceDE w:val="0"/>
        <w:autoSpaceDN w:val="0"/>
        <w:adjustRightInd w:val="0"/>
        <w:spacing w:line="240" w:lineRule="auto"/>
        <w:ind w:left="1134" w:hanging="567"/>
        <w:rPr>
          <w:rFonts w:eastAsia="SimSun"/>
          <w:color w:val="000000"/>
          <w:lang w:val="nl-NL"/>
        </w:rPr>
      </w:pPr>
      <w:r w:rsidRPr="00346DCA">
        <w:rPr>
          <w:color w:val="000000"/>
          <w:lang w:val="nl-NL"/>
        </w:rPr>
        <w:t>▪</w:t>
      </w:r>
      <w:r w:rsidRPr="00346DCA">
        <w:rPr>
          <w:rFonts w:eastAsia="PMingLiU"/>
          <w:color w:val="000000"/>
          <w:lang w:val="nl-NL" w:eastAsia="zh-TW"/>
        </w:rPr>
        <w:tab/>
      </w:r>
      <w:r w:rsidRPr="00346DCA">
        <w:rPr>
          <w:rFonts w:eastAsia="SimSun"/>
          <w:color w:val="000000"/>
          <w:lang w:val="nl-NL"/>
        </w:rPr>
        <w:t>moet u het uw arts onmiddellijk vertellen als uw benen verdoofd of zwak aanvoelen, of als u darm- of blaasproblemen krijgt wanneer de verdoving (anesthesie) is uitgewerkt, omdat dan directe zorg nodig is.</w:t>
      </w:r>
    </w:p>
    <w:p w14:paraId="2B72DD2E" w14:textId="77777777" w:rsidR="00057F51" w:rsidRPr="00346DCA" w:rsidRDefault="00057F51" w:rsidP="009D2137">
      <w:pPr>
        <w:tabs>
          <w:tab w:val="clear" w:pos="567"/>
          <w:tab w:val="left" w:pos="1134"/>
        </w:tabs>
        <w:autoSpaceDE w:val="0"/>
        <w:autoSpaceDN w:val="0"/>
        <w:adjustRightInd w:val="0"/>
        <w:spacing w:line="240" w:lineRule="auto"/>
        <w:ind w:left="1134" w:hanging="567"/>
        <w:rPr>
          <w:rFonts w:eastAsia="SimSun"/>
          <w:color w:val="000000"/>
          <w:lang w:val="nl-NL"/>
        </w:rPr>
      </w:pPr>
    </w:p>
    <w:p w14:paraId="709BF9D6"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Kinderen en jongeren tot 18 jaar</w:t>
      </w:r>
    </w:p>
    <w:p w14:paraId="2ACC7590" w14:textId="77777777" w:rsidR="00057F51" w:rsidRPr="00346DCA" w:rsidRDefault="009E6CEC" w:rsidP="009D2137">
      <w:pPr>
        <w:keepNext/>
        <w:numPr>
          <w:ilvl w:val="12"/>
          <w:numId w:val="0"/>
        </w:numPr>
        <w:tabs>
          <w:tab w:val="clear" w:pos="567"/>
        </w:tabs>
        <w:spacing w:line="240" w:lineRule="auto"/>
        <w:rPr>
          <w:rFonts w:eastAsia="SimSun"/>
          <w:bCs/>
          <w:color w:val="000000"/>
          <w:lang w:val="nl-NL"/>
        </w:rPr>
      </w:pPr>
      <w:r w:rsidRPr="00346DCA">
        <w:rPr>
          <w:rFonts w:eastAsia="SimSun"/>
          <w:bCs/>
          <w:color w:val="000000"/>
          <w:lang w:val="nl-NL"/>
        </w:rPr>
        <w:t>Rivaroxaban Accord</w:t>
      </w:r>
      <w:r w:rsidR="00057F51" w:rsidRPr="00346DCA">
        <w:rPr>
          <w:rFonts w:eastAsia="SimSun"/>
          <w:bCs/>
          <w:color w:val="000000"/>
          <w:lang w:val="nl-NL"/>
        </w:rPr>
        <w:t xml:space="preserve"> wordt </w:t>
      </w:r>
      <w:r w:rsidR="00057F51" w:rsidRPr="00346DCA">
        <w:rPr>
          <w:rFonts w:eastAsia="SimSun"/>
          <w:b/>
          <w:bCs/>
          <w:color w:val="000000"/>
          <w:lang w:val="nl-NL"/>
        </w:rPr>
        <w:t xml:space="preserve">niet aanbevolen voor personen jonger dan 18 jaar. </w:t>
      </w:r>
      <w:r w:rsidR="00057F51" w:rsidRPr="00346DCA">
        <w:rPr>
          <w:rFonts w:eastAsia="SimSun"/>
          <w:bCs/>
          <w:color w:val="000000"/>
          <w:lang w:val="nl-NL"/>
        </w:rPr>
        <w:t>Er is onvoldoende informatie over het gebruik bij kinderen en jongeren tot 18 jaar.</w:t>
      </w:r>
    </w:p>
    <w:p w14:paraId="00C6E1AB"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68CC141E"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r w:rsidRPr="00346DCA">
        <w:rPr>
          <w:rFonts w:eastAsia="SimSun"/>
          <w:b/>
          <w:bCs/>
          <w:color w:val="000000"/>
          <w:lang w:val="nl-NL"/>
        </w:rPr>
        <w:t>Gebruikt u nog andere geneesmiddelen?</w:t>
      </w:r>
    </w:p>
    <w:p w14:paraId="782CA92C"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Gebruikt u naast </w:t>
      </w:r>
      <w:r w:rsidR="009E6CEC" w:rsidRPr="00346DCA">
        <w:rPr>
          <w:rFonts w:eastAsia="SimSun"/>
          <w:color w:val="000000"/>
          <w:lang w:val="nl-NL"/>
        </w:rPr>
        <w:t>Rivaroxaban Accord</w:t>
      </w:r>
      <w:r w:rsidRPr="00346DCA">
        <w:rPr>
          <w:rFonts w:eastAsia="SimSun"/>
          <w:color w:val="000000"/>
          <w:lang w:val="nl-NL"/>
        </w:rPr>
        <w:t xml:space="preserve"> nog andere geneesmiddelen, of heeft u dat kort geleden gedaan</w:t>
      </w:r>
      <w:r w:rsidRPr="00346DCA">
        <w:rPr>
          <w:lang w:val="nl-NL"/>
        </w:rPr>
        <w:t xml:space="preserve"> of bestaat de mogelijkheid dat u </w:t>
      </w:r>
      <w:r w:rsidR="00E24055" w:rsidRPr="00346DCA">
        <w:rPr>
          <w:lang w:val="nl-NL"/>
        </w:rPr>
        <w:t>binnenkort</w:t>
      </w:r>
      <w:r w:rsidRPr="00346DCA">
        <w:rPr>
          <w:lang w:val="nl-NL"/>
        </w:rPr>
        <w:t xml:space="preserve"> andere geneesmiddelen gaat gebruiken</w:t>
      </w:r>
      <w:r w:rsidRPr="00346DCA">
        <w:rPr>
          <w:rFonts w:eastAsia="SimSun"/>
          <w:color w:val="000000"/>
          <w:lang w:val="nl-NL"/>
        </w:rPr>
        <w:t>? Vertel dat dan uw arts of apotheker. Dat geldt ook voor geneesmiddelen waar u geen voorschrift voor nodig heeft.</w:t>
      </w:r>
    </w:p>
    <w:p w14:paraId="64630653" w14:textId="77777777" w:rsidR="00044781" w:rsidRPr="00346DCA" w:rsidRDefault="00044781" w:rsidP="009D2137">
      <w:pPr>
        <w:numPr>
          <w:ilvl w:val="12"/>
          <w:numId w:val="0"/>
        </w:numPr>
        <w:tabs>
          <w:tab w:val="clear" w:pos="567"/>
        </w:tabs>
        <w:spacing w:line="240" w:lineRule="auto"/>
        <w:rPr>
          <w:rFonts w:eastAsia="SimSun"/>
          <w:color w:val="000000"/>
          <w:lang w:val="nl-NL"/>
        </w:rPr>
      </w:pPr>
    </w:p>
    <w:p w14:paraId="45F69C68" w14:textId="77777777" w:rsidR="00044781" w:rsidRPr="00346DCA" w:rsidRDefault="00044781" w:rsidP="009D2137">
      <w:pPr>
        <w:keepNext/>
        <w:numPr>
          <w:ilvl w:val="12"/>
          <w:numId w:val="0"/>
        </w:numPr>
        <w:spacing w:line="240" w:lineRule="auto"/>
        <w:rPr>
          <w:rFonts w:eastAsia="SimSun"/>
          <w:b/>
          <w:bCs/>
          <w:color w:val="000000"/>
          <w:lang w:val="nl-NL"/>
        </w:rPr>
      </w:pPr>
      <w:r w:rsidRPr="00346DCA">
        <w:rPr>
          <w:rFonts w:eastAsia="SimSun"/>
          <w:color w:val="000000"/>
          <w:lang w:val="nl-NL"/>
        </w:rPr>
        <w:t>-</w:t>
      </w:r>
      <w:r w:rsidRPr="00346DCA">
        <w:rPr>
          <w:rFonts w:eastAsia="SimSun"/>
          <w:b/>
          <w:bCs/>
          <w:color w:val="000000"/>
          <w:lang w:val="nl-NL"/>
        </w:rPr>
        <w:tab/>
        <w:t>Als u één van de volgende middelen gebruikt</w:t>
      </w:r>
    </w:p>
    <w:p w14:paraId="20DB1E18" w14:textId="77777777" w:rsidR="00044781" w:rsidRPr="00346DCA" w:rsidRDefault="00044781" w:rsidP="009D2137">
      <w:pPr>
        <w:tabs>
          <w:tab w:val="clear" w:pos="567"/>
          <w:tab w:val="left" w:pos="1134"/>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 xml:space="preserve">bepaalde </w:t>
      </w:r>
      <w:r w:rsidRPr="00346DCA">
        <w:rPr>
          <w:rFonts w:eastAsia="SimSun"/>
          <w:bCs/>
          <w:color w:val="000000"/>
          <w:lang w:val="nl-NL"/>
        </w:rPr>
        <w:t>geneesmiddelen tegen schimmelinfecties</w:t>
      </w:r>
      <w:r w:rsidRPr="00346DCA">
        <w:rPr>
          <w:rFonts w:eastAsia="SimSun"/>
          <w:color w:val="000000"/>
          <w:lang w:val="nl-NL"/>
        </w:rPr>
        <w:t xml:space="preserve"> (bijv. fluconazol, itraconazol, voriconazol, posaconazol), tenzij deze alleen op de huid worden aangebracht</w:t>
      </w:r>
    </w:p>
    <w:p w14:paraId="111E502B" w14:textId="5F1AA35E" w:rsidR="00C0675B" w:rsidRPr="00346DCA" w:rsidRDefault="00C0675B" w:rsidP="009D2137">
      <w:pPr>
        <w:tabs>
          <w:tab w:val="clear" w:pos="567"/>
          <w:tab w:val="left" w:pos="1134"/>
        </w:tabs>
        <w:spacing w:line="240" w:lineRule="auto"/>
        <w:ind w:left="1134" w:hanging="567"/>
        <w:rPr>
          <w:color w:val="000000"/>
          <w:lang w:val="nl-NL"/>
        </w:rPr>
      </w:pPr>
      <w:r w:rsidRPr="00346DCA">
        <w:rPr>
          <w:color w:val="000000"/>
          <w:lang w:val="nl-NL"/>
        </w:rPr>
        <w:t>▪</w:t>
      </w:r>
      <w:r w:rsidRPr="00346DCA">
        <w:rPr>
          <w:color w:val="000000"/>
          <w:lang w:val="nl-NL"/>
        </w:rPr>
        <w:tab/>
        <w:t>ketoconazol</w:t>
      </w:r>
      <w:r w:rsidR="007F1644" w:rsidRPr="00346DCA">
        <w:rPr>
          <w:color w:val="000000"/>
          <w:lang w:val="nl-NL"/>
        </w:rPr>
        <w:noBreakHyphen/>
      </w:r>
      <w:r w:rsidRPr="00346DCA">
        <w:rPr>
          <w:color w:val="000000"/>
          <w:lang w:val="nl-NL"/>
        </w:rPr>
        <w:t>tabletten (gebruikt voor de behandeling van cushingsyndroom</w:t>
      </w:r>
      <w:r w:rsidR="00EE0E8D">
        <w:rPr>
          <w:color w:val="000000"/>
          <w:lang w:val="nl-NL"/>
        </w:rPr>
        <w:t xml:space="preserve"> </w:t>
      </w:r>
      <w:r w:rsidRPr="00346DCA">
        <w:rPr>
          <w:color w:val="000000"/>
          <w:lang w:val="nl-NL"/>
        </w:rPr>
        <w:t>wanneer het lichaam te veel cortisol produceert)</w:t>
      </w:r>
    </w:p>
    <w:p w14:paraId="52F6461B" w14:textId="77777777" w:rsidR="00044781" w:rsidRPr="00346DCA" w:rsidRDefault="00044781" w:rsidP="009D2137">
      <w:pPr>
        <w:tabs>
          <w:tab w:val="clear" w:pos="567"/>
          <w:tab w:val="left" w:pos="1134"/>
        </w:tabs>
        <w:spacing w:line="240" w:lineRule="auto"/>
        <w:ind w:left="1134" w:hanging="567"/>
        <w:rPr>
          <w:rFonts w:eastAsia="SimSun"/>
          <w:bCs/>
          <w:color w:val="000000"/>
          <w:lang w:val="nl-NL"/>
        </w:rPr>
      </w:pPr>
      <w:r w:rsidRPr="00346DCA">
        <w:rPr>
          <w:color w:val="000000"/>
          <w:lang w:val="nl-NL"/>
        </w:rPr>
        <w:lastRenderedPageBreak/>
        <w:t>▪</w:t>
      </w:r>
      <w:r w:rsidRPr="00346DCA">
        <w:rPr>
          <w:rFonts w:eastAsia="SimSun"/>
          <w:color w:val="000000"/>
          <w:lang w:val="nl-NL"/>
        </w:rPr>
        <w:tab/>
        <w:t xml:space="preserve">bepaalde </w:t>
      </w:r>
      <w:r w:rsidRPr="00346DCA">
        <w:rPr>
          <w:rFonts w:eastAsia="SimSun"/>
          <w:bCs/>
          <w:color w:val="000000"/>
          <w:lang w:val="nl-NL"/>
        </w:rPr>
        <w:t>geneesmiddelen tegen bacteriële infecties</w:t>
      </w:r>
      <w:r w:rsidRPr="00346DCA">
        <w:rPr>
          <w:rFonts w:eastAsia="SimSun"/>
          <w:color w:val="000000"/>
          <w:lang w:val="nl-NL"/>
        </w:rPr>
        <w:t xml:space="preserve"> (bijv. claritromycine, erytromycine)</w:t>
      </w:r>
    </w:p>
    <w:p w14:paraId="4CEC5465" w14:textId="77777777" w:rsidR="00044781" w:rsidRPr="00346DCA" w:rsidRDefault="00044781" w:rsidP="009D2137">
      <w:pPr>
        <w:tabs>
          <w:tab w:val="clear" w:pos="567"/>
          <w:tab w:val="left" w:pos="1134"/>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t xml:space="preserve">bepaalde </w:t>
      </w:r>
      <w:r w:rsidRPr="00346DCA">
        <w:rPr>
          <w:rFonts w:eastAsia="SimSun"/>
          <w:bCs/>
          <w:color w:val="000000"/>
          <w:lang w:val="nl-NL"/>
        </w:rPr>
        <w:t>antivirale geneesmiddelen tegen hiv / aids</w:t>
      </w:r>
      <w:r w:rsidRPr="00346DCA">
        <w:rPr>
          <w:rFonts w:eastAsia="SimSun"/>
          <w:color w:val="000000"/>
          <w:lang w:val="nl-NL"/>
        </w:rPr>
        <w:t xml:space="preserve"> (bijv. ritonavir)</w:t>
      </w:r>
    </w:p>
    <w:p w14:paraId="216E97AF" w14:textId="77777777" w:rsidR="00044781" w:rsidRPr="00346DCA" w:rsidRDefault="00044781" w:rsidP="009D2137">
      <w:pPr>
        <w:tabs>
          <w:tab w:val="clear" w:pos="567"/>
          <w:tab w:val="left" w:pos="1134"/>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 xml:space="preserve">andere geneesmiddelen om </w:t>
      </w:r>
      <w:r w:rsidRPr="00346DCA">
        <w:rPr>
          <w:rFonts w:eastAsia="SimSun"/>
          <w:bCs/>
          <w:color w:val="000000"/>
          <w:lang w:val="nl-NL"/>
        </w:rPr>
        <w:t>bloedstolling te verminderen</w:t>
      </w:r>
      <w:r w:rsidRPr="00346DCA">
        <w:rPr>
          <w:rFonts w:eastAsia="SimSun"/>
          <w:color w:val="000000"/>
          <w:lang w:val="nl-NL"/>
        </w:rPr>
        <w:t xml:space="preserve"> (bijv. enoxaparine, clopidogrel </w:t>
      </w:r>
      <w:r w:rsidRPr="00346DCA">
        <w:rPr>
          <w:lang w:val="nl-NL"/>
        </w:rPr>
        <w:t>of vitamine K-antagonisten zoals warfarine en acenocoumarol</w:t>
      </w:r>
      <w:r w:rsidRPr="00346DCA">
        <w:rPr>
          <w:rFonts w:eastAsia="SimSun"/>
          <w:color w:val="000000"/>
          <w:lang w:val="nl-NL"/>
        </w:rPr>
        <w:t>)</w:t>
      </w:r>
    </w:p>
    <w:p w14:paraId="2ABDEB1E" w14:textId="77777777" w:rsidR="00044781" w:rsidRPr="00346DCA" w:rsidRDefault="00044781" w:rsidP="009D2137">
      <w:pPr>
        <w:tabs>
          <w:tab w:val="clear" w:pos="567"/>
          <w:tab w:val="left" w:pos="1134"/>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ontstekingsremmers en pijnstillers</w:t>
      </w:r>
      <w:r w:rsidRPr="00346DCA">
        <w:rPr>
          <w:rFonts w:eastAsia="SimSun"/>
          <w:color w:val="000000"/>
          <w:lang w:val="nl-NL"/>
        </w:rPr>
        <w:t xml:space="preserve"> (bijv. naproxen of acetylsalicylzuur)</w:t>
      </w:r>
    </w:p>
    <w:p w14:paraId="52F1AFDF" w14:textId="77777777" w:rsidR="00044781" w:rsidRPr="00346DCA" w:rsidRDefault="00044781" w:rsidP="009D2137">
      <w:pPr>
        <w:keepNext/>
        <w:tabs>
          <w:tab w:val="clear" w:pos="567"/>
          <w:tab w:val="left" w:pos="1134"/>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dronedarone, een geneesmiddel om onregelmatige hartslag te behandelen.</w:t>
      </w:r>
    </w:p>
    <w:p w14:paraId="1CF4CCEA" w14:textId="77777777" w:rsidR="00044781" w:rsidRPr="00346DCA" w:rsidRDefault="00044781" w:rsidP="009D2137">
      <w:pPr>
        <w:tabs>
          <w:tab w:val="clear" w:pos="567"/>
          <w:tab w:val="left" w:pos="1134"/>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t xml:space="preserve">bepaalde </w:t>
      </w:r>
      <w:r w:rsidRPr="00346DCA">
        <w:rPr>
          <w:rFonts w:eastAsia="SimSun"/>
          <w:bCs/>
          <w:color w:val="000000"/>
          <w:lang w:val="nl-NL"/>
        </w:rPr>
        <w:t>geneesmiddelen voor het behandelen van depressie (selectieve serotonine-heropnameremmers (SSRI’s) of serotonine-norepinefrine-heropnameremmers (SNRI’s)).</w:t>
      </w:r>
    </w:p>
    <w:p w14:paraId="7665EABF" w14:textId="77777777" w:rsidR="00157576" w:rsidRPr="00346DCA" w:rsidRDefault="00157576" w:rsidP="009D2137">
      <w:pPr>
        <w:spacing w:line="240" w:lineRule="auto"/>
        <w:ind w:left="567"/>
        <w:rPr>
          <w:rFonts w:eastAsia="SimSun"/>
          <w:b/>
          <w:bCs/>
          <w:color w:val="000000"/>
          <w:lang w:val="nl-NL"/>
        </w:rPr>
      </w:pPr>
    </w:p>
    <w:p w14:paraId="3EEB9500" w14:textId="77777777" w:rsidR="00044781" w:rsidRPr="00346DCA" w:rsidRDefault="00044781" w:rsidP="009D2137">
      <w:pPr>
        <w:spacing w:line="240" w:lineRule="auto"/>
        <w:ind w:left="567"/>
        <w:rPr>
          <w:rFonts w:eastAsia="SimSun"/>
          <w:color w:val="000000"/>
          <w:lang w:val="nl-NL"/>
        </w:rPr>
      </w:pPr>
      <w:r w:rsidRPr="00346DCA">
        <w:rPr>
          <w:rFonts w:eastAsia="SimSun"/>
          <w:b/>
          <w:bCs/>
          <w:color w:val="000000"/>
          <w:lang w:val="nl-NL"/>
        </w:rPr>
        <w:t>Als één van de voorgaande situaties op u van toepassing is, vertel dat dan uw arts</w:t>
      </w:r>
      <w:r w:rsidRPr="00346DCA">
        <w:rPr>
          <w:rFonts w:eastAsia="SimSun"/>
          <w:color w:val="000000"/>
          <w:lang w:val="nl-NL"/>
        </w:rPr>
        <w:t xml:space="preserve"> voordat u </w:t>
      </w:r>
      <w:r w:rsidR="009E6CEC" w:rsidRPr="00346DCA">
        <w:rPr>
          <w:rFonts w:eastAsia="SimSun"/>
          <w:color w:val="000000"/>
          <w:lang w:val="nl-NL"/>
        </w:rPr>
        <w:t>Rivaroxaban Accord</w:t>
      </w:r>
      <w:r w:rsidRPr="00346DCA">
        <w:rPr>
          <w:rFonts w:eastAsia="SimSun"/>
          <w:color w:val="000000"/>
          <w:lang w:val="nl-NL"/>
        </w:rPr>
        <w:t xml:space="preserve"> inneemt, omdat deze middelen het effect van </w:t>
      </w:r>
      <w:r w:rsidR="009E6CEC" w:rsidRPr="00346DCA">
        <w:rPr>
          <w:rFonts w:eastAsia="SimSun"/>
          <w:color w:val="000000"/>
          <w:lang w:val="nl-NL"/>
        </w:rPr>
        <w:t>Rivaroxaban Accord</w:t>
      </w:r>
      <w:r w:rsidRPr="00346DCA">
        <w:rPr>
          <w:rFonts w:eastAsia="SimSun"/>
          <w:color w:val="000000"/>
          <w:lang w:val="nl-NL"/>
        </w:rPr>
        <w:t xml:space="preserve"> kunnen versterken. Uw arts zal beoordelen of u een behandeling met dit geneesmiddel moet krijgen en of u extra gecontroleerd moet worden.</w:t>
      </w:r>
    </w:p>
    <w:p w14:paraId="6EC00554" w14:textId="77777777" w:rsidR="00044781" w:rsidRPr="00346DCA" w:rsidRDefault="00044781" w:rsidP="009D2137">
      <w:pPr>
        <w:spacing w:line="240" w:lineRule="auto"/>
        <w:ind w:left="567"/>
        <w:rPr>
          <w:rFonts w:eastAsia="SimSun"/>
          <w:color w:val="000000"/>
          <w:lang w:val="nl-NL"/>
        </w:rPr>
      </w:pPr>
      <w:r w:rsidRPr="00346DCA">
        <w:rPr>
          <w:rFonts w:eastAsia="SimSun"/>
          <w:color w:val="000000"/>
          <w:lang w:val="nl-NL"/>
        </w:rPr>
        <w:t>Als uw arts denkt dat u een hoger risico heeft op het krijgen van een maag- of darmzweer, kan hij een preventieve zweerbehandeling geven.</w:t>
      </w:r>
    </w:p>
    <w:p w14:paraId="579949AC" w14:textId="77777777" w:rsidR="00044781" w:rsidRPr="00346DCA" w:rsidRDefault="00044781" w:rsidP="009D2137">
      <w:pPr>
        <w:spacing w:line="240" w:lineRule="auto"/>
        <w:ind w:left="567"/>
        <w:rPr>
          <w:rFonts w:eastAsia="SimSun"/>
          <w:color w:val="000000"/>
          <w:lang w:val="nl-NL"/>
        </w:rPr>
      </w:pPr>
    </w:p>
    <w:p w14:paraId="2EAC2387" w14:textId="77777777" w:rsidR="00057F51" w:rsidRPr="00346DCA" w:rsidRDefault="00057F51" w:rsidP="009D2137">
      <w:pPr>
        <w:keepNext/>
        <w:numPr>
          <w:ilvl w:val="12"/>
          <w:numId w:val="0"/>
        </w:numPr>
        <w:spacing w:line="240" w:lineRule="auto"/>
        <w:rPr>
          <w:rFonts w:eastAsia="SimSun"/>
          <w:b/>
          <w:bCs/>
          <w:color w:val="000000"/>
          <w:lang w:val="nl-NL"/>
        </w:rPr>
      </w:pPr>
      <w:r w:rsidRPr="00346DCA">
        <w:rPr>
          <w:rFonts w:eastAsia="SimSun"/>
          <w:color w:val="000000"/>
          <w:lang w:val="nl-NL"/>
        </w:rPr>
        <w:t>-</w:t>
      </w:r>
      <w:r w:rsidRPr="00346DCA">
        <w:rPr>
          <w:rFonts w:eastAsia="SimSun"/>
          <w:b/>
          <w:bCs/>
          <w:color w:val="000000"/>
          <w:lang w:val="nl-NL"/>
        </w:rPr>
        <w:tab/>
        <w:t>Als u één van de volgende middelen gebruikt</w:t>
      </w:r>
    </w:p>
    <w:p w14:paraId="1CDBB5EE" w14:textId="77777777" w:rsidR="00057F51" w:rsidRPr="00346DCA" w:rsidRDefault="00057F51" w:rsidP="009D2137">
      <w:pPr>
        <w:keepNext/>
        <w:tabs>
          <w:tab w:val="clear" w:pos="567"/>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t xml:space="preserve">bepaalde </w:t>
      </w:r>
      <w:r w:rsidRPr="00346DCA">
        <w:rPr>
          <w:rFonts w:eastAsia="SimSun"/>
          <w:bCs/>
          <w:color w:val="000000"/>
          <w:lang w:val="nl-NL"/>
        </w:rPr>
        <w:t>geneesmiddelen voor de behandeling van epilepsie</w:t>
      </w:r>
      <w:r w:rsidRPr="00346DCA">
        <w:rPr>
          <w:rFonts w:eastAsia="SimSun"/>
          <w:color w:val="000000"/>
          <w:lang w:val="nl-NL"/>
        </w:rPr>
        <w:t xml:space="preserve"> (bijv. fenytoïne, carbamazepine, fenobarbital)</w:t>
      </w:r>
    </w:p>
    <w:p w14:paraId="33DF34AB" w14:textId="77777777" w:rsidR="00057F51" w:rsidRPr="00346DCA" w:rsidRDefault="00057F51" w:rsidP="009D2137">
      <w:pPr>
        <w:keepNext/>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sint-janskruid (</w:t>
      </w:r>
      <w:r w:rsidRPr="00346DCA">
        <w:rPr>
          <w:rFonts w:eastAsia="SimSun"/>
          <w:bCs/>
          <w:i/>
          <w:color w:val="000000"/>
          <w:lang w:val="nl-NL"/>
        </w:rPr>
        <w:t>Hypericum perforatum</w:t>
      </w:r>
      <w:r w:rsidRPr="00346DCA">
        <w:rPr>
          <w:rFonts w:eastAsia="SimSun"/>
          <w:bCs/>
          <w:color w:val="000000"/>
          <w:lang w:val="nl-NL"/>
        </w:rPr>
        <w:t>),</w:t>
      </w:r>
      <w:r w:rsidRPr="00346DCA">
        <w:rPr>
          <w:rFonts w:eastAsia="SimSun"/>
          <w:color w:val="000000"/>
          <w:lang w:val="nl-NL"/>
        </w:rPr>
        <w:t xml:space="preserve"> een kruidenmiddel tegen depressie</w:t>
      </w:r>
    </w:p>
    <w:p w14:paraId="14F4495C" w14:textId="77777777" w:rsidR="00057F51" w:rsidRPr="00346DCA" w:rsidRDefault="00057F51" w:rsidP="009D2137">
      <w:pPr>
        <w:keepNext/>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 xml:space="preserve">rifampicine, </w:t>
      </w:r>
      <w:r w:rsidRPr="00346DCA">
        <w:rPr>
          <w:rFonts w:eastAsia="SimSun"/>
          <w:color w:val="000000"/>
          <w:lang w:val="nl-NL"/>
        </w:rPr>
        <w:t>een antibioticum.</w:t>
      </w:r>
    </w:p>
    <w:p w14:paraId="7AAEFB9A" w14:textId="77777777" w:rsidR="00E308FD" w:rsidRPr="00346DCA" w:rsidRDefault="00E308FD" w:rsidP="009D2137">
      <w:pPr>
        <w:keepNext/>
        <w:tabs>
          <w:tab w:val="clear" w:pos="567"/>
        </w:tabs>
        <w:spacing w:line="240" w:lineRule="auto"/>
        <w:ind w:left="1134" w:hanging="567"/>
        <w:rPr>
          <w:rFonts w:eastAsia="SimSun"/>
          <w:color w:val="000000"/>
          <w:lang w:val="nl-NL"/>
        </w:rPr>
      </w:pPr>
    </w:p>
    <w:p w14:paraId="25F73118" w14:textId="77777777" w:rsidR="00057F51" w:rsidRPr="00346DCA" w:rsidRDefault="00057F51" w:rsidP="009D2137">
      <w:pPr>
        <w:numPr>
          <w:ilvl w:val="12"/>
          <w:numId w:val="0"/>
        </w:numPr>
        <w:spacing w:line="240" w:lineRule="auto"/>
        <w:ind w:left="567"/>
        <w:rPr>
          <w:rFonts w:eastAsia="SimSun"/>
          <w:color w:val="000000"/>
          <w:lang w:val="nl-NL"/>
        </w:rPr>
      </w:pPr>
      <w:r w:rsidRPr="00346DCA">
        <w:rPr>
          <w:rFonts w:eastAsia="SimSun"/>
          <w:b/>
          <w:bCs/>
          <w:color w:val="000000"/>
          <w:lang w:val="nl-NL" w:bidi="nl-NL"/>
        </w:rPr>
        <w:t xml:space="preserve">Als één van de voorgaande situaties op u van toepassing is, </w:t>
      </w:r>
      <w:r w:rsidRPr="00346DCA">
        <w:rPr>
          <w:rFonts w:eastAsia="SimSun"/>
          <w:b/>
          <w:bCs/>
          <w:color w:val="000000"/>
          <w:lang w:val="nl-NL"/>
        </w:rPr>
        <w:t>vertel dat dan uw arts</w:t>
      </w:r>
      <w:r w:rsidRPr="00346DCA">
        <w:rPr>
          <w:rFonts w:eastAsia="SimSun"/>
          <w:color w:val="000000"/>
          <w:lang w:val="nl-NL"/>
        </w:rPr>
        <w:t xml:space="preserve"> voordat u </w:t>
      </w:r>
      <w:r w:rsidR="009E6CEC" w:rsidRPr="00346DCA">
        <w:rPr>
          <w:rFonts w:eastAsia="SimSun"/>
          <w:color w:val="000000"/>
          <w:lang w:val="nl-NL"/>
        </w:rPr>
        <w:t>Rivaroxaban Accord</w:t>
      </w:r>
      <w:r w:rsidRPr="00346DCA">
        <w:rPr>
          <w:rFonts w:eastAsia="SimSun"/>
          <w:color w:val="000000"/>
          <w:lang w:val="nl-NL"/>
        </w:rPr>
        <w:t xml:space="preserve"> inneemt, omdat deze middelen het effect van </w:t>
      </w:r>
      <w:r w:rsidR="009E6CEC" w:rsidRPr="00346DCA">
        <w:rPr>
          <w:rFonts w:eastAsia="SimSun"/>
          <w:color w:val="000000"/>
          <w:lang w:val="nl-NL"/>
        </w:rPr>
        <w:t>Rivaroxaban Accord</w:t>
      </w:r>
      <w:r w:rsidRPr="00346DCA">
        <w:rPr>
          <w:rFonts w:eastAsia="SimSun"/>
          <w:color w:val="000000"/>
          <w:lang w:val="nl-NL"/>
        </w:rPr>
        <w:t xml:space="preserve"> kunnen verminderen. Uw arts zal beoordelen of u een behandeling met </w:t>
      </w:r>
      <w:r w:rsidR="009E6CEC" w:rsidRPr="00346DCA">
        <w:rPr>
          <w:rFonts w:eastAsia="SimSun"/>
          <w:color w:val="000000"/>
          <w:lang w:val="nl-NL"/>
        </w:rPr>
        <w:t>Rivaroxaban Accord</w:t>
      </w:r>
      <w:r w:rsidRPr="00346DCA">
        <w:rPr>
          <w:rFonts w:eastAsia="SimSun"/>
          <w:color w:val="000000"/>
          <w:lang w:val="nl-NL"/>
        </w:rPr>
        <w:t xml:space="preserve"> moet krijgen en of u extra gecontroleerd moet worden.</w:t>
      </w:r>
    </w:p>
    <w:p w14:paraId="172319CC" w14:textId="77777777" w:rsidR="00057F51" w:rsidRPr="00346DCA" w:rsidRDefault="00057F51" w:rsidP="009D2137">
      <w:pPr>
        <w:numPr>
          <w:ilvl w:val="12"/>
          <w:numId w:val="0"/>
        </w:numPr>
        <w:spacing w:line="240" w:lineRule="auto"/>
        <w:rPr>
          <w:rFonts w:eastAsia="SimSun"/>
          <w:color w:val="000000"/>
          <w:lang w:val="nl-NL"/>
        </w:rPr>
      </w:pPr>
    </w:p>
    <w:p w14:paraId="38A163CD"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Zwangerschap en borstvoeding</w:t>
      </w:r>
    </w:p>
    <w:p w14:paraId="227E8E42"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Neem </w:t>
      </w:r>
      <w:r w:rsidR="009E6CEC" w:rsidRPr="00346DCA">
        <w:rPr>
          <w:rFonts w:eastAsia="SimSun"/>
          <w:color w:val="000000"/>
          <w:lang w:val="nl-NL"/>
        </w:rPr>
        <w:t>Rivaroxaban Accord</w:t>
      </w:r>
      <w:r w:rsidRPr="00346DCA">
        <w:rPr>
          <w:rFonts w:eastAsia="SimSun"/>
          <w:color w:val="000000"/>
          <w:lang w:val="nl-NL"/>
        </w:rPr>
        <w:t xml:space="preserve"> niet in </w:t>
      </w:r>
      <w:r w:rsidRPr="00346DCA">
        <w:rPr>
          <w:rFonts w:eastAsia="SimSun"/>
          <w:bCs/>
          <w:color w:val="000000"/>
          <w:lang w:val="nl-NL"/>
        </w:rPr>
        <w:t>als u zwanger bent of borstvoeding geeft.</w:t>
      </w:r>
      <w:r w:rsidRPr="00346DCA">
        <w:rPr>
          <w:rFonts w:eastAsia="SimSun"/>
          <w:color w:val="000000"/>
          <w:lang w:val="nl-NL"/>
        </w:rPr>
        <w:t xml:space="preserve"> Als u zwanger zou kunnen worden, moet u een betrouwbaar anticonceptiemiddel gebruiken zolang u </w:t>
      </w:r>
      <w:r w:rsidR="009E6CEC" w:rsidRPr="00346DCA">
        <w:rPr>
          <w:rFonts w:eastAsia="SimSun"/>
          <w:color w:val="000000"/>
          <w:lang w:val="nl-NL"/>
        </w:rPr>
        <w:t>Rivaroxaban Accord</w:t>
      </w:r>
      <w:r w:rsidRPr="00346DCA">
        <w:rPr>
          <w:rFonts w:eastAsia="SimSun"/>
          <w:color w:val="000000"/>
          <w:lang w:val="nl-NL"/>
        </w:rPr>
        <w:t xml:space="preserve"> inneemt. Als u zwanger wordt terwijl u dit geneesmiddel inneemt, vertel dit dan onmiddellijk aan uw arts; hij/zij zal dan besluiten hoe u verder behandeld moet worden.</w:t>
      </w:r>
    </w:p>
    <w:p w14:paraId="6C244B32"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4765B978"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r w:rsidRPr="00346DCA">
        <w:rPr>
          <w:rFonts w:eastAsia="SimSun"/>
          <w:b/>
          <w:bCs/>
          <w:color w:val="000000"/>
          <w:lang w:val="nl-NL"/>
        </w:rPr>
        <w:t>Rijvaardigheid en het gebruik van machines</w:t>
      </w:r>
    </w:p>
    <w:p w14:paraId="2489179F" w14:textId="77777777" w:rsidR="00057F51" w:rsidRPr="00346DCA" w:rsidRDefault="009E6CEC"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kan duizeligheid </w:t>
      </w:r>
      <w:r w:rsidR="00057F51" w:rsidRPr="00346DCA">
        <w:rPr>
          <w:rFonts w:eastAsia="SimSun"/>
          <w:color w:val="000000"/>
          <w:lang w:val="nl-NL" w:bidi="nl-NL"/>
        </w:rPr>
        <w:t xml:space="preserve">(vaak voorkomende bijwerking) </w:t>
      </w:r>
      <w:r w:rsidR="00057F51" w:rsidRPr="00346DCA">
        <w:rPr>
          <w:rFonts w:eastAsia="SimSun"/>
          <w:color w:val="000000"/>
          <w:lang w:val="nl-NL"/>
        </w:rPr>
        <w:t xml:space="preserve">of flauwvallen </w:t>
      </w:r>
      <w:r w:rsidR="00057F51" w:rsidRPr="00346DCA">
        <w:rPr>
          <w:rFonts w:eastAsia="SimSun"/>
          <w:color w:val="000000"/>
          <w:lang w:val="nl-NL" w:bidi="nl-NL"/>
        </w:rPr>
        <w:t xml:space="preserve">(soms voorkomende bijwerking) </w:t>
      </w:r>
      <w:r w:rsidR="00057F51" w:rsidRPr="00346DCA">
        <w:rPr>
          <w:rFonts w:eastAsia="SimSun"/>
          <w:color w:val="000000"/>
          <w:lang w:val="nl-NL"/>
        </w:rPr>
        <w:t xml:space="preserve">veroorzaken (zie rubriek 4, 'Mogelijke bijwerkingen'). </w:t>
      </w:r>
      <w:r w:rsidR="001475C3" w:rsidRPr="00346DCA">
        <w:rPr>
          <w:lang w:val="nl-NL"/>
        </w:rPr>
        <w:t>Bestuur geen auto of ander voertuig, ga niet  fietsen en gebruik geen gereedschap of machines als u last heeft van deze klachten</w:t>
      </w:r>
      <w:r w:rsidR="00057F51" w:rsidRPr="00346DCA">
        <w:rPr>
          <w:rFonts w:eastAsia="SimSun"/>
          <w:color w:val="000000"/>
          <w:lang w:val="nl-NL"/>
        </w:rPr>
        <w:t xml:space="preserve">. </w:t>
      </w:r>
    </w:p>
    <w:p w14:paraId="3A5BFF3C"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p>
    <w:p w14:paraId="765B7DC8" w14:textId="77777777" w:rsidR="00057F51" w:rsidRPr="00346DCA" w:rsidRDefault="009E6CEC" w:rsidP="009D2137">
      <w:pPr>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Rivaroxaban Accord</w:t>
      </w:r>
      <w:r w:rsidR="00057F51" w:rsidRPr="00346DCA">
        <w:rPr>
          <w:rFonts w:eastAsia="SimSun"/>
          <w:b/>
          <w:bCs/>
          <w:color w:val="000000"/>
          <w:lang w:val="nl-NL"/>
        </w:rPr>
        <w:t xml:space="preserve"> bevat lactose </w:t>
      </w:r>
      <w:r w:rsidR="00445D31" w:rsidRPr="00346DCA">
        <w:rPr>
          <w:rFonts w:eastAsia="SimSun"/>
          <w:b/>
          <w:bCs/>
          <w:color w:val="000000"/>
          <w:lang w:val="nl-NL"/>
        </w:rPr>
        <w:t>en natrium</w:t>
      </w:r>
    </w:p>
    <w:p w14:paraId="2EF54B75"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Indien uw arts u heeft </w:t>
      </w:r>
      <w:r w:rsidR="0018373E" w:rsidRPr="00346DCA">
        <w:rPr>
          <w:rFonts w:eastAsia="SimSun"/>
          <w:color w:val="000000"/>
          <w:lang w:val="nl-NL"/>
        </w:rPr>
        <w:t xml:space="preserve">meegedeeld </w:t>
      </w:r>
      <w:r w:rsidRPr="00346DCA">
        <w:rPr>
          <w:rFonts w:eastAsia="SimSun"/>
          <w:color w:val="000000"/>
          <w:lang w:val="nl-NL"/>
        </w:rPr>
        <w:t xml:space="preserve">dat u bepaalde suikers niet verdraagt, neem dan contact op met uw arts voordat u dit middel </w:t>
      </w:r>
      <w:r w:rsidR="0018373E" w:rsidRPr="00346DCA">
        <w:rPr>
          <w:rFonts w:eastAsia="SimSun"/>
          <w:color w:val="000000"/>
          <w:lang w:val="nl-NL"/>
        </w:rPr>
        <w:t>inneemt</w:t>
      </w:r>
      <w:r w:rsidRPr="00346DCA">
        <w:rPr>
          <w:rFonts w:eastAsia="SimSun"/>
          <w:color w:val="000000"/>
          <w:lang w:val="nl-NL"/>
        </w:rPr>
        <w:t>.</w:t>
      </w:r>
    </w:p>
    <w:p w14:paraId="135C8D44"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60A4214C" w14:textId="77777777" w:rsidR="00445D31" w:rsidRPr="00346DCA" w:rsidRDefault="00445D3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Dit middel bevat minder dan 1 mmol natrium (23 mg) per tablet, dat wil zeggen dat het in wezen </w:t>
      </w:r>
      <w:r w:rsidR="00503309" w:rsidRPr="00346DCA">
        <w:rPr>
          <w:rFonts w:eastAsia="SimSun"/>
          <w:color w:val="000000"/>
          <w:lang w:val="nl-NL"/>
        </w:rPr>
        <w:t>‘</w:t>
      </w:r>
      <w:r w:rsidRPr="00346DCA">
        <w:rPr>
          <w:rFonts w:eastAsia="SimSun"/>
          <w:color w:val="000000"/>
          <w:lang w:val="nl-NL"/>
        </w:rPr>
        <w:t>natriumvrij</w:t>
      </w:r>
      <w:r w:rsidR="00503309" w:rsidRPr="00346DCA">
        <w:rPr>
          <w:rFonts w:eastAsia="SimSun"/>
          <w:color w:val="000000"/>
          <w:lang w:val="nl-NL"/>
        </w:rPr>
        <w:t>’</w:t>
      </w:r>
      <w:r w:rsidRPr="00346DCA">
        <w:rPr>
          <w:rFonts w:eastAsia="SimSun"/>
          <w:color w:val="000000"/>
          <w:lang w:val="nl-NL"/>
        </w:rPr>
        <w:t xml:space="preserve"> is.</w:t>
      </w:r>
    </w:p>
    <w:p w14:paraId="139E5846" w14:textId="77777777" w:rsidR="00445D31" w:rsidRPr="00346DCA" w:rsidRDefault="00445D31" w:rsidP="009D2137">
      <w:pPr>
        <w:numPr>
          <w:ilvl w:val="12"/>
          <w:numId w:val="0"/>
        </w:numPr>
        <w:tabs>
          <w:tab w:val="clear" w:pos="567"/>
        </w:tabs>
        <w:spacing w:line="240" w:lineRule="auto"/>
        <w:rPr>
          <w:rFonts w:eastAsia="SimSun"/>
          <w:color w:val="000000"/>
          <w:lang w:val="nl-NL"/>
        </w:rPr>
      </w:pPr>
    </w:p>
    <w:p w14:paraId="3CAD2BFA"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5A7CF8A6" w14:textId="77777777" w:rsidR="00057F51" w:rsidRPr="00346DCA" w:rsidRDefault="00057F51" w:rsidP="009D2137">
      <w:pPr>
        <w:keepNext/>
        <w:tabs>
          <w:tab w:val="clear" w:pos="567"/>
        </w:tabs>
        <w:spacing w:line="240" w:lineRule="auto"/>
        <w:ind w:left="567" w:hanging="567"/>
        <w:rPr>
          <w:rFonts w:eastAsia="SimSun"/>
          <w:b/>
          <w:bCs/>
          <w:color w:val="000000"/>
          <w:lang w:val="nl-NL"/>
        </w:rPr>
      </w:pPr>
      <w:r w:rsidRPr="00346DCA">
        <w:rPr>
          <w:rFonts w:eastAsia="SimSun"/>
          <w:b/>
          <w:bCs/>
          <w:color w:val="000000"/>
          <w:lang w:val="nl-NL"/>
        </w:rPr>
        <w:t>3.</w:t>
      </w:r>
      <w:r w:rsidRPr="00346DCA">
        <w:rPr>
          <w:rFonts w:eastAsia="SimSun"/>
          <w:b/>
          <w:bCs/>
          <w:color w:val="000000"/>
          <w:lang w:val="nl-NL"/>
        </w:rPr>
        <w:tab/>
        <w:t>Hoe neemt u dit middel in?</w:t>
      </w:r>
    </w:p>
    <w:p w14:paraId="075BE88D" w14:textId="77777777" w:rsidR="00057F51" w:rsidRPr="00346DCA" w:rsidRDefault="00057F51" w:rsidP="009D2137">
      <w:pPr>
        <w:keepNext/>
        <w:tabs>
          <w:tab w:val="clear" w:pos="567"/>
        </w:tabs>
        <w:spacing w:line="240" w:lineRule="auto"/>
        <w:rPr>
          <w:rFonts w:eastAsia="SimSun"/>
          <w:color w:val="000000"/>
          <w:lang w:val="nl-NL"/>
        </w:rPr>
      </w:pPr>
    </w:p>
    <w:p w14:paraId="6BF52071"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Neem dit geneesmiddel altijd in precies zoals uw arts of apotheker u dat heeft verteld. Twijfelt u over het juiste gebruik? Neem dan contact op met uw arts of apotheker.</w:t>
      </w:r>
    </w:p>
    <w:p w14:paraId="35EA8A3C" w14:textId="77777777" w:rsidR="009018BF" w:rsidRPr="00346DCA" w:rsidRDefault="009018BF" w:rsidP="009D2137">
      <w:pPr>
        <w:spacing w:line="240" w:lineRule="auto"/>
        <w:rPr>
          <w:rFonts w:eastAsia="SimSun"/>
          <w:color w:val="000000"/>
          <w:lang w:val="nl-NL"/>
        </w:rPr>
      </w:pPr>
    </w:p>
    <w:p w14:paraId="01C5EAF4" w14:textId="77777777" w:rsidR="00057F51" w:rsidRPr="00346DCA" w:rsidRDefault="00057F51" w:rsidP="009D2137">
      <w:pPr>
        <w:spacing w:line="240" w:lineRule="auto"/>
        <w:rPr>
          <w:rFonts w:eastAsia="SimSun"/>
          <w:color w:val="000000"/>
          <w:lang w:val="nl-NL"/>
        </w:rPr>
      </w:pPr>
    </w:p>
    <w:p w14:paraId="20D34D3D" w14:textId="77777777" w:rsidR="00057F51" w:rsidRPr="00346DCA" w:rsidRDefault="00057F51" w:rsidP="009D2137">
      <w:pPr>
        <w:keepNext/>
        <w:spacing w:line="240" w:lineRule="auto"/>
        <w:rPr>
          <w:rFonts w:eastAsia="SimSun"/>
          <w:b/>
          <w:bCs/>
          <w:color w:val="000000"/>
          <w:lang w:val="nl-NL"/>
        </w:rPr>
      </w:pPr>
      <w:r w:rsidRPr="00346DCA">
        <w:rPr>
          <w:rFonts w:eastAsia="SimSun"/>
          <w:b/>
          <w:bCs/>
          <w:color w:val="000000"/>
          <w:lang w:val="nl-NL"/>
        </w:rPr>
        <w:t>Hoeveel moet u innemen?</w:t>
      </w:r>
    </w:p>
    <w:p w14:paraId="6546D249" w14:textId="77777777" w:rsidR="00057F51" w:rsidRPr="00346DCA" w:rsidRDefault="00057F51" w:rsidP="009D2137">
      <w:pPr>
        <w:spacing w:line="240" w:lineRule="auto"/>
        <w:ind w:left="567" w:hanging="567"/>
        <w:rPr>
          <w:rFonts w:eastAsia="SimSun"/>
          <w:color w:val="000000"/>
          <w:lang w:val="nl-NL"/>
        </w:rPr>
      </w:pPr>
      <w:r w:rsidRPr="00346DCA">
        <w:rPr>
          <w:lang w:val="nl-NL"/>
        </w:rPr>
        <w:t xml:space="preserve">- </w:t>
      </w:r>
      <w:r w:rsidRPr="00346DCA">
        <w:rPr>
          <w:lang w:val="nl-NL"/>
        </w:rPr>
        <w:tab/>
      </w:r>
      <w:r w:rsidRPr="00346DCA">
        <w:rPr>
          <w:rFonts w:eastAsia="SimSun"/>
          <w:color w:val="000000"/>
          <w:lang w:val="nl-NL"/>
        </w:rPr>
        <w:t>Om te voorkomen dat er na een heup- of knievervangende operatie bloedstolsels worden gevormd in de aderen</w:t>
      </w:r>
    </w:p>
    <w:p w14:paraId="68FE230B" w14:textId="77777777" w:rsidR="00057F51" w:rsidRPr="00346DCA" w:rsidRDefault="00057F51" w:rsidP="009D2137">
      <w:pPr>
        <w:spacing w:line="240" w:lineRule="auto"/>
        <w:ind w:left="567"/>
        <w:rPr>
          <w:rFonts w:eastAsia="SimSun"/>
          <w:color w:val="000000"/>
          <w:lang w:val="nl-NL"/>
        </w:rPr>
      </w:pPr>
      <w:r w:rsidRPr="00346DCA">
        <w:rPr>
          <w:rFonts w:eastAsia="SimSun"/>
          <w:bCs/>
          <w:color w:val="000000"/>
          <w:lang w:val="nl-NL"/>
        </w:rPr>
        <w:t xml:space="preserve">De aanbevolen dosering is eenmaal per dag één tablet </w:t>
      </w:r>
      <w:r w:rsidR="009E6CEC" w:rsidRPr="00346DCA">
        <w:rPr>
          <w:rFonts w:eastAsia="SimSun"/>
          <w:bCs/>
          <w:color w:val="000000"/>
          <w:lang w:val="nl-NL"/>
        </w:rPr>
        <w:t>Rivaroxaban Accord</w:t>
      </w:r>
      <w:r w:rsidRPr="00346DCA">
        <w:rPr>
          <w:rFonts w:eastAsia="SimSun"/>
          <w:bCs/>
          <w:color w:val="000000"/>
          <w:lang w:val="nl-NL"/>
        </w:rPr>
        <w:t xml:space="preserve"> 10 mg.</w:t>
      </w:r>
    </w:p>
    <w:p w14:paraId="789345BE" w14:textId="77777777" w:rsidR="00057F51" w:rsidRPr="00346DCA" w:rsidRDefault="00057F51" w:rsidP="009D2137">
      <w:pPr>
        <w:spacing w:line="240" w:lineRule="auto"/>
        <w:rPr>
          <w:rFonts w:eastAsia="SimSun"/>
          <w:color w:val="000000"/>
          <w:lang w:val="nl-NL"/>
        </w:rPr>
      </w:pPr>
    </w:p>
    <w:p w14:paraId="44E787AE" w14:textId="77777777" w:rsidR="00057F51" w:rsidRPr="00346DCA" w:rsidRDefault="00057F51" w:rsidP="009D2137">
      <w:pPr>
        <w:spacing w:line="240" w:lineRule="auto"/>
        <w:ind w:left="567" w:hanging="567"/>
        <w:rPr>
          <w:rFonts w:eastAsia="SimSun"/>
          <w:color w:val="000000"/>
          <w:lang w:val="nl-NL"/>
        </w:rPr>
      </w:pPr>
      <w:r w:rsidRPr="00346DCA">
        <w:rPr>
          <w:lang w:val="nl-NL"/>
        </w:rPr>
        <w:t xml:space="preserve">- </w:t>
      </w:r>
      <w:r w:rsidRPr="00346DCA">
        <w:rPr>
          <w:lang w:val="nl-NL"/>
        </w:rPr>
        <w:tab/>
      </w:r>
      <w:r w:rsidRPr="00346DCA">
        <w:rPr>
          <w:rFonts w:eastAsia="SimSun"/>
          <w:color w:val="000000"/>
          <w:lang w:val="nl-NL"/>
        </w:rPr>
        <w:t xml:space="preserve">Om </w:t>
      </w:r>
      <w:r w:rsidRPr="00346DCA">
        <w:rPr>
          <w:lang w:val="nl-NL"/>
        </w:rPr>
        <w:t>bloedstolsels in de aderen van uw benen en in de bloedvaten van uw longen te behandelen, en om te voorkomen dat er opnieuw bloedstolsels worden gevormd</w:t>
      </w:r>
    </w:p>
    <w:p w14:paraId="014CE938" w14:textId="77777777" w:rsidR="00057F51" w:rsidRPr="00346DCA" w:rsidRDefault="00057F51" w:rsidP="009D2137">
      <w:pPr>
        <w:spacing w:line="240" w:lineRule="auto"/>
        <w:ind w:left="567"/>
        <w:rPr>
          <w:rFonts w:eastAsia="SimSun"/>
          <w:color w:val="000000"/>
          <w:lang w:val="nl-NL"/>
        </w:rPr>
      </w:pPr>
      <w:r w:rsidRPr="00346DCA">
        <w:rPr>
          <w:rFonts w:eastAsia="SimSun"/>
          <w:bCs/>
          <w:color w:val="000000"/>
          <w:lang w:val="nl-NL"/>
        </w:rPr>
        <w:t xml:space="preserve">Na een behandeling van ten minste 6 maanden voor bloedstolsels is de aanbevolen dosering ofwel één tablet van 10 mg eenmaal per dag of één tablet van 20 mg eenmaal per dag. Uw arts heeft u </w:t>
      </w:r>
      <w:r w:rsidR="009E6CEC" w:rsidRPr="00346DCA">
        <w:rPr>
          <w:rFonts w:eastAsia="SimSun"/>
          <w:bCs/>
          <w:color w:val="000000"/>
          <w:lang w:val="nl-NL"/>
        </w:rPr>
        <w:t>Rivaroxaban Accord</w:t>
      </w:r>
      <w:r w:rsidRPr="00346DCA">
        <w:rPr>
          <w:rFonts w:eastAsia="SimSun"/>
          <w:bCs/>
          <w:color w:val="000000"/>
          <w:lang w:val="nl-NL"/>
        </w:rPr>
        <w:t xml:space="preserve"> 10 mg eenmaal per dag voorgeschreven.</w:t>
      </w:r>
    </w:p>
    <w:p w14:paraId="7E9BB5FF" w14:textId="77777777" w:rsidR="00057F51" w:rsidRPr="00346DCA" w:rsidRDefault="00057F51" w:rsidP="009D2137">
      <w:pPr>
        <w:spacing w:line="240" w:lineRule="auto"/>
        <w:rPr>
          <w:rFonts w:eastAsia="SimSun"/>
          <w:color w:val="000000"/>
          <w:lang w:val="nl-NL"/>
        </w:rPr>
      </w:pPr>
    </w:p>
    <w:p w14:paraId="36A201BB"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Slik de tablet bij voorkeur door met water.</w:t>
      </w:r>
    </w:p>
    <w:p w14:paraId="00293F53"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U kunt </w:t>
      </w:r>
      <w:r w:rsidR="009E6CEC" w:rsidRPr="00346DCA">
        <w:rPr>
          <w:rFonts w:eastAsia="SimSun"/>
          <w:color w:val="000000"/>
          <w:lang w:val="nl-NL"/>
        </w:rPr>
        <w:t>Rivaroxaban Accord</w:t>
      </w:r>
      <w:r w:rsidRPr="00346DCA">
        <w:rPr>
          <w:rFonts w:eastAsia="SimSun"/>
          <w:color w:val="000000"/>
          <w:lang w:val="nl-NL"/>
        </w:rPr>
        <w:t xml:space="preserve"> met of zonder voedsel innemen.</w:t>
      </w:r>
    </w:p>
    <w:p w14:paraId="496F0534" w14:textId="77777777" w:rsidR="00057F51" w:rsidRPr="00346DCA" w:rsidRDefault="00057F51" w:rsidP="009D2137">
      <w:pPr>
        <w:spacing w:line="240" w:lineRule="auto"/>
        <w:rPr>
          <w:rFonts w:eastAsia="SimSun"/>
          <w:color w:val="000000"/>
          <w:lang w:val="nl-NL"/>
        </w:rPr>
      </w:pPr>
    </w:p>
    <w:p w14:paraId="4327829E" w14:textId="77777777" w:rsidR="00057F51" w:rsidRPr="00346DCA" w:rsidRDefault="00057F51" w:rsidP="009D2137">
      <w:pPr>
        <w:spacing w:line="240" w:lineRule="auto"/>
        <w:rPr>
          <w:lang w:val="nl-NL"/>
        </w:rPr>
      </w:pPr>
      <w:r w:rsidRPr="00346DCA">
        <w:rPr>
          <w:lang w:val="nl-NL"/>
        </w:rPr>
        <w:t xml:space="preserve">Als u er moeite mee heeft om de tablet in zijn geheel door te slikken, overleg dan met uw arts over andere manieren om </w:t>
      </w:r>
      <w:r w:rsidR="009E6CEC" w:rsidRPr="00346DCA">
        <w:rPr>
          <w:lang w:val="nl-NL"/>
        </w:rPr>
        <w:t>Rivaroxaban Accord</w:t>
      </w:r>
      <w:r w:rsidRPr="00346DCA">
        <w:rPr>
          <w:lang w:val="nl-NL"/>
        </w:rPr>
        <w:t xml:space="preserve"> in te nemen. De tablet mag worden vermalen en gemengd met water of appelmoes, vlak voordat u hem inneemt.</w:t>
      </w:r>
    </w:p>
    <w:p w14:paraId="5DCAD0BF" w14:textId="77777777" w:rsidR="004D1054" w:rsidRPr="00346DCA" w:rsidRDefault="00057F51" w:rsidP="009D2137">
      <w:pPr>
        <w:spacing w:line="240" w:lineRule="auto"/>
        <w:rPr>
          <w:lang w:val="nl-NL"/>
        </w:rPr>
      </w:pPr>
      <w:r w:rsidRPr="00346DCA">
        <w:rPr>
          <w:lang w:val="nl-NL"/>
        </w:rPr>
        <w:t>Als het nodig is, kan uw arts u de vermalen tablet ook via een maagsonde geven.</w:t>
      </w:r>
    </w:p>
    <w:p w14:paraId="48B71810" w14:textId="77777777" w:rsidR="00272DE5" w:rsidRPr="00346DCA" w:rsidRDefault="00272DE5" w:rsidP="004D1054">
      <w:pPr>
        <w:spacing w:line="240" w:lineRule="auto"/>
        <w:rPr>
          <w:rFonts w:eastAsia="SimSun"/>
          <w:color w:val="000000"/>
          <w:lang w:val="nl-NL"/>
        </w:rPr>
      </w:pPr>
    </w:p>
    <w:p w14:paraId="3322EE23" w14:textId="77777777" w:rsidR="00057F51" w:rsidRPr="00346DCA" w:rsidRDefault="00057F51" w:rsidP="009D2137">
      <w:pPr>
        <w:keepNext/>
        <w:spacing w:line="240" w:lineRule="auto"/>
        <w:rPr>
          <w:rFonts w:eastAsia="SimSun"/>
          <w:b/>
          <w:bCs/>
          <w:color w:val="000000"/>
          <w:lang w:val="nl-NL"/>
        </w:rPr>
      </w:pPr>
      <w:r w:rsidRPr="00346DCA">
        <w:rPr>
          <w:rFonts w:eastAsia="SimSun"/>
          <w:b/>
          <w:bCs/>
          <w:color w:val="000000"/>
          <w:lang w:val="nl-NL"/>
        </w:rPr>
        <w:t xml:space="preserve">Wanneer moet u </w:t>
      </w:r>
      <w:r w:rsidR="009E6CEC" w:rsidRPr="00346DCA">
        <w:rPr>
          <w:rFonts w:eastAsia="SimSun"/>
          <w:b/>
          <w:bCs/>
          <w:color w:val="000000"/>
          <w:lang w:val="nl-NL"/>
        </w:rPr>
        <w:t>Rivaroxaban Accord</w:t>
      </w:r>
      <w:r w:rsidRPr="00346DCA">
        <w:rPr>
          <w:rFonts w:eastAsia="SimSun"/>
          <w:b/>
          <w:bCs/>
          <w:color w:val="000000"/>
          <w:lang w:val="nl-NL"/>
        </w:rPr>
        <w:t xml:space="preserve"> innemen?</w:t>
      </w:r>
    </w:p>
    <w:p w14:paraId="5E1683C3"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Neem de tablet elke dag in, totdat uw arts u vertelt dat u moet stoppen.</w:t>
      </w:r>
    </w:p>
    <w:p w14:paraId="20C9C1E2"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Probeer om de tablet elke dag op hetzelfde tijdstip in te nemen, dan vergeet u de tablet minder snel.</w:t>
      </w:r>
    </w:p>
    <w:p w14:paraId="771FC01C"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Uw arts zal bepalen hoe lang u door moet gaan met de behandeling.</w:t>
      </w:r>
    </w:p>
    <w:p w14:paraId="1819D72E" w14:textId="77777777" w:rsidR="00057F51" w:rsidRPr="00346DCA" w:rsidRDefault="00057F51" w:rsidP="009D2137">
      <w:pPr>
        <w:spacing w:line="240" w:lineRule="auto"/>
        <w:rPr>
          <w:rFonts w:eastAsia="SimSun"/>
          <w:bCs/>
          <w:color w:val="000000"/>
          <w:lang w:val="nl-NL"/>
        </w:rPr>
      </w:pPr>
    </w:p>
    <w:p w14:paraId="3260AD7E" w14:textId="77777777" w:rsidR="00057F51" w:rsidRPr="00346DCA" w:rsidRDefault="00057F51" w:rsidP="009D2137">
      <w:pPr>
        <w:spacing w:line="240" w:lineRule="auto"/>
        <w:rPr>
          <w:rFonts w:eastAsia="SimSun"/>
          <w:bCs/>
          <w:color w:val="000000"/>
          <w:lang w:val="nl-NL"/>
        </w:rPr>
      </w:pPr>
      <w:r w:rsidRPr="00346DCA">
        <w:rPr>
          <w:rFonts w:eastAsia="SimSun"/>
          <w:color w:val="000000"/>
          <w:lang w:val="nl-NL"/>
        </w:rPr>
        <w:t>Om te voorkomen dat er na een heup- of knievervangende operatie bloedstolsels worden gevormd in de aderen:</w:t>
      </w:r>
    </w:p>
    <w:p w14:paraId="41EC93F0"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r w:rsidRPr="00346DCA">
        <w:rPr>
          <w:rFonts w:eastAsia="SimSun"/>
          <w:bCs/>
          <w:color w:val="000000"/>
          <w:lang w:val="nl-NL"/>
        </w:rPr>
        <w:t>Neem de eerste tablet 6</w:t>
      </w:r>
      <w:r w:rsidR="00F16D3A" w:rsidRPr="00346DCA">
        <w:rPr>
          <w:rFonts w:eastAsia="SimSun"/>
          <w:bCs/>
          <w:color w:val="000000"/>
          <w:lang w:val="nl-NL"/>
        </w:rPr>
        <w:t>-</w:t>
      </w:r>
      <w:r w:rsidRPr="00346DCA">
        <w:rPr>
          <w:rFonts w:eastAsia="SimSun"/>
          <w:bCs/>
          <w:color w:val="000000"/>
          <w:lang w:val="nl-NL"/>
        </w:rPr>
        <w:t>10 uur na uw operatie in.</w:t>
      </w:r>
    </w:p>
    <w:p w14:paraId="2BF43DDF" w14:textId="77777777" w:rsidR="00057F51" w:rsidRPr="00346DCA" w:rsidRDefault="00057F51" w:rsidP="009D2137">
      <w:pPr>
        <w:spacing w:line="240" w:lineRule="auto"/>
        <w:rPr>
          <w:rFonts w:eastAsia="SimSun"/>
          <w:color w:val="000000"/>
          <w:lang w:val="nl-NL"/>
        </w:rPr>
      </w:pPr>
      <w:r w:rsidRPr="00346DCA">
        <w:rPr>
          <w:rFonts w:eastAsia="SimSun"/>
          <w:bCs/>
          <w:color w:val="000000"/>
          <w:lang w:val="nl-NL"/>
        </w:rPr>
        <w:t>Als u een grote heupoperatie heeft ondergaan,</w:t>
      </w:r>
      <w:r w:rsidRPr="00346DCA">
        <w:rPr>
          <w:rFonts w:eastAsia="SimSun"/>
          <w:color w:val="000000"/>
          <w:lang w:val="nl-NL"/>
        </w:rPr>
        <w:t xml:space="preserve"> neemt u de tabletten doorgaans gedurende 5 weken in.</w:t>
      </w:r>
    </w:p>
    <w:p w14:paraId="53F66C20" w14:textId="77777777" w:rsidR="00057F51" w:rsidRPr="00346DCA" w:rsidRDefault="00057F51" w:rsidP="009D2137">
      <w:pPr>
        <w:spacing w:line="240" w:lineRule="auto"/>
        <w:rPr>
          <w:rFonts w:eastAsia="SimSun"/>
          <w:color w:val="000000"/>
          <w:lang w:val="nl-NL"/>
        </w:rPr>
      </w:pPr>
      <w:r w:rsidRPr="00346DCA">
        <w:rPr>
          <w:rFonts w:eastAsia="SimSun"/>
          <w:bCs/>
          <w:color w:val="000000"/>
          <w:lang w:val="nl-NL"/>
        </w:rPr>
        <w:t>Als u een grote knieoperatie heeft ondergaan,</w:t>
      </w:r>
      <w:r w:rsidRPr="00346DCA">
        <w:rPr>
          <w:rFonts w:eastAsia="SimSun"/>
          <w:color w:val="000000"/>
          <w:lang w:val="nl-NL"/>
        </w:rPr>
        <w:t xml:space="preserve"> neemt u de tabletten doorgaans gedurende 2 weken in.</w:t>
      </w:r>
    </w:p>
    <w:p w14:paraId="2F9EF8D8" w14:textId="77777777" w:rsidR="00057F51" w:rsidRPr="00346DCA" w:rsidRDefault="00057F51" w:rsidP="009D2137">
      <w:pPr>
        <w:spacing w:line="240" w:lineRule="auto"/>
        <w:rPr>
          <w:rFonts w:eastAsia="SimSun"/>
          <w:color w:val="000000"/>
          <w:lang w:val="nl-NL"/>
        </w:rPr>
      </w:pPr>
    </w:p>
    <w:p w14:paraId="00BD3B8F" w14:textId="77777777" w:rsidR="00057F51" w:rsidRPr="00346DCA" w:rsidRDefault="00057F51" w:rsidP="009D2137">
      <w:pPr>
        <w:keepNext/>
        <w:spacing w:line="240" w:lineRule="auto"/>
        <w:rPr>
          <w:rFonts w:eastAsia="SimSun"/>
          <w:color w:val="000000"/>
          <w:lang w:val="nl-NL"/>
        </w:rPr>
      </w:pPr>
      <w:r w:rsidRPr="00346DCA">
        <w:rPr>
          <w:rFonts w:eastAsia="SimSun"/>
          <w:b/>
          <w:bCs/>
          <w:color w:val="000000"/>
          <w:lang w:val="nl-NL"/>
        </w:rPr>
        <w:t>Heeft u te veel van dit middel ingenomen?</w:t>
      </w:r>
    </w:p>
    <w:p w14:paraId="76A27C31" w14:textId="77777777" w:rsidR="00057F51" w:rsidRPr="00346DCA" w:rsidRDefault="00057F51" w:rsidP="009D2137">
      <w:pPr>
        <w:spacing w:line="240" w:lineRule="auto"/>
        <w:rPr>
          <w:rFonts w:eastAsia="SimSun"/>
          <w:color w:val="000000"/>
          <w:lang w:val="nl-NL"/>
        </w:rPr>
      </w:pPr>
      <w:r w:rsidRPr="00346DCA">
        <w:rPr>
          <w:rFonts w:eastAsia="SimSun"/>
          <w:bCs/>
          <w:color w:val="000000"/>
          <w:lang w:val="nl-NL"/>
        </w:rPr>
        <w:t>Raadpleeg onmiddellijk uw arts</w:t>
      </w:r>
      <w:r w:rsidRPr="00346DCA">
        <w:rPr>
          <w:rFonts w:eastAsia="SimSun"/>
          <w:color w:val="000000"/>
          <w:lang w:val="nl-NL"/>
        </w:rPr>
        <w:t xml:space="preserve"> als u te veel </w:t>
      </w:r>
      <w:r w:rsidR="009E6CEC" w:rsidRPr="00346DCA">
        <w:rPr>
          <w:rFonts w:eastAsia="SimSun"/>
          <w:color w:val="000000"/>
          <w:lang w:val="nl-NL"/>
        </w:rPr>
        <w:t>Rivaroxaban Accord</w:t>
      </w:r>
      <w:r w:rsidRPr="00346DCA">
        <w:rPr>
          <w:rFonts w:eastAsia="SimSun"/>
          <w:color w:val="000000"/>
          <w:lang w:val="nl-NL"/>
        </w:rPr>
        <w:t xml:space="preserve">-tabletten heeft ingenomen. Door te veel </w:t>
      </w:r>
      <w:r w:rsidR="009E6CEC" w:rsidRPr="00346DCA">
        <w:rPr>
          <w:rFonts w:eastAsia="SimSun"/>
          <w:color w:val="000000"/>
          <w:lang w:val="nl-NL"/>
        </w:rPr>
        <w:t>Rivaroxaban Accord</w:t>
      </w:r>
      <w:r w:rsidRPr="00346DCA">
        <w:rPr>
          <w:rFonts w:eastAsia="SimSun"/>
          <w:color w:val="000000"/>
          <w:lang w:val="nl-NL"/>
        </w:rPr>
        <w:t xml:space="preserve"> in te nemen wordt de kans op bloedingen verhoogd.</w:t>
      </w:r>
    </w:p>
    <w:p w14:paraId="52835A30" w14:textId="77777777" w:rsidR="00057F51" w:rsidRPr="00346DCA" w:rsidRDefault="00057F51" w:rsidP="009D2137">
      <w:pPr>
        <w:spacing w:line="240" w:lineRule="auto"/>
        <w:rPr>
          <w:rFonts w:eastAsia="SimSun"/>
          <w:color w:val="000000"/>
          <w:lang w:val="nl-NL"/>
        </w:rPr>
      </w:pPr>
    </w:p>
    <w:p w14:paraId="1427C885" w14:textId="77777777" w:rsidR="00057F51" w:rsidRPr="00346DCA" w:rsidRDefault="00057F51" w:rsidP="009D2137">
      <w:pPr>
        <w:keepNext/>
        <w:spacing w:line="240" w:lineRule="auto"/>
        <w:rPr>
          <w:rFonts w:eastAsia="SimSun"/>
          <w:color w:val="000000"/>
          <w:lang w:val="nl-NL"/>
        </w:rPr>
      </w:pPr>
      <w:r w:rsidRPr="00346DCA">
        <w:rPr>
          <w:rFonts w:eastAsia="SimSun"/>
          <w:b/>
          <w:bCs/>
          <w:color w:val="000000"/>
          <w:lang w:val="nl-NL"/>
        </w:rPr>
        <w:t>Bent u vergeten dit middel in te nemen?</w:t>
      </w:r>
    </w:p>
    <w:p w14:paraId="55444B11" w14:textId="77777777" w:rsidR="00057F51" w:rsidRPr="00346DCA" w:rsidRDefault="00057F51" w:rsidP="009D2137">
      <w:pPr>
        <w:rPr>
          <w:lang w:val="nl-NL"/>
        </w:rPr>
      </w:pPr>
      <w:r w:rsidRPr="00346DCA">
        <w:rPr>
          <w:lang w:val="nl-NL"/>
        </w:rPr>
        <w:t xml:space="preserve">Neem een vergeten dosis alleen alsnog in op de dag dat u het in had moeten nemen. Ontdekt u pas de volgende dag dat u een tablet vergeten bent? Neem de vergeten tablet niet in en ga door met het innemen van één tablet per dag, zoals gebruikelijk. </w:t>
      </w:r>
      <w:r w:rsidR="004D1054" w:rsidRPr="00346DCA">
        <w:rPr>
          <w:lang w:val="nl-NL"/>
        </w:rPr>
        <w:t>Neem geen dubbele dosis om een vergeten dosis in te halen.</w:t>
      </w:r>
    </w:p>
    <w:p w14:paraId="3800A038" w14:textId="77777777" w:rsidR="00057F51" w:rsidRPr="00346DCA" w:rsidRDefault="00057F51" w:rsidP="009D2137">
      <w:pPr>
        <w:spacing w:line="240" w:lineRule="auto"/>
        <w:rPr>
          <w:rFonts w:eastAsia="SimSun"/>
          <w:color w:val="000000"/>
          <w:lang w:val="nl-NL"/>
        </w:rPr>
      </w:pPr>
    </w:p>
    <w:p w14:paraId="0B0F6468" w14:textId="77777777" w:rsidR="00057F51" w:rsidRPr="00346DCA" w:rsidRDefault="00057F51" w:rsidP="009D2137">
      <w:pPr>
        <w:keepNext/>
        <w:spacing w:line="240" w:lineRule="auto"/>
        <w:rPr>
          <w:rFonts w:eastAsia="SimSun"/>
          <w:color w:val="000000"/>
          <w:lang w:val="nl-NL"/>
        </w:rPr>
      </w:pPr>
      <w:r w:rsidRPr="00346DCA">
        <w:rPr>
          <w:rFonts w:eastAsia="SimSun"/>
          <w:b/>
          <w:bCs/>
          <w:color w:val="000000"/>
          <w:lang w:val="nl-NL"/>
        </w:rPr>
        <w:t xml:space="preserve">Als u stopt met het innemen van dit middel </w:t>
      </w:r>
    </w:p>
    <w:p w14:paraId="688B9803"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Stop niet met het innemen van </w:t>
      </w:r>
      <w:r w:rsidR="009E6CEC" w:rsidRPr="00346DCA">
        <w:rPr>
          <w:rFonts w:eastAsia="SimSun"/>
          <w:color w:val="000000"/>
          <w:lang w:val="nl-NL"/>
        </w:rPr>
        <w:t>Rivaroxaban Accord</w:t>
      </w:r>
      <w:r w:rsidRPr="00346DCA">
        <w:rPr>
          <w:rFonts w:eastAsia="SimSun"/>
          <w:color w:val="000000"/>
          <w:lang w:val="nl-NL"/>
        </w:rPr>
        <w:t xml:space="preserve"> zonder eerst met uw arts te overleggen, omdat </w:t>
      </w:r>
      <w:r w:rsidR="009E6CEC" w:rsidRPr="00346DCA">
        <w:rPr>
          <w:rFonts w:eastAsia="SimSun"/>
          <w:color w:val="000000"/>
          <w:lang w:val="nl-NL"/>
        </w:rPr>
        <w:t>Rivaroxaban Accord</w:t>
      </w:r>
      <w:r w:rsidRPr="00346DCA">
        <w:rPr>
          <w:rFonts w:eastAsia="SimSun"/>
          <w:color w:val="000000"/>
          <w:lang w:val="nl-NL"/>
        </w:rPr>
        <w:t xml:space="preserve"> het ontstaan van een ernstige aandoening voorkomt.</w:t>
      </w:r>
    </w:p>
    <w:p w14:paraId="4E5387B3" w14:textId="77777777" w:rsidR="00057F51" w:rsidRPr="00346DCA" w:rsidRDefault="00057F51" w:rsidP="009D2137">
      <w:pPr>
        <w:spacing w:line="240" w:lineRule="auto"/>
        <w:rPr>
          <w:rFonts w:eastAsia="SimSun"/>
          <w:color w:val="000000"/>
          <w:lang w:val="nl-NL"/>
        </w:rPr>
      </w:pPr>
    </w:p>
    <w:p w14:paraId="7589CB58"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Heeft u nog andere vragen over het gebruik van dit geneesmiddel? Neem dan contact op met uw arts of apotheker.</w:t>
      </w:r>
    </w:p>
    <w:p w14:paraId="424AEFB2" w14:textId="77777777" w:rsidR="00057F51" w:rsidRPr="00346DCA" w:rsidRDefault="00057F51" w:rsidP="009D2137">
      <w:pPr>
        <w:spacing w:line="240" w:lineRule="auto"/>
        <w:rPr>
          <w:rFonts w:eastAsia="SimSun"/>
          <w:color w:val="000000"/>
          <w:lang w:val="nl-NL"/>
        </w:rPr>
      </w:pPr>
    </w:p>
    <w:p w14:paraId="4FDA5BE6" w14:textId="77777777" w:rsidR="00057F51" w:rsidRPr="00346DCA" w:rsidRDefault="00057F51" w:rsidP="009D2137">
      <w:pPr>
        <w:spacing w:line="240" w:lineRule="auto"/>
        <w:rPr>
          <w:rFonts w:eastAsia="SimSun"/>
          <w:color w:val="000000"/>
          <w:lang w:val="nl-NL"/>
        </w:rPr>
      </w:pPr>
    </w:p>
    <w:p w14:paraId="07047767" w14:textId="77777777" w:rsidR="00057F51" w:rsidRPr="00346DCA" w:rsidRDefault="00057F51" w:rsidP="009D2137">
      <w:pPr>
        <w:keepNext/>
        <w:numPr>
          <w:ilvl w:val="12"/>
          <w:numId w:val="0"/>
        </w:numPr>
        <w:tabs>
          <w:tab w:val="clear" w:pos="567"/>
        </w:tabs>
        <w:spacing w:line="240" w:lineRule="auto"/>
        <w:ind w:left="567" w:hanging="567"/>
        <w:rPr>
          <w:rFonts w:eastAsia="SimSun"/>
          <w:b/>
          <w:bCs/>
          <w:color w:val="000000"/>
          <w:lang w:val="nl-NL"/>
        </w:rPr>
      </w:pPr>
      <w:r w:rsidRPr="00346DCA">
        <w:rPr>
          <w:rFonts w:eastAsia="SimSun"/>
          <w:b/>
          <w:bCs/>
          <w:color w:val="000000"/>
          <w:lang w:val="nl-NL"/>
        </w:rPr>
        <w:t>4.</w:t>
      </w:r>
      <w:r w:rsidRPr="00346DCA">
        <w:rPr>
          <w:rFonts w:eastAsia="SimSun"/>
          <w:b/>
          <w:bCs/>
          <w:color w:val="000000"/>
          <w:lang w:val="nl-NL"/>
        </w:rPr>
        <w:tab/>
        <w:t xml:space="preserve">Mogelijke bijwerkingen </w:t>
      </w:r>
    </w:p>
    <w:p w14:paraId="51654CA9" w14:textId="77777777" w:rsidR="00057F51" w:rsidRPr="00346DCA" w:rsidRDefault="00057F51" w:rsidP="009D2137">
      <w:pPr>
        <w:numPr>
          <w:ilvl w:val="12"/>
          <w:numId w:val="0"/>
        </w:numPr>
        <w:tabs>
          <w:tab w:val="clear" w:pos="567"/>
        </w:tabs>
        <w:spacing w:line="240" w:lineRule="auto"/>
        <w:ind w:left="567" w:hanging="567"/>
        <w:rPr>
          <w:rFonts w:eastAsia="SimSun"/>
          <w:i/>
          <w:iCs/>
          <w:color w:val="000000"/>
          <w:lang w:val="nl-NL"/>
        </w:rPr>
      </w:pPr>
    </w:p>
    <w:p w14:paraId="363AC99C"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Zoals elk geneesmiddel kan ook dit geneesmiddel bijwerkingen hebben, al krijgt niet iedereen daarmee te maken.</w:t>
      </w:r>
    </w:p>
    <w:p w14:paraId="085533D3"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47B1EA70"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 xml:space="preserve">Net als andere, vergelijkbare geneesmiddelen </w:t>
      </w:r>
      <w:r w:rsidR="00615B0D" w:rsidRPr="00346DCA">
        <w:rPr>
          <w:lang w:val="nl-NL"/>
        </w:rPr>
        <w:t xml:space="preserve">die de vorming van bloedstolsels verminderen, </w:t>
      </w:r>
      <w:r w:rsidRPr="00346DCA">
        <w:rPr>
          <w:rFonts w:eastAsia="SimSun"/>
          <w:color w:val="000000"/>
          <w:lang w:val="nl-NL"/>
        </w:rPr>
        <w:t xml:space="preserve">kan </w:t>
      </w:r>
      <w:r w:rsidR="009E6CEC" w:rsidRPr="00346DCA">
        <w:rPr>
          <w:rFonts w:eastAsia="SimSun"/>
          <w:color w:val="000000"/>
          <w:lang w:val="nl-NL"/>
        </w:rPr>
        <w:t>Rivaroxaban Accord</w:t>
      </w:r>
      <w:r w:rsidRPr="00346DCA">
        <w:rPr>
          <w:rFonts w:eastAsia="SimSun"/>
          <w:color w:val="000000"/>
          <w:lang w:val="nl-NL"/>
        </w:rPr>
        <w:t xml:space="preserve"> bloedingen veroorzaken die mogelijk levensbedreigend kunnen zijn. Zeer hevige bloedingen kunnen een plotselinge verlaging van de bloeddruk veroorzaken (shock). In sommige gevallen merkt u niet veel van de bloeding.</w:t>
      </w:r>
    </w:p>
    <w:p w14:paraId="0F7B9ACA" w14:textId="77777777" w:rsidR="00057F51" w:rsidRPr="00346DCA" w:rsidRDefault="00057F51" w:rsidP="009D2137">
      <w:pPr>
        <w:spacing w:line="240" w:lineRule="auto"/>
        <w:rPr>
          <w:rFonts w:eastAsia="SimSun"/>
          <w:b/>
          <w:bCs/>
          <w:color w:val="000000"/>
          <w:lang w:val="nl-NL"/>
        </w:rPr>
      </w:pPr>
    </w:p>
    <w:p w14:paraId="13EDF188" w14:textId="77777777" w:rsidR="00057F51" w:rsidRPr="00346DCA" w:rsidRDefault="00057F51" w:rsidP="009D2137">
      <w:pPr>
        <w:keepNext/>
        <w:spacing w:line="240" w:lineRule="auto"/>
        <w:rPr>
          <w:rFonts w:eastAsia="SimSun"/>
          <w:b/>
          <w:color w:val="000000"/>
          <w:lang w:val="nl-NL"/>
        </w:rPr>
      </w:pPr>
      <w:r w:rsidRPr="00346DCA">
        <w:rPr>
          <w:rFonts w:eastAsia="SimSun"/>
          <w:b/>
          <w:color w:val="000000"/>
          <w:lang w:val="nl-NL"/>
        </w:rPr>
        <w:t>Mogelijke bijwerkingen die een teken kunnen zijn van een bloeding</w:t>
      </w:r>
    </w:p>
    <w:p w14:paraId="2A57A016" w14:textId="77777777" w:rsidR="00057F51" w:rsidRPr="00346DCA" w:rsidRDefault="00057F51" w:rsidP="009D2137">
      <w:pPr>
        <w:spacing w:line="240" w:lineRule="auto"/>
        <w:rPr>
          <w:rFonts w:eastAsia="SimSun"/>
          <w:b/>
          <w:bCs/>
          <w:color w:val="000000"/>
          <w:lang w:val="nl-NL"/>
        </w:rPr>
      </w:pPr>
      <w:r w:rsidRPr="00346DCA">
        <w:rPr>
          <w:rFonts w:eastAsia="SimSun"/>
          <w:b/>
          <w:bCs/>
          <w:color w:val="000000"/>
          <w:lang w:val="nl-NL"/>
        </w:rPr>
        <w:t>Vertel het direct uw arts</w:t>
      </w:r>
      <w:r w:rsidRPr="00346DCA">
        <w:rPr>
          <w:rFonts w:eastAsia="SimSun"/>
          <w:color w:val="000000"/>
          <w:lang w:val="nl-NL"/>
        </w:rPr>
        <w:t>, wanneer u één van de volgende bijwerkingen krijgt:</w:t>
      </w:r>
    </w:p>
    <w:p w14:paraId="7EA52FE0" w14:textId="77777777" w:rsidR="00615B0D" w:rsidRDefault="00615B0D" w:rsidP="00615B0D">
      <w:pPr>
        <w:tabs>
          <w:tab w:val="center" w:pos="1788"/>
        </w:tabs>
        <w:spacing w:line="248" w:lineRule="auto"/>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proofErr w:type="spellStart"/>
      <w:r>
        <w:rPr>
          <w:b/>
        </w:rPr>
        <w:t>Tekenen</w:t>
      </w:r>
      <w:proofErr w:type="spellEnd"/>
      <w:r>
        <w:rPr>
          <w:b/>
        </w:rPr>
        <w:t xml:space="preserve"> van </w:t>
      </w:r>
      <w:proofErr w:type="spellStart"/>
      <w:r>
        <w:rPr>
          <w:b/>
        </w:rPr>
        <w:t>een</w:t>
      </w:r>
      <w:proofErr w:type="spellEnd"/>
      <w:r>
        <w:rPr>
          <w:b/>
        </w:rPr>
        <w:t xml:space="preserve"> </w:t>
      </w:r>
      <w:proofErr w:type="spellStart"/>
      <w:r>
        <w:rPr>
          <w:b/>
        </w:rPr>
        <w:t>bloeding</w:t>
      </w:r>
      <w:proofErr w:type="spellEnd"/>
      <w:r>
        <w:rPr>
          <w:b/>
        </w:rPr>
        <w:t xml:space="preserve"> </w:t>
      </w:r>
    </w:p>
    <w:p w14:paraId="222A93F2" w14:textId="77777777" w:rsidR="00615B0D" w:rsidRPr="008F015B" w:rsidRDefault="00615B0D" w:rsidP="00615B0D">
      <w:pPr>
        <w:numPr>
          <w:ilvl w:val="0"/>
          <w:numId w:val="105"/>
        </w:numPr>
        <w:tabs>
          <w:tab w:val="clear" w:pos="567"/>
        </w:tabs>
        <w:spacing w:after="5" w:line="247" w:lineRule="auto"/>
        <w:ind w:right="12" w:hanging="567"/>
        <w:rPr>
          <w:lang w:val="nl-NL"/>
        </w:rPr>
      </w:pPr>
      <w:r w:rsidRPr="008F015B">
        <w:rPr>
          <w:lang w:val="nl-NL"/>
        </w:rPr>
        <w:lastRenderedPageBreak/>
        <w:t xml:space="preserve">bloeding in de hersenen of binnenin de schedel (klachten kunnen zijn: hoofdpijn, zwakte aan één zijde, overgeven, epileptische aanvallen, verminderd bewustzijn en stijve nek. Dit is een ernstige medische noodsituatie. Zoek onmiddellijk medische hulp!) </w:t>
      </w:r>
    </w:p>
    <w:p w14:paraId="567A7039" w14:textId="77777777" w:rsidR="00615B0D" w:rsidRPr="008F015B" w:rsidRDefault="00615B0D" w:rsidP="00615B0D">
      <w:pPr>
        <w:pStyle w:val="BulletIndent1"/>
        <w:numPr>
          <w:ilvl w:val="0"/>
          <w:numId w:val="0"/>
        </w:numPr>
        <w:spacing w:line="240" w:lineRule="auto"/>
        <w:rPr>
          <w:rFonts w:eastAsia="SimSun"/>
          <w:color w:val="000000"/>
          <w:lang w:val="nl-NL"/>
        </w:rPr>
      </w:pPr>
      <w:r w:rsidRPr="008F015B">
        <w:rPr>
          <w:rFonts w:eastAsia="SimSun"/>
          <w:bCs/>
          <w:color w:val="000000"/>
          <w:lang w:val="nl-NL"/>
        </w:rPr>
        <w:t>-</w:t>
      </w:r>
      <w:r w:rsidRPr="008F015B">
        <w:rPr>
          <w:rFonts w:eastAsia="SimSun"/>
          <w:bCs/>
          <w:color w:val="000000"/>
          <w:lang w:val="nl-NL"/>
        </w:rPr>
        <w:tab/>
        <w:t>langdurige of zeer hevige bloeding</w:t>
      </w:r>
    </w:p>
    <w:p w14:paraId="32301539" w14:textId="77777777" w:rsidR="00615B0D" w:rsidRPr="008F015B" w:rsidRDefault="00615B0D" w:rsidP="00615B0D">
      <w:pPr>
        <w:pStyle w:val="BulletIndent1"/>
        <w:numPr>
          <w:ilvl w:val="0"/>
          <w:numId w:val="0"/>
        </w:numPr>
        <w:spacing w:line="240" w:lineRule="auto"/>
        <w:ind w:left="567" w:hanging="567"/>
        <w:rPr>
          <w:rFonts w:eastAsia="SimSun"/>
          <w:bCs/>
          <w:color w:val="000000"/>
          <w:lang w:val="nl-NL"/>
        </w:rPr>
      </w:pPr>
      <w:r w:rsidRPr="008F015B">
        <w:rPr>
          <w:rFonts w:eastAsia="SimSun"/>
          <w:bCs/>
          <w:color w:val="000000"/>
          <w:lang w:val="nl-NL"/>
        </w:rPr>
        <w:t>-</w:t>
      </w:r>
      <w:r w:rsidRPr="008F015B">
        <w:rPr>
          <w:rFonts w:eastAsia="SimSun"/>
          <w:bCs/>
          <w:color w:val="000000"/>
          <w:lang w:val="nl-NL"/>
        </w:rPr>
        <w:tab/>
        <w:t>uitzonderlijke zwakte, vermoeidheid, bleekheid, duizeligheid, hoofdpijn, onverklaarde zwelling, kortademigheid, pijn op de borst of angina pectoris</w:t>
      </w:r>
      <w:r>
        <w:rPr>
          <w:rFonts w:eastAsia="SimSun"/>
          <w:bCs/>
          <w:color w:val="000000"/>
          <w:lang w:val="nl-NL"/>
        </w:rPr>
        <w:t xml:space="preserve"> </w:t>
      </w:r>
      <w:r w:rsidRPr="008F015B">
        <w:rPr>
          <w:lang w:val="nl-NL"/>
        </w:rPr>
        <w:t>(beklemmend, drukkend, pijnlijk gevoel op de borst)</w:t>
      </w:r>
      <w:r w:rsidRPr="008F015B">
        <w:rPr>
          <w:rFonts w:eastAsia="SimSun"/>
          <w:bCs/>
          <w:color w:val="000000"/>
          <w:lang w:val="nl-NL"/>
        </w:rPr>
        <w:t>.</w:t>
      </w:r>
    </w:p>
    <w:p w14:paraId="79AAEF5D" w14:textId="77777777" w:rsidR="00615B0D" w:rsidRPr="008F015B" w:rsidRDefault="00615B0D" w:rsidP="00615B0D">
      <w:pPr>
        <w:spacing w:line="240" w:lineRule="auto"/>
        <w:rPr>
          <w:rFonts w:eastAsia="SimSun"/>
          <w:color w:val="000000"/>
          <w:lang w:val="nl-NL"/>
        </w:rPr>
      </w:pPr>
      <w:r w:rsidRPr="008F015B">
        <w:rPr>
          <w:rFonts w:eastAsia="SimSun"/>
          <w:color w:val="000000"/>
          <w:lang w:val="nl-NL"/>
        </w:rPr>
        <w:t xml:space="preserve">Uw arts kan besluiten om u </w:t>
      </w:r>
      <w:r w:rsidRPr="008F015B">
        <w:rPr>
          <w:lang w:val="nl-NL"/>
        </w:rPr>
        <w:t>nauwlettender onder controle</w:t>
      </w:r>
      <w:r w:rsidRPr="008F015B">
        <w:rPr>
          <w:rFonts w:eastAsia="SimSun"/>
          <w:color w:val="000000"/>
          <w:lang w:val="nl-NL"/>
        </w:rPr>
        <w:t xml:space="preserve"> te houden of om uw behandeling aan te passen.</w:t>
      </w:r>
    </w:p>
    <w:p w14:paraId="2DADC3D0" w14:textId="77777777" w:rsidR="00615B0D" w:rsidRPr="008F015B" w:rsidRDefault="00615B0D" w:rsidP="00615B0D">
      <w:pPr>
        <w:spacing w:line="240" w:lineRule="auto"/>
        <w:rPr>
          <w:rFonts w:eastAsia="SimSun"/>
          <w:color w:val="000000"/>
          <w:lang w:val="nl-NL"/>
        </w:rPr>
      </w:pPr>
    </w:p>
    <w:p w14:paraId="7E3DD44E" w14:textId="41A739B7" w:rsidR="00615B0D" w:rsidRDefault="00615B0D" w:rsidP="00615B0D">
      <w:pPr>
        <w:tabs>
          <w:tab w:val="center" w:pos="2316"/>
        </w:tabs>
        <w:spacing w:line="248" w:lineRule="auto"/>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proofErr w:type="spellStart"/>
      <w:r>
        <w:rPr>
          <w:b/>
        </w:rPr>
        <w:t>Tekenen</w:t>
      </w:r>
      <w:proofErr w:type="spellEnd"/>
      <w:r>
        <w:rPr>
          <w:b/>
        </w:rPr>
        <w:t xml:space="preserve"> van </w:t>
      </w:r>
      <w:proofErr w:type="spellStart"/>
      <w:r>
        <w:rPr>
          <w:b/>
        </w:rPr>
        <w:t>ernstige</w:t>
      </w:r>
      <w:proofErr w:type="spellEnd"/>
      <w:r>
        <w:rPr>
          <w:b/>
        </w:rPr>
        <w:t xml:space="preserve"> </w:t>
      </w:r>
      <w:proofErr w:type="spellStart"/>
      <w:r>
        <w:rPr>
          <w:b/>
        </w:rPr>
        <w:t>huidreactie</w:t>
      </w:r>
      <w:r w:rsidR="00DA0BC7">
        <w:rPr>
          <w:b/>
        </w:rPr>
        <w:t>s</w:t>
      </w:r>
      <w:proofErr w:type="spellEnd"/>
      <w:r>
        <w:rPr>
          <w:b/>
        </w:rPr>
        <w:t xml:space="preserve"> </w:t>
      </w:r>
    </w:p>
    <w:p w14:paraId="2506BB0F" w14:textId="77777777" w:rsidR="00615B0D" w:rsidRPr="008F015B" w:rsidRDefault="00615B0D" w:rsidP="00615B0D">
      <w:pPr>
        <w:numPr>
          <w:ilvl w:val="0"/>
          <w:numId w:val="29"/>
        </w:numPr>
        <w:spacing w:line="240" w:lineRule="auto"/>
        <w:ind w:left="562" w:hanging="562"/>
        <w:rPr>
          <w:lang w:val="nl-NL"/>
        </w:rPr>
      </w:pPr>
      <w:r w:rsidRPr="008F015B">
        <w:rPr>
          <w:rFonts w:eastAsia="SimSun"/>
          <w:color w:val="000000"/>
          <w:lang w:val="nl-NL"/>
        </w:rPr>
        <w:t>intense</w:t>
      </w:r>
      <w:r w:rsidRPr="008F015B">
        <w:rPr>
          <w:lang w:val="nl-NL"/>
        </w:rPr>
        <w:t xml:space="preserve"> huiduitslag die steeds groter wordt, blaarvorming of wondjes in de slijmvliezen, bijvoorbeeld in de mond of ogen (Stevens-Johnsonsyndroom/toxische epidermale necrolyse).  </w:t>
      </w:r>
    </w:p>
    <w:p w14:paraId="41BDB1FF" w14:textId="475DFDB8" w:rsidR="0061181D" w:rsidRDefault="00615B0D" w:rsidP="00615B0D">
      <w:pPr>
        <w:numPr>
          <w:ilvl w:val="0"/>
          <w:numId w:val="29"/>
        </w:numPr>
        <w:spacing w:line="240" w:lineRule="auto"/>
        <w:ind w:left="562" w:hanging="562"/>
        <w:rPr>
          <w:rFonts w:eastAsia="SimSun"/>
          <w:color w:val="000000"/>
          <w:lang w:val="nl-NL"/>
        </w:rPr>
      </w:pPr>
      <w:r w:rsidRPr="008F015B">
        <w:rPr>
          <w:rFonts w:eastAsia="SimSun"/>
          <w:color w:val="000000"/>
          <w:lang w:val="nl-NL"/>
        </w:rPr>
        <w:t>een reactie op het geneesmiddel die huiduitslag, koorts, ontsteking van inwendige organen, afwijkingen in de bloedwaarden en systemische ziekte (DRESS-syndroom) veroorzaakt.</w:t>
      </w:r>
    </w:p>
    <w:p w14:paraId="0E42F8B5" w14:textId="7BDB4652" w:rsidR="00615B0D" w:rsidRPr="008F015B" w:rsidRDefault="00615B0D" w:rsidP="00CE1820">
      <w:pPr>
        <w:spacing w:line="240" w:lineRule="auto"/>
        <w:rPr>
          <w:rFonts w:eastAsia="SimSun"/>
          <w:color w:val="000000"/>
          <w:lang w:val="nl-NL"/>
        </w:rPr>
      </w:pPr>
      <w:r w:rsidRPr="008F015B">
        <w:rPr>
          <w:rFonts w:eastAsia="SimSun"/>
          <w:color w:val="000000"/>
          <w:lang w:val="nl-NL"/>
        </w:rPr>
        <w:t>Deze bijwerking</w:t>
      </w:r>
      <w:r w:rsidR="00DA0BC7">
        <w:rPr>
          <w:rFonts w:eastAsia="SimSun"/>
          <w:color w:val="000000"/>
          <w:lang w:val="nl-NL"/>
        </w:rPr>
        <w:t>en</w:t>
      </w:r>
      <w:r w:rsidRPr="008F015B">
        <w:rPr>
          <w:rFonts w:eastAsia="SimSun"/>
          <w:color w:val="000000"/>
          <w:lang w:val="nl-NL"/>
        </w:rPr>
        <w:t xml:space="preserve"> kom</w:t>
      </w:r>
      <w:r w:rsidR="00DA0BC7">
        <w:rPr>
          <w:rFonts w:eastAsia="SimSun"/>
          <w:color w:val="000000"/>
          <w:lang w:val="nl-NL"/>
        </w:rPr>
        <w:t>en</w:t>
      </w:r>
      <w:r w:rsidRPr="008F015B">
        <w:rPr>
          <w:rFonts w:eastAsia="SimSun"/>
          <w:color w:val="000000"/>
          <w:lang w:val="nl-NL"/>
        </w:rPr>
        <w:t xml:space="preserve"> zeer zelden voor (bij maximaal 1 op de 10.000 </w:t>
      </w:r>
      <w:r w:rsidR="00B0488D">
        <w:rPr>
          <w:rFonts w:eastAsia="SimSun"/>
          <w:color w:val="000000"/>
          <w:lang w:val="nl-NL"/>
        </w:rPr>
        <w:t>gebruikers</w:t>
      </w:r>
      <w:r w:rsidRPr="008F015B">
        <w:rPr>
          <w:rFonts w:eastAsia="SimSun"/>
          <w:color w:val="000000"/>
          <w:lang w:val="nl-NL"/>
        </w:rPr>
        <w:t>).</w:t>
      </w:r>
    </w:p>
    <w:p w14:paraId="3A4BEB75" w14:textId="77777777" w:rsidR="00615B0D" w:rsidRPr="008F015B" w:rsidRDefault="00615B0D" w:rsidP="00615B0D">
      <w:pPr>
        <w:spacing w:line="240" w:lineRule="auto"/>
        <w:rPr>
          <w:rFonts w:eastAsia="SimSun"/>
          <w:color w:val="000000"/>
          <w:lang w:val="nl-NL"/>
        </w:rPr>
      </w:pPr>
    </w:p>
    <w:p w14:paraId="0D94A7B9" w14:textId="77777777" w:rsidR="00615B0D" w:rsidRDefault="00615B0D" w:rsidP="00615B0D">
      <w:pPr>
        <w:tabs>
          <w:tab w:val="center" w:pos="2487"/>
        </w:tabs>
        <w:spacing w:line="248" w:lineRule="auto"/>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proofErr w:type="spellStart"/>
      <w:r>
        <w:rPr>
          <w:b/>
        </w:rPr>
        <w:t>Tekenen</w:t>
      </w:r>
      <w:proofErr w:type="spellEnd"/>
      <w:r>
        <w:rPr>
          <w:b/>
        </w:rPr>
        <w:t xml:space="preserve"> van </w:t>
      </w:r>
      <w:proofErr w:type="spellStart"/>
      <w:r>
        <w:rPr>
          <w:b/>
        </w:rPr>
        <w:t>ernstige</w:t>
      </w:r>
      <w:proofErr w:type="spellEnd"/>
      <w:r>
        <w:rPr>
          <w:b/>
        </w:rPr>
        <w:t xml:space="preserve"> </w:t>
      </w:r>
      <w:proofErr w:type="spellStart"/>
      <w:r>
        <w:rPr>
          <w:b/>
        </w:rPr>
        <w:t>allergische</w:t>
      </w:r>
      <w:proofErr w:type="spellEnd"/>
      <w:r>
        <w:rPr>
          <w:b/>
        </w:rPr>
        <w:t xml:space="preserve"> </w:t>
      </w:r>
      <w:proofErr w:type="spellStart"/>
      <w:r>
        <w:rPr>
          <w:b/>
        </w:rPr>
        <w:t>reacties</w:t>
      </w:r>
      <w:proofErr w:type="spellEnd"/>
      <w:r>
        <w:rPr>
          <w:b/>
        </w:rPr>
        <w:t xml:space="preserve"> </w:t>
      </w:r>
    </w:p>
    <w:p w14:paraId="1AF30ADF" w14:textId="77777777" w:rsidR="00615B0D" w:rsidRPr="008F015B" w:rsidRDefault="00615B0D" w:rsidP="00615B0D">
      <w:pPr>
        <w:numPr>
          <w:ilvl w:val="0"/>
          <w:numId w:val="29"/>
        </w:numPr>
        <w:spacing w:line="240" w:lineRule="auto"/>
        <w:ind w:left="562" w:hanging="562"/>
        <w:rPr>
          <w:lang w:val="nl-NL"/>
        </w:rPr>
      </w:pPr>
      <w:r w:rsidRPr="008F015B">
        <w:rPr>
          <w:lang w:val="nl-NL"/>
        </w:rPr>
        <w:t xml:space="preserve">zwelling van gezicht, lippen, mond, tong of keel; moeite met slikken; netelroos en ademhalingsmoeilijkheden; plotselinge daling van de bloeddruk. </w:t>
      </w:r>
      <w:r w:rsidRPr="008F015B">
        <w:rPr>
          <w:b/>
          <w:lang w:val="nl-NL"/>
        </w:rPr>
        <w:t xml:space="preserve"> </w:t>
      </w:r>
    </w:p>
    <w:p w14:paraId="78F4DC5C" w14:textId="77777777" w:rsidR="00615B0D" w:rsidRPr="008F015B" w:rsidRDefault="00615B0D" w:rsidP="00615B0D">
      <w:pPr>
        <w:numPr>
          <w:ilvl w:val="0"/>
          <w:numId w:val="29"/>
        </w:numPr>
        <w:spacing w:line="240" w:lineRule="auto"/>
        <w:ind w:left="562" w:hanging="562"/>
        <w:rPr>
          <w:rFonts w:eastAsia="SimSun"/>
          <w:b/>
          <w:color w:val="000000"/>
          <w:lang w:val="nl-NL"/>
        </w:rPr>
      </w:pPr>
      <w:r w:rsidRPr="008F015B">
        <w:rPr>
          <w:lang w:val="nl-NL"/>
        </w:rPr>
        <w:t>Ernstige allergische reacties komen zeer zelden voor (anafylactische reacties, inclusief anafylactische shock, kunnen voorkomen bij maximaal 1 op 10.000 gebruikers</w:t>
      </w:r>
      <w:r w:rsidRPr="008F015B">
        <w:rPr>
          <w:rFonts w:eastAsia="SimSun"/>
          <w:color w:val="000000"/>
          <w:lang w:val="nl-NL"/>
        </w:rPr>
        <w:t>). Deze bijwerkingen kunnen ook wijzen op angio-oedeem en allergisch oedeem, wat soms voorkomt (bij maximaal 1 op de 100 gebruikers).</w:t>
      </w:r>
    </w:p>
    <w:p w14:paraId="64B69CF9" w14:textId="77777777" w:rsidR="002769AE" w:rsidRPr="00346DCA" w:rsidRDefault="002769AE" w:rsidP="009D2137">
      <w:pPr>
        <w:numPr>
          <w:ilvl w:val="12"/>
          <w:numId w:val="0"/>
        </w:numPr>
        <w:tabs>
          <w:tab w:val="clear" w:pos="567"/>
        </w:tabs>
        <w:spacing w:line="240" w:lineRule="auto"/>
        <w:rPr>
          <w:rFonts w:eastAsia="SimSun"/>
          <w:b/>
          <w:bCs/>
          <w:color w:val="000000"/>
          <w:lang w:val="nl-NL"/>
        </w:rPr>
      </w:pPr>
    </w:p>
    <w:p w14:paraId="4CB0D77F" w14:textId="77777777" w:rsidR="00057F51" w:rsidRPr="00346DCA" w:rsidRDefault="00057F51" w:rsidP="009D2137">
      <w:pPr>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Overzicht van mogelijke bijwerkingen</w:t>
      </w:r>
    </w:p>
    <w:p w14:paraId="3747F136" w14:textId="77777777" w:rsidR="00057F51" w:rsidRPr="00346DCA" w:rsidRDefault="00057F51" w:rsidP="009D2137">
      <w:pPr>
        <w:numPr>
          <w:ilvl w:val="12"/>
          <w:numId w:val="0"/>
        </w:numPr>
        <w:tabs>
          <w:tab w:val="clear" w:pos="567"/>
        </w:tabs>
        <w:spacing w:line="240" w:lineRule="auto"/>
        <w:rPr>
          <w:rFonts w:eastAsia="SimSun"/>
          <w:b/>
          <w:bCs/>
          <w:color w:val="000000"/>
          <w:lang w:val="nl-NL"/>
        </w:rPr>
      </w:pPr>
    </w:p>
    <w:p w14:paraId="5DFD88CB" w14:textId="77777777" w:rsidR="00057F51" w:rsidRPr="00346DCA" w:rsidRDefault="00057F51" w:rsidP="009D2137">
      <w:pPr>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 xml:space="preserve">Vaak </w:t>
      </w:r>
      <w:r w:rsidRPr="00346DCA">
        <w:rPr>
          <w:rFonts w:eastAsia="SimSun"/>
          <w:bCs/>
          <w:color w:val="000000"/>
          <w:lang w:val="nl-NL"/>
        </w:rPr>
        <w:t>(kunnen voorkomen bij maximaal 1 op de 10 gebruikers):</w:t>
      </w:r>
    </w:p>
    <w:p w14:paraId="6275CE54" w14:textId="77777777" w:rsidR="00445D31" w:rsidRPr="00346DCA" w:rsidRDefault="00445D31" w:rsidP="009D2137">
      <w:pPr>
        <w:keepNext/>
        <w:numPr>
          <w:ilvl w:val="0"/>
          <w:numId w:val="7"/>
        </w:numPr>
        <w:tabs>
          <w:tab w:val="clear" w:pos="567"/>
          <w:tab w:val="num" w:pos="142"/>
        </w:tabs>
        <w:spacing w:line="240" w:lineRule="auto"/>
        <w:ind w:left="142" w:hanging="142"/>
        <w:rPr>
          <w:rFonts w:eastAsia="SimSun"/>
          <w:color w:val="000000"/>
          <w:lang w:val="nl-NL"/>
        </w:rPr>
      </w:pPr>
      <w:r w:rsidRPr="00346DCA">
        <w:rPr>
          <w:lang w:val="nl-NL"/>
        </w:rPr>
        <w:t>verlaging van het aantal rode</w:t>
      </w:r>
      <w:r w:rsidRPr="00346DCA">
        <w:rPr>
          <w:rFonts w:eastAsia="SimSun"/>
          <w:color w:val="000000"/>
          <w:lang w:val="nl-NL"/>
        </w:rPr>
        <w:t xml:space="preserve"> bloed</w:t>
      </w:r>
      <w:r w:rsidRPr="00346DCA">
        <w:rPr>
          <w:lang w:val="nl-NL"/>
        </w:rPr>
        <w:t>cellen wat uw huid bleek kan maken en wat zwakte</w:t>
      </w:r>
      <w:r w:rsidRPr="00346DCA">
        <w:rPr>
          <w:rFonts w:eastAsia="SimSun"/>
          <w:color w:val="000000"/>
          <w:lang w:val="nl-NL"/>
        </w:rPr>
        <w:t xml:space="preserve"> of kortademigheid kan veroorzaken</w:t>
      </w:r>
    </w:p>
    <w:p w14:paraId="5C794CA6" w14:textId="77777777" w:rsidR="00057F51" w:rsidRPr="00346DCA" w:rsidRDefault="00057F51" w:rsidP="009D2137">
      <w:pPr>
        <w:keepNext/>
        <w:numPr>
          <w:ilvl w:val="0"/>
          <w:numId w:val="7"/>
        </w:numPr>
        <w:tabs>
          <w:tab w:val="clear" w:pos="567"/>
          <w:tab w:val="num" w:pos="142"/>
        </w:tabs>
        <w:spacing w:line="240" w:lineRule="auto"/>
        <w:ind w:left="142" w:hanging="142"/>
        <w:rPr>
          <w:rFonts w:eastAsia="SimSun"/>
          <w:color w:val="000000"/>
          <w:lang w:val="nl-NL"/>
        </w:rPr>
      </w:pPr>
      <w:r w:rsidRPr="00346DCA">
        <w:rPr>
          <w:rFonts w:eastAsia="SimSun"/>
          <w:color w:val="000000"/>
          <w:lang w:val="nl-NL"/>
        </w:rPr>
        <w:t xml:space="preserve">bloeding in de maag of darmen, bloeden van de urinewegen en/of geslachtsorganen </w:t>
      </w:r>
      <w:r w:rsidRPr="00346DCA">
        <w:rPr>
          <w:lang w:val="nl-NL"/>
        </w:rPr>
        <w:t>(waaronder bloed in de urine en zware menstruatiebloeding)</w:t>
      </w:r>
      <w:r w:rsidRPr="00346DCA">
        <w:rPr>
          <w:rFonts w:eastAsia="SimSun"/>
          <w:color w:val="000000"/>
          <w:lang w:val="nl-NL"/>
        </w:rPr>
        <w:t xml:space="preserve">, bloedneus, </w:t>
      </w:r>
      <w:r w:rsidRPr="00346DCA">
        <w:rPr>
          <w:lang w:val="nl-NL"/>
        </w:rPr>
        <w:t>bloedend tandvlees</w:t>
      </w:r>
    </w:p>
    <w:p w14:paraId="347E57DE" w14:textId="77777777" w:rsidR="00057F51" w:rsidRPr="00346DCA" w:rsidRDefault="00057F51" w:rsidP="009D2137">
      <w:pPr>
        <w:keepNext/>
        <w:numPr>
          <w:ilvl w:val="0"/>
          <w:numId w:val="7"/>
        </w:numPr>
        <w:tabs>
          <w:tab w:val="clear" w:pos="567"/>
          <w:tab w:val="num" w:pos="142"/>
        </w:tabs>
        <w:spacing w:line="240" w:lineRule="auto"/>
        <w:ind w:left="142" w:hanging="142"/>
        <w:rPr>
          <w:rFonts w:eastAsia="SimSun"/>
          <w:color w:val="000000"/>
          <w:lang w:val="nl-NL"/>
        </w:rPr>
      </w:pPr>
      <w:r w:rsidRPr="00346DCA">
        <w:rPr>
          <w:lang w:val="nl-NL"/>
        </w:rPr>
        <w:t>bloeding in het oog (waaronder bloeding in het oogwit)</w:t>
      </w:r>
    </w:p>
    <w:p w14:paraId="6DFDB823" w14:textId="77777777" w:rsidR="00057F51" w:rsidRPr="00346DCA" w:rsidRDefault="00057F51" w:rsidP="009D2137">
      <w:pPr>
        <w:keepNext/>
        <w:numPr>
          <w:ilvl w:val="0"/>
          <w:numId w:val="7"/>
        </w:numPr>
        <w:tabs>
          <w:tab w:val="clear" w:pos="567"/>
          <w:tab w:val="num" w:pos="142"/>
        </w:tabs>
        <w:spacing w:line="240" w:lineRule="auto"/>
        <w:ind w:left="142" w:hanging="142"/>
        <w:rPr>
          <w:rFonts w:eastAsia="SimSun"/>
          <w:color w:val="000000"/>
          <w:lang w:val="nl-NL"/>
        </w:rPr>
      </w:pPr>
      <w:r w:rsidRPr="00346DCA">
        <w:rPr>
          <w:rFonts w:eastAsia="SimSun"/>
          <w:color w:val="000000"/>
          <w:lang w:val="nl-NL"/>
        </w:rPr>
        <w:t>bloeding in weefsel of een lichaamsholte (bloeduitstorting, blauwe plekken)</w:t>
      </w:r>
    </w:p>
    <w:p w14:paraId="398E0469" w14:textId="77777777" w:rsidR="00057F51" w:rsidRPr="00346DCA" w:rsidRDefault="00057F51" w:rsidP="009D2137">
      <w:pPr>
        <w:keepNext/>
        <w:numPr>
          <w:ilvl w:val="0"/>
          <w:numId w:val="7"/>
        </w:numPr>
        <w:tabs>
          <w:tab w:val="clear" w:pos="567"/>
          <w:tab w:val="num" w:pos="142"/>
        </w:tabs>
        <w:spacing w:line="240" w:lineRule="auto"/>
        <w:ind w:left="142" w:hanging="142"/>
        <w:rPr>
          <w:rFonts w:eastAsia="SimSun"/>
          <w:color w:val="000000"/>
          <w:lang w:val="nl-NL"/>
        </w:rPr>
      </w:pPr>
      <w:r w:rsidRPr="00346DCA">
        <w:rPr>
          <w:rFonts w:eastAsia="SimSun"/>
          <w:color w:val="000000"/>
          <w:lang w:val="nl-NL"/>
        </w:rPr>
        <w:t>bloed ophoesten</w:t>
      </w:r>
    </w:p>
    <w:p w14:paraId="184C06FD" w14:textId="77777777" w:rsidR="00057F51" w:rsidRPr="00346DCA" w:rsidRDefault="00057F51" w:rsidP="009D2137">
      <w:pPr>
        <w:keepNext/>
        <w:numPr>
          <w:ilvl w:val="0"/>
          <w:numId w:val="7"/>
        </w:numPr>
        <w:tabs>
          <w:tab w:val="clear" w:pos="567"/>
          <w:tab w:val="num" w:pos="142"/>
        </w:tabs>
        <w:spacing w:line="240" w:lineRule="auto"/>
        <w:ind w:left="142" w:hanging="142"/>
        <w:rPr>
          <w:rFonts w:eastAsia="SimSun"/>
          <w:color w:val="000000"/>
          <w:lang w:val="nl-NL"/>
        </w:rPr>
      </w:pPr>
      <w:r w:rsidRPr="00346DCA">
        <w:rPr>
          <w:rFonts w:eastAsia="SimSun"/>
          <w:color w:val="000000"/>
          <w:lang w:val="nl-NL"/>
        </w:rPr>
        <w:t>bloeding van de huid of onderhuidse bloeding</w:t>
      </w:r>
    </w:p>
    <w:p w14:paraId="37B4DF65" w14:textId="77777777" w:rsidR="00057F51" w:rsidRPr="00346DCA" w:rsidRDefault="00057F51" w:rsidP="009D2137">
      <w:pPr>
        <w:numPr>
          <w:ilvl w:val="0"/>
          <w:numId w:val="7"/>
        </w:numPr>
        <w:tabs>
          <w:tab w:val="clear" w:pos="567"/>
          <w:tab w:val="num" w:pos="142"/>
        </w:tabs>
        <w:spacing w:line="240" w:lineRule="auto"/>
        <w:ind w:left="142" w:hanging="142"/>
        <w:rPr>
          <w:rFonts w:eastAsia="SimSun"/>
          <w:color w:val="000000"/>
          <w:lang w:val="nl-NL"/>
        </w:rPr>
      </w:pPr>
      <w:r w:rsidRPr="00346DCA">
        <w:rPr>
          <w:rFonts w:eastAsia="SimSun"/>
          <w:color w:val="000000"/>
          <w:lang w:val="nl-NL"/>
        </w:rPr>
        <w:t>bloeding na een operatie</w:t>
      </w:r>
    </w:p>
    <w:p w14:paraId="30EAE41C" w14:textId="77777777" w:rsidR="00057F51" w:rsidRPr="00346DCA" w:rsidRDefault="00057F51" w:rsidP="009D2137">
      <w:pPr>
        <w:keepNext/>
        <w:numPr>
          <w:ilvl w:val="0"/>
          <w:numId w:val="7"/>
        </w:numPr>
        <w:tabs>
          <w:tab w:val="clear" w:pos="567"/>
          <w:tab w:val="num" w:pos="142"/>
        </w:tabs>
        <w:spacing w:line="240" w:lineRule="auto"/>
        <w:ind w:left="142" w:hanging="142"/>
        <w:rPr>
          <w:rFonts w:eastAsia="SimSun"/>
          <w:color w:val="000000"/>
          <w:lang w:val="nl-NL"/>
        </w:rPr>
      </w:pPr>
      <w:r w:rsidRPr="00346DCA">
        <w:rPr>
          <w:rFonts w:eastAsia="SimSun"/>
          <w:color w:val="000000"/>
          <w:lang w:val="nl-NL"/>
        </w:rPr>
        <w:t>sijpelen van bloed of vocht uit een operatiewond</w:t>
      </w:r>
    </w:p>
    <w:p w14:paraId="3E3DC569" w14:textId="77777777" w:rsidR="00057F51" w:rsidRPr="00346DCA" w:rsidRDefault="00057F51" w:rsidP="009D2137">
      <w:pPr>
        <w:numPr>
          <w:ilvl w:val="0"/>
          <w:numId w:val="7"/>
        </w:numPr>
        <w:tabs>
          <w:tab w:val="clear" w:pos="567"/>
          <w:tab w:val="num" w:pos="142"/>
        </w:tabs>
        <w:spacing w:line="240" w:lineRule="auto"/>
        <w:ind w:left="142" w:hanging="142"/>
        <w:rPr>
          <w:rFonts w:eastAsia="SimSun"/>
          <w:color w:val="000000"/>
          <w:lang w:val="nl-NL"/>
        </w:rPr>
      </w:pPr>
      <w:r w:rsidRPr="00346DCA">
        <w:rPr>
          <w:rFonts w:eastAsia="SimSun"/>
          <w:color w:val="000000"/>
          <w:lang w:val="nl-NL"/>
        </w:rPr>
        <w:t>zwelling van de armen en/of benen</w:t>
      </w:r>
    </w:p>
    <w:p w14:paraId="62CB32AC" w14:textId="77777777" w:rsidR="00057F51" w:rsidRPr="00346DCA" w:rsidRDefault="00057F51" w:rsidP="009D2137">
      <w:pPr>
        <w:numPr>
          <w:ilvl w:val="0"/>
          <w:numId w:val="7"/>
        </w:numPr>
        <w:tabs>
          <w:tab w:val="clear" w:pos="567"/>
          <w:tab w:val="num" w:pos="142"/>
        </w:tabs>
        <w:spacing w:line="240" w:lineRule="auto"/>
        <w:ind w:left="142" w:hanging="142"/>
        <w:rPr>
          <w:rFonts w:eastAsia="SimSun"/>
          <w:color w:val="000000"/>
          <w:lang w:val="nl-NL"/>
        </w:rPr>
      </w:pPr>
      <w:r w:rsidRPr="00346DCA">
        <w:rPr>
          <w:rFonts w:eastAsia="SimSun"/>
          <w:color w:val="000000"/>
          <w:lang w:val="nl-NL"/>
        </w:rPr>
        <w:t>pijn in de armen en/of benen</w:t>
      </w:r>
    </w:p>
    <w:p w14:paraId="2863CF0C" w14:textId="77777777" w:rsidR="00445D31" w:rsidRPr="00346DCA" w:rsidRDefault="00445D31" w:rsidP="009D2137">
      <w:pPr>
        <w:numPr>
          <w:ilvl w:val="0"/>
          <w:numId w:val="7"/>
        </w:numPr>
        <w:tabs>
          <w:tab w:val="clear" w:pos="567"/>
          <w:tab w:val="num" w:pos="142"/>
        </w:tabs>
        <w:spacing w:line="240" w:lineRule="auto"/>
        <w:ind w:left="142" w:hanging="142"/>
        <w:rPr>
          <w:rFonts w:eastAsia="SimSun"/>
          <w:color w:val="000000"/>
          <w:lang w:val="nl-NL"/>
        </w:rPr>
      </w:pPr>
      <w:r w:rsidRPr="00346DCA">
        <w:rPr>
          <w:rFonts w:eastAsia="SimSun"/>
          <w:color w:val="000000"/>
          <w:lang w:val="nl-NL"/>
        </w:rPr>
        <w:t>verminderde functie van de nieren (kan blijken uit testen die door uw arts worden gedaan)</w:t>
      </w:r>
    </w:p>
    <w:p w14:paraId="180ABBAE" w14:textId="77777777" w:rsidR="00057F51" w:rsidRPr="00346DCA" w:rsidRDefault="00057F51" w:rsidP="009D2137">
      <w:pPr>
        <w:keepNext/>
        <w:numPr>
          <w:ilvl w:val="0"/>
          <w:numId w:val="7"/>
        </w:numPr>
        <w:tabs>
          <w:tab w:val="clear" w:pos="567"/>
          <w:tab w:val="num" w:pos="142"/>
        </w:tabs>
        <w:spacing w:line="240" w:lineRule="auto"/>
        <w:ind w:left="142" w:hanging="142"/>
        <w:rPr>
          <w:lang w:val="nl-NL"/>
        </w:rPr>
      </w:pPr>
      <w:r w:rsidRPr="00346DCA">
        <w:rPr>
          <w:lang w:val="nl-NL"/>
        </w:rPr>
        <w:t>koorts</w:t>
      </w:r>
    </w:p>
    <w:p w14:paraId="6ECEBE27" w14:textId="77777777" w:rsidR="00057F51" w:rsidRPr="00346DCA" w:rsidRDefault="00057F51" w:rsidP="009D2137">
      <w:pPr>
        <w:keepNext/>
        <w:numPr>
          <w:ilvl w:val="0"/>
          <w:numId w:val="7"/>
        </w:numPr>
        <w:tabs>
          <w:tab w:val="clear" w:pos="567"/>
          <w:tab w:val="num" w:pos="142"/>
        </w:tabs>
        <w:spacing w:line="240" w:lineRule="auto"/>
        <w:ind w:left="142" w:hanging="142"/>
        <w:rPr>
          <w:rFonts w:eastAsia="SimSun"/>
          <w:color w:val="000000"/>
          <w:lang w:val="nl-NL"/>
        </w:rPr>
      </w:pPr>
      <w:r w:rsidRPr="00346DCA">
        <w:rPr>
          <w:lang w:val="nl-NL"/>
        </w:rPr>
        <w:t>maagpijn, spijsverteringsklachten (indigestie), misselijkheid, overgeven, verstopping (obstipatie), diarree</w:t>
      </w:r>
    </w:p>
    <w:p w14:paraId="0C61C400" w14:textId="77777777" w:rsidR="00057F51" w:rsidRPr="00346DCA" w:rsidRDefault="00057F51" w:rsidP="009D2137">
      <w:pPr>
        <w:keepNext/>
        <w:numPr>
          <w:ilvl w:val="0"/>
          <w:numId w:val="7"/>
        </w:numPr>
        <w:tabs>
          <w:tab w:val="clear" w:pos="567"/>
          <w:tab w:val="num" w:pos="142"/>
        </w:tabs>
        <w:spacing w:line="240" w:lineRule="auto"/>
        <w:ind w:left="142" w:hanging="142"/>
        <w:rPr>
          <w:rFonts w:eastAsia="SimSun"/>
          <w:color w:val="000000"/>
          <w:lang w:val="nl-NL"/>
        </w:rPr>
      </w:pPr>
      <w:r w:rsidRPr="00346DCA">
        <w:rPr>
          <w:rFonts w:eastAsia="SimSun"/>
          <w:color w:val="000000"/>
          <w:lang w:val="nl-NL"/>
        </w:rPr>
        <w:t xml:space="preserve">lage bloeddruk </w:t>
      </w:r>
      <w:r w:rsidRPr="00346DCA">
        <w:rPr>
          <w:lang w:val="nl-NL"/>
        </w:rPr>
        <w:t>(symptomen kunnen zijn: zich duizelig voelen of flauwvallen bij het overeind komen)</w:t>
      </w:r>
    </w:p>
    <w:p w14:paraId="1DA8E1C9" w14:textId="77777777" w:rsidR="00057F51" w:rsidRPr="00346DCA" w:rsidRDefault="00057F51" w:rsidP="009D2137">
      <w:pPr>
        <w:keepNext/>
        <w:numPr>
          <w:ilvl w:val="0"/>
          <w:numId w:val="7"/>
        </w:numPr>
        <w:tabs>
          <w:tab w:val="clear" w:pos="567"/>
          <w:tab w:val="num" w:pos="142"/>
        </w:tabs>
        <w:spacing w:line="240" w:lineRule="auto"/>
        <w:ind w:left="142" w:hanging="142"/>
        <w:rPr>
          <w:rFonts w:eastAsia="SimSun"/>
          <w:color w:val="000000"/>
          <w:lang w:val="nl-NL"/>
        </w:rPr>
      </w:pPr>
      <w:r w:rsidRPr="00346DCA">
        <w:rPr>
          <w:rFonts w:eastAsia="SimSun"/>
          <w:color w:val="000000"/>
          <w:lang w:val="nl-NL"/>
        </w:rPr>
        <w:t>verminderde algehele kracht en energie (zwakte, vermoeidheid), hoofdpijn, duizeligheid</w:t>
      </w:r>
    </w:p>
    <w:p w14:paraId="72EA8ED1" w14:textId="77777777" w:rsidR="00057F51" w:rsidRPr="00346DCA" w:rsidRDefault="00057F51" w:rsidP="009D2137">
      <w:pPr>
        <w:numPr>
          <w:ilvl w:val="0"/>
          <w:numId w:val="7"/>
        </w:numPr>
        <w:tabs>
          <w:tab w:val="clear" w:pos="567"/>
          <w:tab w:val="num" w:pos="142"/>
        </w:tabs>
        <w:spacing w:line="240" w:lineRule="auto"/>
        <w:ind w:left="142" w:hanging="142"/>
        <w:rPr>
          <w:rFonts w:eastAsia="SimSun"/>
          <w:color w:val="000000"/>
          <w:lang w:val="nl-NL"/>
        </w:rPr>
      </w:pPr>
      <w:r w:rsidRPr="00346DCA">
        <w:rPr>
          <w:rFonts w:eastAsia="SimSun"/>
          <w:color w:val="000000"/>
          <w:lang w:val="nl-NL"/>
        </w:rPr>
        <w:t>huiduitslag, jeukende huid</w:t>
      </w:r>
    </w:p>
    <w:p w14:paraId="2B75EDF9" w14:textId="77777777" w:rsidR="00057F51" w:rsidRPr="00346DCA" w:rsidRDefault="00057F51" w:rsidP="009D2137">
      <w:pPr>
        <w:numPr>
          <w:ilvl w:val="0"/>
          <w:numId w:val="7"/>
        </w:numPr>
        <w:tabs>
          <w:tab w:val="clear" w:pos="567"/>
          <w:tab w:val="num" w:pos="142"/>
        </w:tabs>
        <w:spacing w:line="240" w:lineRule="auto"/>
        <w:ind w:left="142" w:hanging="142"/>
        <w:rPr>
          <w:rFonts w:eastAsia="SimSun"/>
          <w:color w:val="000000"/>
          <w:lang w:val="nl-NL"/>
        </w:rPr>
      </w:pPr>
      <w:r w:rsidRPr="00346DCA">
        <w:rPr>
          <w:rFonts w:eastAsia="SimSun"/>
          <w:color w:val="000000"/>
          <w:lang w:val="nl-NL"/>
        </w:rPr>
        <w:t>bij bloedonderzoek kunnen sommige leverenzymwaarden verhoogd zijn.</w:t>
      </w:r>
    </w:p>
    <w:p w14:paraId="663741A5" w14:textId="77777777" w:rsidR="00044781" w:rsidRPr="00346DCA" w:rsidRDefault="00044781" w:rsidP="009D2137">
      <w:pPr>
        <w:numPr>
          <w:ilvl w:val="12"/>
          <w:numId w:val="0"/>
        </w:numPr>
        <w:tabs>
          <w:tab w:val="clear" w:pos="567"/>
        </w:tabs>
        <w:spacing w:line="240" w:lineRule="auto"/>
        <w:rPr>
          <w:rFonts w:eastAsia="SimSun"/>
          <w:b/>
          <w:bCs/>
          <w:color w:val="000000"/>
          <w:lang w:val="nl-NL"/>
        </w:rPr>
      </w:pPr>
    </w:p>
    <w:p w14:paraId="70DE4F20" w14:textId="77777777" w:rsidR="00044781" w:rsidRPr="00346DCA" w:rsidRDefault="00044781" w:rsidP="009D2137">
      <w:pPr>
        <w:keepNext/>
        <w:numPr>
          <w:ilvl w:val="12"/>
          <w:numId w:val="0"/>
        </w:numPr>
        <w:tabs>
          <w:tab w:val="clear" w:pos="567"/>
        </w:tabs>
        <w:spacing w:line="240" w:lineRule="auto"/>
        <w:rPr>
          <w:rFonts w:eastAsia="SimSun"/>
          <w:color w:val="000000"/>
          <w:lang w:val="nl-NL"/>
        </w:rPr>
      </w:pPr>
      <w:r w:rsidRPr="00346DCA">
        <w:rPr>
          <w:rFonts w:eastAsia="SimSun"/>
          <w:b/>
          <w:bCs/>
          <w:color w:val="000000"/>
          <w:lang w:val="nl-NL"/>
        </w:rPr>
        <w:t xml:space="preserve">Soms </w:t>
      </w:r>
      <w:r w:rsidRPr="00346DCA">
        <w:rPr>
          <w:lang w:val="nl-NL"/>
        </w:rPr>
        <w:t>(kunnen voorkomen bij maximaal 1 op de 100 gebruikers)</w:t>
      </w:r>
    </w:p>
    <w:p w14:paraId="1B8E65F4" w14:textId="77777777" w:rsidR="00044781" w:rsidRPr="00C56663"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bloeding in de hersenen of binnenin de schedel</w:t>
      </w:r>
      <w:r w:rsidR="00615B0D">
        <w:rPr>
          <w:rFonts w:eastAsia="SimSun"/>
          <w:color w:val="000000"/>
          <w:lang w:val="nl-NL"/>
        </w:rPr>
        <w:t xml:space="preserve"> </w:t>
      </w:r>
      <w:r w:rsidR="00615B0D" w:rsidRPr="00346DCA">
        <w:rPr>
          <w:lang w:val="nl-NL"/>
        </w:rPr>
        <w:t>(zie hierboven onder het kopje Tekenen van bloeding)</w:t>
      </w:r>
    </w:p>
    <w:p w14:paraId="40EA07B3"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bloeding in een gewricht die pijn en zwelling veroorzaakt</w:t>
      </w:r>
    </w:p>
    <w:p w14:paraId="6D36317F"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trombocytopenie (laag aantal bloedplaatjes, dit zijn cellen die het bloed helpen stollen)</w:t>
      </w:r>
    </w:p>
    <w:p w14:paraId="5315BC50"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allergische reacties, waaronder allergische huidreacties</w:t>
      </w:r>
    </w:p>
    <w:p w14:paraId="03E6278D"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lastRenderedPageBreak/>
        <w:t>verminderde functie van de lever (mogelijk te zien in testen die door uw arts worden uitgevoerd)</w:t>
      </w:r>
    </w:p>
    <w:p w14:paraId="2F880193"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bij bloedonderzoek kan een verhoogde waarde worden gevonden voor roodbruine galkleurstof (bilirubine), sommige enzymen uit de alvleesklier of de lever, of voor het aantal bloedplaatjes.</w:t>
      </w:r>
    </w:p>
    <w:p w14:paraId="0FB12478"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flauwvallen</w:t>
      </w:r>
    </w:p>
    <w:p w14:paraId="19D0CEB0"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zich onwel voelen</w:t>
      </w:r>
    </w:p>
    <w:p w14:paraId="7A95E72A"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versnelde hartslag</w:t>
      </w:r>
    </w:p>
    <w:p w14:paraId="63D21D0F"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droge mond</w:t>
      </w:r>
    </w:p>
    <w:p w14:paraId="0EB1AA62"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galbulten</w:t>
      </w:r>
    </w:p>
    <w:p w14:paraId="50E23496" w14:textId="77777777" w:rsidR="00044781" w:rsidRPr="00346DCA" w:rsidRDefault="00044781" w:rsidP="009D2137">
      <w:pPr>
        <w:tabs>
          <w:tab w:val="clear" w:pos="567"/>
        </w:tabs>
        <w:spacing w:line="240" w:lineRule="auto"/>
        <w:rPr>
          <w:rFonts w:eastAsia="SimSun"/>
          <w:color w:val="000000"/>
          <w:lang w:val="nl-NL"/>
        </w:rPr>
      </w:pPr>
    </w:p>
    <w:p w14:paraId="1108472C" w14:textId="77777777" w:rsidR="00044781" w:rsidRPr="00346DCA" w:rsidRDefault="00044781" w:rsidP="009D2137">
      <w:pPr>
        <w:keepNext/>
        <w:keepLines/>
        <w:numPr>
          <w:ilvl w:val="12"/>
          <w:numId w:val="0"/>
        </w:numPr>
        <w:tabs>
          <w:tab w:val="clear" w:pos="567"/>
        </w:tabs>
        <w:spacing w:line="240" w:lineRule="auto"/>
        <w:rPr>
          <w:rFonts w:eastAsia="SimSun"/>
          <w:color w:val="000000"/>
          <w:lang w:val="nl-NL"/>
        </w:rPr>
      </w:pPr>
      <w:r w:rsidRPr="00346DCA">
        <w:rPr>
          <w:rFonts w:eastAsia="SimSun"/>
          <w:b/>
          <w:bCs/>
          <w:color w:val="000000"/>
          <w:lang w:val="nl-NL"/>
        </w:rPr>
        <w:t xml:space="preserve">Zelden </w:t>
      </w:r>
      <w:r w:rsidRPr="00346DCA">
        <w:rPr>
          <w:lang w:val="nl-NL"/>
        </w:rPr>
        <w:t>(kunnen voorkomen bij maximaal 1 op de 1.000 gebruikers)</w:t>
      </w:r>
    </w:p>
    <w:p w14:paraId="059F0CF3"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bloeding in een spier</w:t>
      </w:r>
    </w:p>
    <w:p w14:paraId="41C06EF7" w14:textId="77777777" w:rsidR="00044781" w:rsidRPr="00346DCA" w:rsidRDefault="00C21D92"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verminderde galstroom (galstuwing of cholestase), ontstoken lever met leverschade (hepatitis inclusief hepatocellulaire schade</w:t>
      </w:r>
      <w:r w:rsidR="00044781" w:rsidRPr="00346DCA">
        <w:rPr>
          <w:rFonts w:eastAsia="SimSun"/>
          <w:color w:val="000000"/>
          <w:lang w:val="nl-NL"/>
        </w:rPr>
        <w:t>)</w:t>
      </w:r>
    </w:p>
    <w:p w14:paraId="0E6DC569"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geelverkleuring van de huid en ogen (geelzucht)</w:t>
      </w:r>
    </w:p>
    <w:p w14:paraId="243B1228"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plaatselijke zwelling</w:t>
      </w:r>
    </w:p>
    <w:p w14:paraId="0934472D" w14:textId="77777777" w:rsidR="00044781" w:rsidRPr="00346DCA" w:rsidRDefault="00044781" w:rsidP="009D2137">
      <w:pPr>
        <w:tabs>
          <w:tab w:val="clear" w:pos="567"/>
          <w:tab w:val="left" w:pos="142"/>
        </w:tabs>
        <w:spacing w:line="240" w:lineRule="auto"/>
        <w:ind w:left="142" w:hanging="142"/>
        <w:rPr>
          <w:rFonts w:eastAsia="SimSun"/>
          <w:color w:val="000000"/>
          <w:lang w:val="nl-NL"/>
        </w:rPr>
      </w:pPr>
      <w:r w:rsidRPr="00346DCA">
        <w:rPr>
          <w:rFonts w:eastAsia="SimSun"/>
          <w:color w:val="000000"/>
          <w:lang w:val="nl-NL"/>
        </w:rPr>
        <w:t>-</w:t>
      </w:r>
      <w:r w:rsidRPr="00346DCA">
        <w:rPr>
          <w:rFonts w:eastAsia="SimSun"/>
          <w:color w:val="000000"/>
          <w:lang w:val="nl-NL"/>
        </w:rPr>
        <w:tab/>
        <w:t>ophoping van bloed (hematoom) in de lies als een complicatie van de ingreep aan uw hart waarbij een katheter in een bloedvat in uw been is ingebracht (pseudoaneurysma).</w:t>
      </w:r>
    </w:p>
    <w:p w14:paraId="359B3721" w14:textId="77777777" w:rsidR="00044781" w:rsidRPr="00346DCA" w:rsidRDefault="00044781" w:rsidP="009D2137">
      <w:pPr>
        <w:tabs>
          <w:tab w:val="clear" w:pos="567"/>
        </w:tabs>
        <w:spacing w:line="240" w:lineRule="auto"/>
        <w:rPr>
          <w:rFonts w:eastAsia="SimSun"/>
          <w:color w:val="000000"/>
          <w:lang w:val="nl-NL"/>
        </w:rPr>
      </w:pPr>
    </w:p>
    <w:p w14:paraId="6D86A3A6" w14:textId="08760B1D" w:rsidR="0038735A" w:rsidRPr="0038735A" w:rsidRDefault="0038735A" w:rsidP="0038735A">
      <w:pPr>
        <w:keepNext/>
        <w:numPr>
          <w:ilvl w:val="12"/>
          <w:numId w:val="0"/>
        </w:numPr>
        <w:tabs>
          <w:tab w:val="clear" w:pos="567"/>
        </w:tabs>
        <w:spacing w:line="240" w:lineRule="auto"/>
        <w:rPr>
          <w:rFonts w:eastAsia="SimSun"/>
          <w:bCs/>
          <w:color w:val="000000"/>
          <w:lang w:val="nl-NL"/>
        </w:rPr>
      </w:pPr>
      <w:r w:rsidRPr="0038735A">
        <w:rPr>
          <w:rFonts w:eastAsia="SimSun"/>
          <w:b/>
          <w:color w:val="000000"/>
          <w:lang w:val="nl-NL"/>
        </w:rPr>
        <w:t>Zeer zelden</w:t>
      </w:r>
      <w:r w:rsidRPr="0038735A">
        <w:rPr>
          <w:rFonts w:eastAsia="SimSun"/>
          <w:bCs/>
          <w:color w:val="000000"/>
          <w:lang w:val="nl-NL"/>
        </w:rPr>
        <w:t xml:space="preserve"> (kunnen voorkomen bij maximaal 1</w:t>
      </w:r>
      <w:r>
        <w:rPr>
          <w:rFonts w:eastAsia="SimSun"/>
          <w:bCs/>
          <w:color w:val="000000"/>
          <w:lang w:val="nl-NL"/>
        </w:rPr>
        <w:t xml:space="preserve"> </w:t>
      </w:r>
      <w:r w:rsidRPr="0038735A">
        <w:rPr>
          <w:rFonts w:eastAsia="SimSun"/>
          <w:bCs/>
          <w:color w:val="000000"/>
          <w:lang w:val="nl-NL"/>
        </w:rPr>
        <w:t>op de 10.000 gebruikers)</w:t>
      </w:r>
    </w:p>
    <w:p w14:paraId="61410380" w14:textId="77777777" w:rsidR="0038735A" w:rsidRPr="0038735A" w:rsidRDefault="0038735A" w:rsidP="0038735A">
      <w:pPr>
        <w:keepNext/>
        <w:numPr>
          <w:ilvl w:val="12"/>
          <w:numId w:val="0"/>
        </w:numPr>
        <w:tabs>
          <w:tab w:val="clear" w:pos="567"/>
          <w:tab w:val="left" w:pos="142"/>
        </w:tabs>
        <w:spacing w:line="240" w:lineRule="auto"/>
        <w:ind w:left="142" w:hanging="142"/>
        <w:rPr>
          <w:rFonts w:eastAsia="SimSun"/>
          <w:bCs/>
          <w:color w:val="000000"/>
          <w:lang w:val="nl-NL"/>
        </w:rPr>
      </w:pPr>
      <w:r w:rsidRPr="0038735A">
        <w:rPr>
          <w:rFonts w:eastAsia="SimSun"/>
          <w:bCs/>
          <w:color w:val="000000"/>
          <w:lang w:val="nl-NL"/>
        </w:rPr>
        <w:t>-</w:t>
      </w:r>
      <w:r w:rsidRPr="0038735A">
        <w:rPr>
          <w:rFonts w:eastAsia="SimSun"/>
          <w:bCs/>
          <w:color w:val="000000"/>
          <w:lang w:val="nl-NL"/>
        </w:rPr>
        <w:tab/>
        <w:t>ophoping van eosinofiele granulocyten, een type witte bloedcellen die een ontsteking in de longen veroorzaken (eosinofiele longontsteking)</w:t>
      </w:r>
    </w:p>
    <w:p w14:paraId="482F7520" w14:textId="77777777" w:rsidR="0038735A" w:rsidRDefault="0038735A" w:rsidP="009D2137">
      <w:pPr>
        <w:keepNext/>
        <w:numPr>
          <w:ilvl w:val="12"/>
          <w:numId w:val="0"/>
        </w:numPr>
        <w:tabs>
          <w:tab w:val="clear" w:pos="567"/>
        </w:tabs>
        <w:spacing w:line="240" w:lineRule="auto"/>
        <w:rPr>
          <w:rFonts w:eastAsia="SimSun"/>
          <w:b/>
          <w:color w:val="000000"/>
          <w:lang w:val="nl-NL"/>
        </w:rPr>
      </w:pPr>
    </w:p>
    <w:p w14:paraId="1E9EC628" w14:textId="75FB63C5" w:rsidR="00044781" w:rsidRPr="00346DCA" w:rsidRDefault="00044781" w:rsidP="009D2137">
      <w:pPr>
        <w:keepNext/>
        <w:numPr>
          <w:ilvl w:val="12"/>
          <w:numId w:val="0"/>
        </w:numPr>
        <w:tabs>
          <w:tab w:val="clear" w:pos="567"/>
        </w:tabs>
        <w:spacing w:line="240" w:lineRule="auto"/>
        <w:rPr>
          <w:rFonts w:eastAsia="SimSun"/>
          <w:color w:val="000000"/>
          <w:lang w:val="nl-NL"/>
        </w:rPr>
      </w:pPr>
      <w:r w:rsidRPr="00346DCA">
        <w:rPr>
          <w:rFonts w:eastAsia="SimSun"/>
          <w:b/>
          <w:color w:val="000000"/>
          <w:lang w:val="nl-NL"/>
        </w:rPr>
        <w:t xml:space="preserve">Niet bekend </w:t>
      </w:r>
      <w:r w:rsidRPr="00346DCA">
        <w:rPr>
          <w:rFonts w:eastAsia="SimSun"/>
          <w:color w:val="000000"/>
          <w:lang w:val="nl-NL"/>
        </w:rPr>
        <w:t>(de frequentie kan met de beschikbare gegevens niet worden bepaald)</w:t>
      </w:r>
    </w:p>
    <w:p w14:paraId="4C24A5DA" w14:textId="77777777" w:rsidR="00044781"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nierfalen na een ernstige bloeding.</w:t>
      </w:r>
    </w:p>
    <w:p w14:paraId="0E0A03BB" w14:textId="2377B601" w:rsidR="00EB2ACA" w:rsidRPr="00EB2ACA" w:rsidRDefault="00EB2ACA" w:rsidP="00EB2ACA">
      <w:pPr>
        <w:numPr>
          <w:ilvl w:val="0"/>
          <w:numId w:val="5"/>
        </w:numPr>
        <w:tabs>
          <w:tab w:val="clear" w:pos="567"/>
          <w:tab w:val="clear" w:pos="720"/>
          <w:tab w:val="num" w:pos="142"/>
        </w:tabs>
        <w:spacing w:line="240" w:lineRule="auto"/>
        <w:ind w:left="142" w:hanging="142"/>
        <w:rPr>
          <w:rFonts w:eastAsia="SimSun"/>
          <w:color w:val="000000"/>
          <w:lang w:val="nl-NL"/>
        </w:rPr>
      </w:pPr>
      <w:r>
        <w:rPr>
          <w:lang w:val="nl-NL"/>
        </w:rPr>
        <w:t>b</w:t>
      </w:r>
      <w:r w:rsidRPr="00CE4DB4">
        <w:rPr>
          <w:lang w:val="nl-NL"/>
        </w:rPr>
        <w:t xml:space="preserve">loeding in de nier, soms met bloed in de urine, waardoor de nieren niet goed kunnen werken </w:t>
      </w:r>
      <w:r w:rsidRPr="00FF5E82">
        <w:rPr>
          <w:lang w:val="nl-NL"/>
        </w:rPr>
        <w:t>(</w:t>
      </w:r>
      <w:r w:rsidRPr="00C55092">
        <w:rPr>
          <w:lang w:val="nl-NL"/>
        </w:rPr>
        <w:t>nefropathie gerelateerd aan antistollingsmiddel</w:t>
      </w:r>
      <w:r>
        <w:rPr>
          <w:lang w:val="nl-NL"/>
        </w:rPr>
        <w:t>)</w:t>
      </w:r>
    </w:p>
    <w:p w14:paraId="34FB7450"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verhoogde druk in been- of armspieren na een bloeding, wat leidt tot pijn, zwelling, veranderd gevoel, verdoofd gevoel of verlamming (compartimentsyndroom na een bloeding)</w:t>
      </w:r>
    </w:p>
    <w:p w14:paraId="2DA9EBEB" w14:textId="77777777" w:rsidR="00044781" w:rsidRPr="00346DCA" w:rsidRDefault="00044781" w:rsidP="009D2137">
      <w:pPr>
        <w:numPr>
          <w:ilvl w:val="12"/>
          <w:numId w:val="0"/>
        </w:numPr>
        <w:tabs>
          <w:tab w:val="clear" w:pos="567"/>
        </w:tabs>
        <w:spacing w:line="240" w:lineRule="auto"/>
        <w:rPr>
          <w:rFonts w:eastAsia="SimSun"/>
          <w:color w:val="000000"/>
          <w:lang w:val="nl-NL"/>
        </w:rPr>
      </w:pPr>
    </w:p>
    <w:p w14:paraId="6ACC5B74" w14:textId="77777777" w:rsidR="00044781" w:rsidRPr="00346DCA" w:rsidRDefault="00044781" w:rsidP="009D2137">
      <w:pPr>
        <w:spacing w:line="240" w:lineRule="auto"/>
        <w:rPr>
          <w:b/>
          <w:lang w:val="nl-NL"/>
        </w:rPr>
      </w:pPr>
      <w:r w:rsidRPr="00346DCA">
        <w:rPr>
          <w:b/>
          <w:lang w:val="nl-NL"/>
        </w:rPr>
        <w:t>Het melden van bijwerkingen</w:t>
      </w:r>
    </w:p>
    <w:p w14:paraId="3CDD5D1D" w14:textId="77777777" w:rsidR="00057F51" w:rsidRPr="00346DCA" w:rsidRDefault="00057F51" w:rsidP="009D2137">
      <w:pPr>
        <w:numPr>
          <w:ilvl w:val="12"/>
          <w:numId w:val="0"/>
        </w:numPr>
        <w:tabs>
          <w:tab w:val="clear" w:pos="567"/>
        </w:tabs>
        <w:spacing w:line="240" w:lineRule="auto"/>
        <w:rPr>
          <w:rFonts w:eastAsia="SimSun"/>
          <w:bCs/>
          <w:lang w:val="nl-NL"/>
        </w:rPr>
      </w:pPr>
      <w:r w:rsidRPr="00346DCA">
        <w:rPr>
          <w:rFonts w:eastAsia="SimSun"/>
          <w:bCs/>
          <w:lang w:val="nl-NL"/>
        </w:rPr>
        <w:t xml:space="preserve">Krijgt u last van bijwerkingen, neem dan contact op met uw arts of apotheker. Dit geldt ook voor mogelijke bijwerkingen die niet in deze bijsluiter staan. </w:t>
      </w:r>
      <w:r w:rsidRPr="00346DCA">
        <w:rPr>
          <w:lang w:val="nl-NL"/>
        </w:rPr>
        <w:t xml:space="preserve">U kunt bijwerkingen ook rechtstreeks melden via </w:t>
      </w:r>
      <w:r w:rsidRPr="00346DCA">
        <w:rPr>
          <w:rFonts w:eastAsia="Times New Roman"/>
          <w:snapToGrid/>
          <w:highlight w:val="lightGray"/>
          <w:lang w:val="nl-NL" w:eastAsia="en-US"/>
        </w:rPr>
        <w:t xml:space="preserve">het nationale meldsysteem zoals vermeld in </w:t>
      </w:r>
      <w:r w:rsidR="00CC4074">
        <w:fldChar w:fldCharType="begin"/>
      </w:r>
      <w:r w:rsidR="00CC4074" w:rsidRPr="00D63E7B">
        <w:rPr>
          <w:lang w:val="nl-NL"/>
          <w:rPrChange w:id="66" w:author="ES" w:date="2025-08-05T11:16:00Z" w16du:dateUtc="2025-08-05T09:16:00Z">
            <w:rPr/>
          </w:rPrChange>
        </w:rPr>
        <w:instrText>HYPERLINK "http://www.ema.europa.eu/docs/en_GB/document_library/Template_or_form/2013/03/WC500139752.doc"</w:instrText>
      </w:r>
      <w:r w:rsidR="00CC4074">
        <w:fldChar w:fldCharType="separate"/>
      </w:r>
      <w:r w:rsidR="00CC4074">
        <w:fldChar w:fldCharType="begin"/>
      </w:r>
      <w:r w:rsidR="00CC4074" w:rsidRPr="00D63E7B">
        <w:rPr>
          <w:lang w:val="nl-NL"/>
          <w:rPrChange w:id="67" w:author="ES" w:date="2025-08-05T11:16:00Z" w16du:dateUtc="2025-08-05T09:16:00Z">
            <w:rPr/>
          </w:rPrChange>
        </w:rPr>
        <w:instrText>HYPERLINK "http://www.ema.europa.eu/docs/en_GB/document_library/Template_or_form/2013/03/WC500139752.doc"</w:instrText>
      </w:r>
      <w:r w:rsidR="00CC4074">
        <w:fldChar w:fldCharType="separate"/>
      </w:r>
      <w:r w:rsidR="00CC4074" w:rsidRPr="00346DCA">
        <w:rPr>
          <w:rStyle w:val="Hyperlink"/>
          <w:highlight w:val="lightGray"/>
          <w:lang w:val="nl-NL"/>
        </w:rPr>
        <w:t>aanhangsel V</w:t>
      </w:r>
      <w:r w:rsidR="00CC4074">
        <w:fldChar w:fldCharType="end"/>
      </w:r>
      <w:r w:rsidR="00CC4074">
        <w:fldChar w:fldCharType="end"/>
      </w:r>
      <w:r w:rsidRPr="00C56663">
        <w:rPr>
          <w:lang w:val="nl-NL"/>
        </w:rPr>
        <w:t xml:space="preserve">. Door bijwerkingen te melden, kunt u ons helpen meer informatie te verkrijgen over de veiligheid van dit </w:t>
      </w:r>
      <w:r w:rsidRPr="00346DCA">
        <w:rPr>
          <w:lang w:val="nl-NL"/>
        </w:rPr>
        <w:t>geneesmiddel.</w:t>
      </w:r>
    </w:p>
    <w:p w14:paraId="1349F1A3"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16C7B45D"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065F0577" w14:textId="77777777" w:rsidR="00057F51" w:rsidRPr="00346DCA" w:rsidRDefault="00057F51" w:rsidP="009D2137">
      <w:pPr>
        <w:keepNext/>
        <w:numPr>
          <w:ilvl w:val="12"/>
          <w:numId w:val="0"/>
        </w:numPr>
        <w:tabs>
          <w:tab w:val="clear" w:pos="567"/>
        </w:tabs>
        <w:spacing w:line="240" w:lineRule="auto"/>
        <w:ind w:left="567" w:hanging="567"/>
        <w:rPr>
          <w:rFonts w:eastAsia="SimSun"/>
          <w:color w:val="000000"/>
          <w:lang w:val="nl-NL"/>
        </w:rPr>
      </w:pPr>
      <w:r w:rsidRPr="00346DCA">
        <w:rPr>
          <w:rFonts w:eastAsia="SimSun"/>
          <w:b/>
          <w:bCs/>
          <w:color w:val="000000"/>
          <w:lang w:val="nl-NL"/>
        </w:rPr>
        <w:t>5.</w:t>
      </w:r>
      <w:r w:rsidRPr="00346DCA">
        <w:rPr>
          <w:rFonts w:eastAsia="SimSun"/>
          <w:b/>
          <w:bCs/>
          <w:color w:val="000000"/>
          <w:lang w:val="nl-NL"/>
        </w:rPr>
        <w:tab/>
        <w:t>Hoe bewaart u dit middel?</w:t>
      </w:r>
    </w:p>
    <w:p w14:paraId="06616A1F"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p>
    <w:p w14:paraId="6230CA1A"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r w:rsidRPr="00346DCA">
        <w:rPr>
          <w:rFonts w:eastAsia="SimSun"/>
          <w:color w:val="000000"/>
          <w:lang w:val="nl-NL"/>
        </w:rPr>
        <w:t>Buiten het zicht en bereik van kinderen houden.</w:t>
      </w:r>
    </w:p>
    <w:p w14:paraId="04C6330C"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42A1008B"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Gebruik dit middel niet meer na de uiterste houdbaarheidsdatum. Die </w:t>
      </w:r>
      <w:r w:rsidR="00E24055" w:rsidRPr="00346DCA">
        <w:rPr>
          <w:rFonts w:eastAsia="SimSun"/>
          <w:color w:val="000000"/>
          <w:lang w:val="nl-NL"/>
        </w:rPr>
        <w:t>vindt u</w:t>
      </w:r>
      <w:r w:rsidRPr="00346DCA">
        <w:rPr>
          <w:rFonts w:eastAsia="SimSun"/>
          <w:color w:val="000000"/>
          <w:lang w:val="nl-NL"/>
        </w:rPr>
        <w:t xml:space="preserve"> op de doos en op elke blisterverpakking </w:t>
      </w:r>
      <w:r w:rsidR="00445D31" w:rsidRPr="00346DCA">
        <w:rPr>
          <w:rFonts w:eastAsia="SimSun"/>
          <w:color w:val="000000"/>
          <w:lang w:val="nl-NL"/>
        </w:rPr>
        <w:t xml:space="preserve">of fles </w:t>
      </w:r>
      <w:r w:rsidRPr="00346DCA">
        <w:rPr>
          <w:rFonts w:eastAsia="SimSun"/>
          <w:color w:val="000000"/>
          <w:lang w:val="nl-NL"/>
        </w:rPr>
        <w:t>na ‘EXP’. Daar staat een maand en een jaar. De laatste dag van die maand is de uiterste houdbaarheidsdatum.</w:t>
      </w:r>
    </w:p>
    <w:p w14:paraId="359E9C47"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20DE2A15"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Voor dit geneesmiddel zijn er geen speciale bewaarcondities.</w:t>
      </w:r>
    </w:p>
    <w:p w14:paraId="06013CC0"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78845269" w14:textId="77777777" w:rsidR="00615B0D" w:rsidRPr="00346DCA" w:rsidRDefault="00615B0D" w:rsidP="00615B0D">
      <w:pPr>
        <w:ind w:left="8" w:right="12"/>
        <w:rPr>
          <w:lang w:val="nl-NL"/>
        </w:rPr>
      </w:pPr>
      <w:r w:rsidRPr="00346DCA">
        <w:rPr>
          <w:lang w:val="nl-NL"/>
        </w:rPr>
        <w:t xml:space="preserve">Fijnmaken van tabletten </w:t>
      </w:r>
    </w:p>
    <w:p w14:paraId="075A7CFC" w14:textId="77777777" w:rsidR="00615B0D" w:rsidRPr="00346DCA" w:rsidRDefault="00615B0D" w:rsidP="00615B0D">
      <w:pPr>
        <w:ind w:left="8" w:right="12"/>
        <w:rPr>
          <w:lang w:val="nl-NL"/>
        </w:rPr>
      </w:pPr>
      <w:r w:rsidRPr="00346DCA">
        <w:rPr>
          <w:lang w:val="nl-NL"/>
        </w:rPr>
        <w:t xml:space="preserve">In water en appelmoes zijn fijngemaakte tabletten stabiel gedurende maximaal 4 uur. </w:t>
      </w:r>
    </w:p>
    <w:p w14:paraId="35798652" w14:textId="77777777" w:rsidR="00615B0D" w:rsidRPr="00346DCA" w:rsidRDefault="00615B0D" w:rsidP="00615B0D">
      <w:pPr>
        <w:spacing w:line="259" w:lineRule="auto"/>
        <w:ind w:left="1"/>
        <w:rPr>
          <w:lang w:val="nl-NL"/>
        </w:rPr>
      </w:pPr>
    </w:p>
    <w:p w14:paraId="1222C92A"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C56663">
        <w:rPr>
          <w:rFonts w:eastAsia="SimSun"/>
          <w:color w:val="000000"/>
          <w:lang w:val="nl-NL"/>
        </w:rPr>
        <w:t>Spoel genee</w:t>
      </w:r>
      <w:r w:rsidRPr="00346DCA">
        <w:rPr>
          <w:rFonts w:eastAsia="SimSun"/>
          <w:color w:val="000000"/>
          <w:lang w:val="nl-NL"/>
        </w:rPr>
        <w:t xml:space="preserve">smiddelen niet door de gootsteen of de WC en gooi ze niet in de vuilnisbak. Vraag uw apotheker wat u met geneesmiddelen moet doen die u niet meer gebruikt. </w:t>
      </w:r>
      <w:r w:rsidR="00E24055" w:rsidRPr="00346DCA">
        <w:rPr>
          <w:rFonts w:eastAsia="SimSun"/>
          <w:color w:val="000000"/>
          <w:lang w:val="nl-NL"/>
        </w:rPr>
        <w:t xml:space="preserve">Als u geneesmiddelen op de juiste manier afvoert </w:t>
      </w:r>
      <w:r w:rsidRPr="00346DCA">
        <w:rPr>
          <w:rFonts w:eastAsia="SimSun"/>
          <w:color w:val="000000"/>
          <w:lang w:val="nl-NL"/>
        </w:rPr>
        <w:t xml:space="preserve">worden </w:t>
      </w:r>
      <w:r w:rsidR="00E24055" w:rsidRPr="00346DCA">
        <w:rPr>
          <w:rFonts w:eastAsia="SimSun"/>
          <w:color w:val="000000"/>
          <w:lang w:val="nl-NL"/>
        </w:rPr>
        <w:t>ze</w:t>
      </w:r>
      <w:r w:rsidRPr="00346DCA">
        <w:rPr>
          <w:rFonts w:eastAsia="SimSun"/>
          <w:color w:val="000000"/>
          <w:lang w:val="nl-NL"/>
        </w:rPr>
        <w:t xml:space="preserve"> op een verantwoorde manier vernietigd en komen</w:t>
      </w:r>
      <w:r w:rsidR="00E24055" w:rsidRPr="00346DCA">
        <w:rPr>
          <w:rFonts w:eastAsia="SimSun"/>
          <w:color w:val="000000"/>
          <w:lang w:val="nl-NL"/>
        </w:rPr>
        <w:t xml:space="preserve"> ze</w:t>
      </w:r>
      <w:r w:rsidRPr="00346DCA">
        <w:rPr>
          <w:rFonts w:eastAsia="SimSun"/>
          <w:color w:val="000000"/>
          <w:lang w:val="nl-NL"/>
        </w:rPr>
        <w:t xml:space="preserve"> niet in het milieu terecht.</w:t>
      </w:r>
    </w:p>
    <w:p w14:paraId="5B8C0DC6"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26F943A4"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43A4B4D5" w14:textId="77777777" w:rsidR="00057F51" w:rsidRPr="00346DCA" w:rsidRDefault="00057F51" w:rsidP="009D2137">
      <w:pPr>
        <w:keepNext/>
        <w:numPr>
          <w:ilvl w:val="12"/>
          <w:numId w:val="0"/>
        </w:numPr>
        <w:tabs>
          <w:tab w:val="clear" w:pos="567"/>
        </w:tabs>
        <w:spacing w:line="240" w:lineRule="auto"/>
        <w:ind w:left="567" w:hanging="567"/>
        <w:rPr>
          <w:rFonts w:eastAsia="SimSun"/>
          <w:b/>
          <w:bCs/>
          <w:color w:val="000000"/>
          <w:lang w:val="nl-NL"/>
        </w:rPr>
      </w:pPr>
      <w:r w:rsidRPr="00346DCA">
        <w:rPr>
          <w:rFonts w:eastAsia="SimSun"/>
          <w:b/>
          <w:bCs/>
          <w:color w:val="000000"/>
          <w:lang w:val="nl-NL"/>
        </w:rPr>
        <w:lastRenderedPageBreak/>
        <w:t>6.</w:t>
      </w:r>
      <w:r w:rsidRPr="00346DCA">
        <w:rPr>
          <w:rFonts w:eastAsia="SimSun"/>
          <w:b/>
          <w:bCs/>
          <w:color w:val="000000"/>
          <w:lang w:val="nl-NL"/>
        </w:rPr>
        <w:tab/>
      </w:r>
      <w:r w:rsidRPr="00346DCA">
        <w:rPr>
          <w:b/>
          <w:lang w:val="nl-NL"/>
        </w:rPr>
        <w:t>Inhoud van de verpakking en overige informatie</w:t>
      </w:r>
    </w:p>
    <w:p w14:paraId="20BA2972" w14:textId="77777777" w:rsidR="00057F51" w:rsidRPr="00346DCA" w:rsidRDefault="00057F51" w:rsidP="009D2137">
      <w:pPr>
        <w:keepNext/>
        <w:numPr>
          <w:ilvl w:val="12"/>
          <w:numId w:val="0"/>
        </w:numPr>
        <w:tabs>
          <w:tab w:val="clear" w:pos="567"/>
        </w:tabs>
        <w:spacing w:line="240" w:lineRule="auto"/>
        <w:ind w:left="567" w:hanging="567"/>
        <w:rPr>
          <w:rFonts w:eastAsia="SimSun"/>
          <w:b/>
          <w:bCs/>
          <w:color w:val="000000"/>
          <w:lang w:val="nl-NL"/>
        </w:rPr>
      </w:pPr>
    </w:p>
    <w:p w14:paraId="20D4BAA1" w14:textId="77777777" w:rsidR="00057F51" w:rsidRPr="00346DCA" w:rsidRDefault="00057F51" w:rsidP="009D2137">
      <w:pPr>
        <w:keepNext/>
        <w:numPr>
          <w:ilvl w:val="12"/>
          <w:numId w:val="0"/>
        </w:numPr>
        <w:tabs>
          <w:tab w:val="clear" w:pos="567"/>
        </w:tabs>
        <w:spacing w:line="240" w:lineRule="auto"/>
        <w:ind w:left="567" w:hanging="567"/>
        <w:rPr>
          <w:rFonts w:eastAsia="SimSun"/>
          <w:b/>
          <w:bCs/>
          <w:color w:val="000000"/>
          <w:lang w:val="nl-NL"/>
        </w:rPr>
      </w:pPr>
      <w:r w:rsidRPr="00346DCA">
        <w:rPr>
          <w:rFonts w:eastAsia="SimSun"/>
          <w:b/>
          <w:bCs/>
          <w:color w:val="000000"/>
          <w:lang w:val="nl-NL"/>
        </w:rPr>
        <w:t>Welke stoffen zitten er in dit middel?</w:t>
      </w:r>
    </w:p>
    <w:p w14:paraId="1C087F84" w14:textId="77777777" w:rsidR="00057F51" w:rsidRPr="00346DCA" w:rsidRDefault="00057F51" w:rsidP="00AA0547">
      <w:pPr>
        <w:keepNext/>
        <w:numPr>
          <w:ilvl w:val="0"/>
          <w:numId w:val="101"/>
        </w:numPr>
        <w:tabs>
          <w:tab w:val="clear" w:pos="567"/>
        </w:tabs>
        <w:spacing w:line="240" w:lineRule="auto"/>
        <w:rPr>
          <w:rFonts w:eastAsia="SimSun"/>
          <w:bCs/>
          <w:color w:val="000000"/>
          <w:lang w:val="nl-NL"/>
        </w:rPr>
      </w:pPr>
      <w:r w:rsidRPr="00346DCA">
        <w:rPr>
          <w:rFonts w:eastAsia="SimSun"/>
          <w:bCs/>
          <w:color w:val="000000"/>
          <w:lang w:val="nl-NL"/>
        </w:rPr>
        <w:t>De werkzame stof in dit middel is rivaroxaban. Elke tablet bevat 10 mg rivaroxaban.</w:t>
      </w:r>
    </w:p>
    <w:p w14:paraId="0D10BA4E" w14:textId="77777777" w:rsidR="0093167A" w:rsidRPr="00346DCA" w:rsidRDefault="00057F51" w:rsidP="00AA0547">
      <w:pPr>
        <w:numPr>
          <w:ilvl w:val="0"/>
          <w:numId w:val="101"/>
        </w:numPr>
        <w:spacing w:line="240" w:lineRule="auto"/>
        <w:rPr>
          <w:rFonts w:eastAsia="SimSun"/>
          <w:color w:val="000000"/>
          <w:lang w:val="nl-NL"/>
        </w:rPr>
      </w:pPr>
      <w:r w:rsidRPr="00346DCA">
        <w:rPr>
          <w:rFonts w:eastAsia="SimSun"/>
          <w:color w:val="000000"/>
          <w:lang w:val="nl-NL"/>
        </w:rPr>
        <w:t>De andere stoffen in dit middel zijn:</w:t>
      </w:r>
      <w:r w:rsidRPr="00346DCA">
        <w:rPr>
          <w:rFonts w:eastAsia="SimSun"/>
          <w:color w:val="000000"/>
          <w:lang w:val="nl-NL"/>
        </w:rPr>
        <w:br/>
      </w:r>
    </w:p>
    <w:p w14:paraId="55C80386" w14:textId="77777777" w:rsidR="0093167A" w:rsidRPr="00346DCA" w:rsidRDefault="0093167A" w:rsidP="00AA0547">
      <w:pPr>
        <w:keepNext/>
        <w:spacing w:line="240" w:lineRule="auto"/>
        <w:rPr>
          <w:rFonts w:eastAsia="SimSun"/>
          <w:iCs/>
          <w:color w:val="000000"/>
          <w:u w:val="single"/>
          <w:lang w:val="nl-NL"/>
        </w:rPr>
      </w:pPr>
      <w:r w:rsidRPr="00346DCA">
        <w:rPr>
          <w:rFonts w:eastAsia="SimSun"/>
          <w:iCs/>
          <w:color w:val="000000"/>
          <w:u w:val="single"/>
          <w:lang w:val="nl-NL"/>
        </w:rPr>
        <w:t>Kern van de tablet</w:t>
      </w:r>
    </w:p>
    <w:p w14:paraId="753C0691" w14:textId="77777777" w:rsidR="0093167A" w:rsidRPr="00346DCA" w:rsidRDefault="0093167A" w:rsidP="00AA0547">
      <w:pPr>
        <w:keepNext/>
        <w:spacing w:line="240" w:lineRule="auto"/>
        <w:rPr>
          <w:rFonts w:eastAsia="SimSun"/>
          <w:color w:val="000000"/>
          <w:lang w:val="nl-NL"/>
        </w:rPr>
      </w:pPr>
      <w:r w:rsidRPr="00346DCA">
        <w:rPr>
          <w:rFonts w:eastAsia="SimSun"/>
          <w:color w:val="000000"/>
          <w:lang w:val="nl-NL"/>
        </w:rPr>
        <w:t>Lactosemonohydraat</w:t>
      </w:r>
    </w:p>
    <w:p w14:paraId="1AD4CF2E" w14:textId="77777777" w:rsidR="0093167A" w:rsidRPr="00346DCA" w:rsidRDefault="0093167A" w:rsidP="00AA0547">
      <w:pPr>
        <w:keepNext/>
        <w:spacing w:line="240" w:lineRule="auto"/>
        <w:rPr>
          <w:rFonts w:eastAsia="SimSun"/>
          <w:color w:val="000000"/>
          <w:lang w:val="nl-NL"/>
        </w:rPr>
      </w:pPr>
      <w:r w:rsidRPr="00346DCA">
        <w:rPr>
          <w:rFonts w:eastAsia="SimSun"/>
          <w:color w:val="000000"/>
          <w:lang w:val="nl-NL"/>
        </w:rPr>
        <w:t>Natriumcroscarmellose (E468)</w:t>
      </w:r>
    </w:p>
    <w:p w14:paraId="711CDDC4" w14:textId="77777777" w:rsidR="0093167A" w:rsidRPr="00346DCA" w:rsidRDefault="0093167A" w:rsidP="00AA0547">
      <w:pPr>
        <w:keepNext/>
        <w:spacing w:line="240" w:lineRule="auto"/>
        <w:rPr>
          <w:rFonts w:eastAsia="SimSun"/>
          <w:color w:val="000000"/>
          <w:lang w:val="nl-NL"/>
        </w:rPr>
      </w:pPr>
      <w:r w:rsidRPr="00346DCA">
        <w:rPr>
          <w:rFonts w:eastAsia="SimSun"/>
          <w:color w:val="000000"/>
          <w:lang w:val="nl-NL"/>
        </w:rPr>
        <w:t>Natriumlaurylsulfaat (E487)</w:t>
      </w:r>
    </w:p>
    <w:p w14:paraId="7B74A209" w14:textId="77777777" w:rsidR="0093167A" w:rsidRPr="00346DCA" w:rsidRDefault="0093167A" w:rsidP="00AA0547">
      <w:pPr>
        <w:keepNext/>
        <w:spacing w:line="240" w:lineRule="auto"/>
        <w:rPr>
          <w:rFonts w:eastAsia="SimSun"/>
          <w:color w:val="000000"/>
          <w:lang w:val="nl-NL"/>
        </w:rPr>
      </w:pPr>
      <w:r w:rsidRPr="00346DCA">
        <w:rPr>
          <w:rFonts w:eastAsia="SimSun"/>
          <w:color w:val="000000"/>
          <w:lang w:val="nl-NL"/>
        </w:rPr>
        <w:t>Hypromellose </w:t>
      </w:r>
      <w:r w:rsidR="00FD30F5" w:rsidRPr="00346DCA">
        <w:rPr>
          <w:rFonts w:eastAsia="SimSun"/>
          <w:color w:val="000000"/>
          <w:lang w:val="nl-NL"/>
        </w:rPr>
        <w:t xml:space="preserve">2910 </w:t>
      </w:r>
      <w:r w:rsidRPr="00346DCA">
        <w:rPr>
          <w:rFonts w:eastAsia="SimSun"/>
          <w:color w:val="000000"/>
          <w:lang w:val="nl-NL"/>
        </w:rPr>
        <w:t xml:space="preserve">(nominale viscositeit 5,1 </w:t>
      </w:r>
      <w:r w:rsidR="00E82082" w:rsidRPr="00346DCA">
        <w:rPr>
          <w:rFonts w:eastAsia="SimSun"/>
          <w:color w:val="000000"/>
          <w:lang w:val="nl-NL"/>
        </w:rPr>
        <w:t>mPa·s</w:t>
      </w:r>
      <w:r w:rsidRPr="00346DCA">
        <w:rPr>
          <w:rFonts w:eastAsia="SimSun"/>
          <w:color w:val="000000"/>
          <w:lang w:val="nl-NL"/>
        </w:rPr>
        <w:t>) (E464)</w:t>
      </w:r>
    </w:p>
    <w:p w14:paraId="44791A99" w14:textId="77777777" w:rsidR="0093167A" w:rsidRPr="00346DCA" w:rsidRDefault="0093167A" w:rsidP="00AA0547">
      <w:pPr>
        <w:keepNext/>
        <w:spacing w:line="240" w:lineRule="auto"/>
        <w:rPr>
          <w:rFonts w:eastAsia="SimSun"/>
          <w:color w:val="000000"/>
          <w:lang w:val="nl-NL"/>
        </w:rPr>
      </w:pPr>
      <w:r w:rsidRPr="00346DCA">
        <w:rPr>
          <w:rFonts w:eastAsia="SimSun"/>
          <w:color w:val="000000"/>
          <w:lang w:val="nl-NL"/>
        </w:rPr>
        <w:t>Microkristallijne cellulose (E460)</w:t>
      </w:r>
    </w:p>
    <w:p w14:paraId="74FE25A3" w14:textId="77777777" w:rsidR="0093167A" w:rsidRPr="00346DCA" w:rsidRDefault="0093167A" w:rsidP="00AA0547">
      <w:pPr>
        <w:keepNext/>
        <w:spacing w:line="240" w:lineRule="auto"/>
        <w:rPr>
          <w:rFonts w:eastAsia="SimSun"/>
          <w:color w:val="000000"/>
          <w:lang w:val="nl-NL"/>
        </w:rPr>
      </w:pPr>
      <w:r w:rsidRPr="00346DCA">
        <w:rPr>
          <w:rFonts w:eastAsia="SimSun"/>
          <w:color w:val="000000"/>
          <w:lang w:val="nl-NL"/>
        </w:rPr>
        <w:t>Colloïdaal watervrij siliciumdioxide (E551)</w:t>
      </w:r>
    </w:p>
    <w:p w14:paraId="54F6D80C" w14:textId="77777777" w:rsidR="0093167A" w:rsidRPr="00346DCA" w:rsidRDefault="0093167A" w:rsidP="00AA0547">
      <w:pPr>
        <w:keepNext/>
        <w:spacing w:line="240" w:lineRule="auto"/>
        <w:rPr>
          <w:rFonts w:eastAsia="SimSun"/>
          <w:color w:val="000000"/>
          <w:lang w:val="nl-NL"/>
        </w:rPr>
      </w:pPr>
      <w:r w:rsidRPr="00346DCA">
        <w:rPr>
          <w:rFonts w:eastAsia="SimSun"/>
          <w:color w:val="000000"/>
          <w:lang w:val="nl-NL"/>
        </w:rPr>
        <w:t>Magnesiumstearaat (E572)</w:t>
      </w:r>
    </w:p>
    <w:p w14:paraId="1CCB2BB0" w14:textId="77777777" w:rsidR="0093167A" w:rsidRPr="00346DCA" w:rsidRDefault="0093167A" w:rsidP="00AA0547">
      <w:pPr>
        <w:spacing w:line="240" w:lineRule="auto"/>
        <w:rPr>
          <w:rFonts w:eastAsia="SimSun"/>
          <w:color w:val="000000"/>
          <w:lang w:val="nl-NL"/>
        </w:rPr>
      </w:pPr>
    </w:p>
    <w:p w14:paraId="3957C4EC" w14:textId="77777777" w:rsidR="0093167A" w:rsidRPr="00346DCA" w:rsidRDefault="0093167A" w:rsidP="00AA0547">
      <w:pPr>
        <w:keepNext/>
        <w:spacing w:line="240" w:lineRule="auto"/>
        <w:rPr>
          <w:rFonts w:eastAsia="SimSun"/>
          <w:iCs/>
          <w:color w:val="000000"/>
          <w:u w:val="single"/>
          <w:lang w:val="nl-NL"/>
        </w:rPr>
      </w:pPr>
      <w:r w:rsidRPr="00346DCA">
        <w:rPr>
          <w:rFonts w:eastAsia="SimSun"/>
          <w:iCs/>
          <w:color w:val="000000"/>
          <w:u w:val="single"/>
          <w:lang w:val="nl-NL"/>
        </w:rPr>
        <w:t>Filmomhulling</w:t>
      </w:r>
    </w:p>
    <w:p w14:paraId="772A5E3C" w14:textId="77777777" w:rsidR="0093167A" w:rsidRPr="00346DCA" w:rsidRDefault="00FD30F5" w:rsidP="00AA0547">
      <w:pPr>
        <w:keepNext/>
        <w:spacing w:line="240" w:lineRule="auto"/>
        <w:rPr>
          <w:rFonts w:eastAsia="SimSun"/>
          <w:color w:val="000000"/>
          <w:lang w:val="nl-NL"/>
        </w:rPr>
      </w:pPr>
      <w:r w:rsidRPr="00346DCA">
        <w:rPr>
          <w:rFonts w:eastAsia="SimSun"/>
          <w:color w:val="000000"/>
          <w:lang w:val="nl-NL"/>
        </w:rPr>
        <w:t>Macrogol</w:t>
      </w:r>
      <w:r w:rsidR="0093167A" w:rsidRPr="00346DCA">
        <w:rPr>
          <w:rFonts w:eastAsia="SimSun"/>
          <w:color w:val="000000"/>
          <w:lang w:val="nl-NL"/>
        </w:rPr>
        <w:t xml:space="preserve"> 4000 (E1521)</w:t>
      </w:r>
    </w:p>
    <w:p w14:paraId="2F6E0F18" w14:textId="77777777" w:rsidR="0093167A" w:rsidRPr="00346DCA" w:rsidRDefault="0093167A" w:rsidP="00AA0547">
      <w:pPr>
        <w:keepNext/>
        <w:spacing w:line="240" w:lineRule="auto"/>
        <w:rPr>
          <w:rFonts w:eastAsia="SimSun"/>
          <w:color w:val="000000"/>
          <w:lang w:val="nl-NL"/>
        </w:rPr>
      </w:pPr>
      <w:r w:rsidRPr="00346DCA">
        <w:rPr>
          <w:rFonts w:eastAsia="SimSun"/>
          <w:color w:val="000000"/>
          <w:lang w:val="nl-NL"/>
        </w:rPr>
        <w:t>Hypromellose </w:t>
      </w:r>
      <w:r w:rsidR="00FD30F5" w:rsidRPr="00346DCA">
        <w:rPr>
          <w:rFonts w:eastAsia="SimSun"/>
          <w:color w:val="000000"/>
          <w:lang w:val="nl-NL"/>
        </w:rPr>
        <w:t xml:space="preserve">2910 </w:t>
      </w:r>
      <w:r w:rsidRPr="00346DCA">
        <w:rPr>
          <w:rFonts w:eastAsia="SimSun"/>
          <w:color w:val="000000"/>
          <w:lang w:val="nl-NL"/>
        </w:rPr>
        <w:t xml:space="preserve">(nominale viscositeit 5,1 </w:t>
      </w:r>
      <w:r w:rsidR="00E82082" w:rsidRPr="00346DCA">
        <w:rPr>
          <w:rFonts w:eastAsia="SimSun"/>
          <w:color w:val="000000"/>
          <w:lang w:val="nl-NL"/>
        </w:rPr>
        <w:t>mPa·s</w:t>
      </w:r>
      <w:r w:rsidRPr="00346DCA">
        <w:rPr>
          <w:rFonts w:eastAsia="SimSun"/>
          <w:color w:val="000000"/>
          <w:lang w:val="nl-NL"/>
        </w:rPr>
        <w:t>) (E464)</w:t>
      </w:r>
    </w:p>
    <w:p w14:paraId="2C45E9C1" w14:textId="77777777" w:rsidR="0093167A" w:rsidRPr="00346DCA" w:rsidRDefault="0093167A" w:rsidP="00AA0547">
      <w:pPr>
        <w:keepNext/>
        <w:spacing w:line="240" w:lineRule="auto"/>
        <w:rPr>
          <w:rFonts w:eastAsia="SimSun"/>
          <w:color w:val="000000"/>
          <w:lang w:val="nl-NL"/>
        </w:rPr>
      </w:pPr>
      <w:r w:rsidRPr="00346DCA">
        <w:rPr>
          <w:rFonts w:eastAsia="SimSun"/>
          <w:color w:val="000000"/>
          <w:lang w:val="nl-NL"/>
        </w:rPr>
        <w:t>Titaniumdioxide (E171)</w:t>
      </w:r>
    </w:p>
    <w:p w14:paraId="11256962" w14:textId="77777777" w:rsidR="00057F51" w:rsidRPr="00346DCA" w:rsidRDefault="0093167A" w:rsidP="00AA0547">
      <w:pPr>
        <w:spacing w:line="240" w:lineRule="auto"/>
        <w:rPr>
          <w:rFonts w:eastAsia="SimSun"/>
          <w:color w:val="000000"/>
          <w:lang w:val="nl-NL"/>
        </w:rPr>
      </w:pPr>
      <w:r w:rsidRPr="00346DCA">
        <w:rPr>
          <w:rFonts w:eastAsia="SimSun"/>
          <w:color w:val="000000"/>
          <w:lang w:val="nl-NL"/>
        </w:rPr>
        <w:t>Rood ijzeroxide (E172)</w:t>
      </w:r>
      <w:r w:rsidR="00057F51" w:rsidRPr="00346DCA">
        <w:rPr>
          <w:rFonts w:eastAsia="SimSun"/>
          <w:i/>
          <w:iCs/>
          <w:color w:val="000000"/>
          <w:lang w:val="nl-NL"/>
        </w:rPr>
        <w:t xml:space="preserve"> </w:t>
      </w:r>
    </w:p>
    <w:p w14:paraId="63488707" w14:textId="77777777" w:rsidR="00057F51" w:rsidRPr="00346DCA" w:rsidRDefault="00057F51" w:rsidP="009D2137">
      <w:pPr>
        <w:tabs>
          <w:tab w:val="clear" w:pos="567"/>
        </w:tabs>
        <w:spacing w:line="240" w:lineRule="auto"/>
        <w:rPr>
          <w:rFonts w:eastAsia="SimSun"/>
          <w:color w:val="000000"/>
          <w:lang w:val="nl-NL"/>
        </w:rPr>
      </w:pPr>
    </w:p>
    <w:p w14:paraId="7070FABF" w14:textId="77777777" w:rsidR="00057F51" w:rsidRPr="00346DCA" w:rsidRDefault="00057F51" w:rsidP="009D2137">
      <w:pPr>
        <w:keepNext/>
        <w:keepLines/>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 xml:space="preserve">Hoe ziet </w:t>
      </w:r>
      <w:r w:rsidR="009E6CEC" w:rsidRPr="00346DCA">
        <w:rPr>
          <w:rFonts w:eastAsia="SimSun"/>
          <w:b/>
          <w:bCs/>
          <w:color w:val="000000"/>
          <w:lang w:val="nl-NL"/>
        </w:rPr>
        <w:t>Rivaroxaban Accord</w:t>
      </w:r>
      <w:r w:rsidRPr="00346DCA">
        <w:rPr>
          <w:rFonts w:eastAsia="SimSun"/>
          <w:b/>
          <w:bCs/>
          <w:color w:val="000000"/>
          <w:lang w:val="nl-NL"/>
        </w:rPr>
        <w:t xml:space="preserve"> eruit en hoeveel zit er in een verpakking?</w:t>
      </w:r>
    </w:p>
    <w:p w14:paraId="39505E1C" w14:textId="77777777" w:rsidR="0093167A" w:rsidRPr="00346DCA" w:rsidRDefault="0093167A" w:rsidP="009D2137">
      <w:pPr>
        <w:numPr>
          <w:ilvl w:val="12"/>
          <w:numId w:val="0"/>
        </w:numPr>
        <w:tabs>
          <w:tab w:val="clear" w:pos="567"/>
        </w:tabs>
        <w:spacing w:line="240" w:lineRule="auto"/>
        <w:rPr>
          <w:rFonts w:eastAsia="SimSun"/>
          <w:bCs/>
          <w:color w:val="000000"/>
          <w:lang w:val="nl-NL"/>
        </w:rPr>
      </w:pPr>
    </w:p>
    <w:p w14:paraId="5B37213A" w14:textId="77777777" w:rsidR="0093167A" w:rsidRPr="00346DCA" w:rsidRDefault="009E6CEC" w:rsidP="009D2137">
      <w:pPr>
        <w:numPr>
          <w:ilvl w:val="12"/>
          <w:numId w:val="0"/>
        </w:numPr>
        <w:tabs>
          <w:tab w:val="clear" w:pos="567"/>
        </w:tabs>
        <w:spacing w:line="240" w:lineRule="auto"/>
        <w:rPr>
          <w:rFonts w:eastAsia="SimSun"/>
          <w:color w:val="000000"/>
          <w:lang w:val="nl-NL"/>
        </w:rPr>
      </w:pPr>
      <w:r w:rsidRPr="00346DCA">
        <w:rPr>
          <w:rFonts w:eastAsia="SimSun"/>
          <w:bCs/>
          <w:color w:val="000000"/>
          <w:lang w:val="nl-NL"/>
        </w:rPr>
        <w:t>Rivaroxaban Accord</w:t>
      </w:r>
      <w:r w:rsidR="00057F51" w:rsidRPr="00346DCA">
        <w:rPr>
          <w:rFonts w:eastAsia="SimSun"/>
          <w:bCs/>
          <w:color w:val="000000"/>
          <w:lang w:val="nl-NL"/>
        </w:rPr>
        <w:t xml:space="preserve"> 10 mg</w:t>
      </w:r>
      <w:r w:rsidR="00057F51" w:rsidRPr="00346DCA">
        <w:rPr>
          <w:rFonts w:eastAsia="SimSun"/>
          <w:color w:val="000000"/>
          <w:lang w:val="nl-NL"/>
        </w:rPr>
        <w:t xml:space="preserve"> filmomhulde tabletten zijn </w:t>
      </w:r>
      <w:r w:rsidR="0093167A" w:rsidRPr="00346DCA">
        <w:rPr>
          <w:rFonts w:eastAsia="SimSun"/>
          <w:color w:val="000000"/>
          <w:lang w:val="nl-NL"/>
        </w:rPr>
        <w:t>lichtroze tot roze, ronde, dubbelbolle, filmomhulde tabletten (diameter van ongeveer 6 mm) met de opdruk “IL1” op de ene zijde en geen opdruk op de andere zijde</w:t>
      </w:r>
      <w:r w:rsidR="00057F51" w:rsidRPr="00346DCA">
        <w:rPr>
          <w:rFonts w:eastAsia="SimSun"/>
          <w:color w:val="000000"/>
          <w:lang w:val="nl-NL"/>
        </w:rPr>
        <w:t xml:space="preserve">. </w:t>
      </w:r>
    </w:p>
    <w:p w14:paraId="6D028BBA" w14:textId="77777777" w:rsidR="0093167A" w:rsidRPr="00346DCA" w:rsidRDefault="0093167A" w:rsidP="009D2137">
      <w:pPr>
        <w:numPr>
          <w:ilvl w:val="12"/>
          <w:numId w:val="0"/>
        </w:numPr>
        <w:tabs>
          <w:tab w:val="clear" w:pos="567"/>
        </w:tabs>
        <w:spacing w:line="240" w:lineRule="auto"/>
        <w:rPr>
          <w:rFonts w:eastAsia="SimSun"/>
          <w:color w:val="000000"/>
          <w:lang w:val="nl-NL"/>
        </w:rPr>
      </w:pPr>
    </w:p>
    <w:p w14:paraId="15B760B9" w14:textId="77777777" w:rsidR="0093167A" w:rsidRPr="00346DCA" w:rsidRDefault="0093167A" w:rsidP="0093167A">
      <w:pPr>
        <w:spacing w:line="240" w:lineRule="auto"/>
        <w:rPr>
          <w:rFonts w:eastAsia="SimSun"/>
          <w:color w:val="000000"/>
          <w:lang w:val="nl-NL"/>
        </w:rPr>
      </w:pPr>
      <w:r w:rsidRPr="00346DCA">
        <w:rPr>
          <w:rFonts w:eastAsia="SimSun"/>
          <w:color w:val="000000"/>
          <w:lang w:val="nl-NL"/>
        </w:rPr>
        <w:t>Rivaroxaban Accord filmomhulde tabletten worden verpakt in blisterverpakkingen van helder PVC/aluminium die beschikbaar zijn in:</w:t>
      </w:r>
    </w:p>
    <w:p w14:paraId="37066051" w14:textId="77777777" w:rsidR="0093167A" w:rsidRPr="00346DCA" w:rsidRDefault="0093167A" w:rsidP="0093167A">
      <w:pPr>
        <w:numPr>
          <w:ilvl w:val="0"/>
          <w:numId w:val="5"/>
        </w:numPr>
        <w:spacing w:line="240" w:lineRule="auto"/>
        <w:rPr>
          <w:rFonts w:eastAsia="SimSun"/>
          <w:color w:val="000000"/>
          <w:lang w:val="nl-NL"/>
        </w:rPr>
      </w:pPr>
      <w:r w:rsidRPr="00346DCA">
        <w:rPr>
          <w:rFonts w:eastAsia="SimSun"/>
          <w:color w:val="000000"/>
          <w:lang w:val="nl-NL"/>
        </w:rPr>
        <w:t xml:space="preserve">blisters van </w:t>
      </w:r>
      <w:r w:rsidRPr="00346DCA">
        <w:rPr>
          <w:lang w:val="nl-NL"/>
        </w:rPr>
        <w:t>5, 10, 14, 28, 30</w:t>
      </w:r>
      <w:r w:rsidRPr="00346DCA">
        <w:rPr>
          <w:lang w:val="nl-NL" w:eastAsia="en-GB"/>
        </w:rPr>
        <w:t>,</w:t>
      </w:r>
      <w:r w:rsidRPr="00346DCA">
        <w:rPr>
          <w:lang w:val="nl-NL"/>
        </w:rPr>
        <w:t xml:space="preserve"> 98</w:t>
      </w:r>
      <w:r w:rsidRPr="00346DCA">
        <w:rPr>
          <w:lang w:val="nl-NL" w:eastAsia="en-GB"/>
        </w:rPr>
        <w:t xml:space="preserve"> of 100 </w:t>
      </w:r>
      <w:r w:rsidRPr="00346DCA">
        <w:rPr>
          <w:rFonts w:eastAsia="SimSun"/>
          <w:color w:val="000000"/>
          <w:lang w:val="nl-NL"/>
        </w:rPr>
        <w:t xml:space="preserve">tabletten, of </w:t>
      </w:r>
    </w:p>
    <w:p w14:paraId="0AA9C55E" w14:textId="77777777" w:rsidR="0093167A" w:rsidRPr="00346DCA" w:rsidRDefault="0093167A" w:rsidP="0093167A">
      <w:pPr>
        <w:numPr>
          <w:ilvl w:val="0"/>
          <w:numId w:val="5"/>
        </w:numPr>
        <w:spacing w:line="240" w:lineRule="auto"/>
        <w:rPr>
          <w:rFonts w:eastAsia="SimSun"/>
          <w:color w:val="000000"/>
          <w:lang w:val="nl-NL"/>
        </w:rPr>
      </w:pPr>
      <w:r w:rsidRPr="00346DCA">
        <w:rPr>
          <w:rFonts w:eastAsia="SimSun"/>
          <w:color w:val="000000"/>
          <w:lang w:val="nl-NL"/>
        </w:rPr>
        <w:t>geperforeerde eenheidsdosisblisterverpakkingen van 10 x 1 of 100 x 1</w:t>
      </w:r>
      <w:r w:rsidR="00F16D3A" w:rsidRPr="00346DCA">
        <w:rPr>
          <w:rFonts w:eastAsia="SimSun"/>
          <w:color w:val="000000"/>
          <w:lang w:val="nl-NL"/>
        </w:rPr>
        <w:t xml:space="preserve"> </w:t>
      </w:r>
      <w:r w:rsidRPr="00346DCA">
        <w:rPr>
          <w:rFonts w:eastAsia="SimSun"/>
          <w:color w:val="000000"/>
          <w:lang w:val="nl-NL"/>
        </w:rPr>
        <w:t>tabletten.</w:t>
      </w:r>
    </w:p>
    <w:p w14:paraId="2E0554A2" w14:textId="77777777" w:rsidR="0093167A" w:rsidRPr="00346DCA" w:rsidRDefault="0093167A" w:rsidP="0093167A">
      <w:pPr>
        <w:spacing w:line="240" w:lineRule="auto"/>
        <w:rPr>
          <w:rFonts w:eastAsia="SimSun"/>
          <w:color w:val="000000"/>
          <w:lang w:val="nl-NL"/>
        </w:rPr>
      </w:pPr>
      <w:r w:rsidRPr="00346DCA">
        <w:rPr>
          <w:rFonts w:eastAsia="SimSun"/>
          <w:color w:val="000000"/>
          <w:lang w:val="nl-NL"/>
        </w:rPr>
        <w:t>Rivaroxaban Accord filmomhulde tabletten zijn ook verkrijgbaar in HDPE-flessen met 30, 90 of 500 tabletten.</w:t>
      </w:r>
    </w:p>
    <w:p w14:paraId="1D8C8825"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334FBD3F"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Mogelijk worden niet alle verpakkingsgrootten in de handel gebracht.</w:t>
      </w:r>
    </w:p>
    <w:p w14:paraId="151BF082"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6BE65DCD"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Houder van de vergunning voor het in de handel brengen</w:t>
      </w:r>
    </w:p>
    <w:p w14:paraId="7FA9729C"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p>
    <w:p w14:paraId="229ED5AA" w14:textId="77777777" w:rsidR="0093167A" w:rsidRPr="00346DCA" w:rsidRDefault="0093167A" w:rsidP="0093167A">
      <w:pPr>
        <w:spacing w:line="240" w:lineRule="auto"/>
      </w:pPr>
      <w:r w:rsidRPr="00346DCA">
        <w:t>Accord Healthcare S.L.U.</w:t>
      </w:r>
    </w:p>
    <w:p w14:paraId="4277B280" w14:textId="77777777" w:rsidR="0093167A" w:rsidRPr="00346DCA" w:rsidRDefault="0093167A" w:rsidP="0093167A">
      <w:pPr>
        <w:spacing w:line="240" w:lineRule="auto"/>
      </w:pPr>
      <w:r w:rsidRPr="00346DCA">
        <w:t xml:space="preserve">World Trade </w:t>
      </w:r>
      <w:proofErr w:type="spellStart"/>
      <w:r w:rsidRPr="00346DCA">
        <w:t>Center</w:t>
      </w:r>
      <w:proofErr w:type="spellEnd"/>
    </w:p>
    <w:p w14:paraId="0507A6E1" w14:textId="77777777" w:rsidR="0093167A" w:rsidRPr="00346DCA" w:rsidRDefault="0093167A" w:rsidP="0093167A">
      <w:pPr>
        <w:spacing w:line="240" w:lineRule="auto"/>
      </w:pPr>
      <w:r w:rsidRPr="00346DCA">
        <w:t>Moll de Barcelona s/n</w:t>
      </w:r>
    </w:p>
    <w:p w14:paraId="1199B911" w14:textId="77777777" w:rsidR="0093167A" w:rsidRPr="00346DCA" w:rsidRDefault="0093167A" w:rsidP="0093167A">
      <w:pPr>
        <w:spacing w:line="240" w:lineRule="auto"/>
      </w:pPr>
      <w:proofErr w:type="spellStart"/>
      <w:r w:rsidRPr="00346DCA">
        <w:t>Edifici</w:t>
      </w:r>
      <w:proofErr w:type="spellEnd"/>
      <w:r w:rsidRPr="00346DCA">
        <w:t xml:space="preserve"> Est, 6</w:t>
      </w:r>
      <w:r w:rsidRPr="00346DCA">
        <w:rPr>
          <w:vertAlign w:val="superscript"/>
        </w:rPr>
        <w:t>a</w:t>
      </w:r>
      <w:r w:rsidRPr="00346DCA">
        <w:t xml:space="preserve"> Planta</w:t>
      </w:r>
    </w:p>
    <w:p w14:paraId="515D84E9" w14:textId="77777777" w:rsidR="0093167A" w:rsidRPr="00346DCA" w:rsidRDefault="0093167A" w:rsidP="0093167A">
      <w:pPr>
        <w:spacing w:line="240" w:lineRule="auto"/>
      </w:pPr>
      <w:r w:rsidRPr="00346DCA">
        <w:t>Barcelona, 08039</w:t>
      </w:r>
    </w:p>
    <w:p w14:paraId="0BC0C048" w14:textId="77777777" w:rsidR="00057F51" w:rsidRPr="00346DCA" w:rsidRDefault="0093167A" w:rsidP="009D2137">
      <w:pPr>
        <w:numPr>
          <w:ilvl w:val="12"/>
          <w:numId w:val="0"/>
        </w:numPr>
        <w:tabs>
          <w:tab w:val="clear" w:pos="567"/>
        </w:tabs>
        <w:spacing w:line="240" w:lineRule="auto"/>
        <w:rPr>
          <w:rFonts w:eastAsia="SimSun"/>
          <w:color w:val="000000"/>
        </w:rPr>
      </w:pPr>
      <w:r w:rsidRPr="00346DCA">
        <w:t>Spanje</w:t>
      </w:r>
      <w:r w:rsidRPr="00346DCA" w:rsidDel="0093167A">
        <w:rPr>
          <w:rFonts w:eastAsia="SimSun"/>
          <w:color w:val="000000"/>
        </w:rPr>
        <w:t xml:space="preserve"> </w:t>
      </w:r>
    </w:p>
    <w:p w14:paraId="7C9D3144" w14:textId="77777777" w:rsidR="00057F51" w:rsidRPr="00346DCA" w:rsidRDefault="00057F51" w:rsidP="009D2137">
      <w:pPr>
        <w:numPr>
          <w:ilvl w:val="12"/>
          <w:numId w:val="0"/>
        </w:numPr>
        <w:tabs>
          <w:tab w:val="clear" w:pos="567"/>
        </w:tabs>
        <w:spacing w:line="240" w:lineRule="auto"/>
        <w:rPr>
          <w:rFonts w:eastAsia="SimSun"/>
          <w:color w:val="000000"/>
        </w:rPr>
      </w:pPr>
    </w:p>
    <w:p w14:paraId="3577F6DD" w14:textId="77777777" w:rsidR="00057F51" w:rsidRPr="00346DCA" w:rsidRDefault="00057F51" w:rsidP="009D2137">
      <w:pPr>
        <w:keepNext/>
        <w:numPr>
          <w:ilvl w:val="12"/>
          <w:numId w:val="0"/>
        </w:numPr>
        <w:tabs>
          <w:tab w:val="clear" w:pos="567"/>
        </w:tabs>
        <w:spacing w:line="240" w:lineRule="auto"/>
        <w:rPr>
          <w:rFonts w:eastAsia="SimSun"/>
          <w:b/>
          <w:bCs/>
          <w:color w:val="000000"/>
        </w:rPr>
      </w:pPr>
      <w:r w:rsidRPr="00346DCA">
        <w:rPr>
          <w:rFonts w:eastAsia="SimSun"/>
          <w:b/>
          <w:bCs/>
          <w:color w:val="000000"/>
        </w:rPr>
        <w:t>Fabrikant</w:t>
      </w:r>
    </w:p>
    <w:p w14:paraId="56464B2F" w14:textId="77777777" w:rsidR="00057F51" w:rsidRPr="00346DCA" w:rsidRDefault="00057F51" w:rsidP="009D2137">
      <w:pPr>
        <w:keepNext/>
        <w:numPr>
          <w:ilvl w:val="12"/>
          <w:numId w:val="0"/>
        </w:numPr>
        <w:tabs>
          <w:tab w:val="clear" w:pos="567"/>
        </w:tabs>
        <w:spacing w:line="240" w:lineRule="auto"/>
        <w:rPr>
          <w:rFonts w:eastAsia="SimSun"/>
          <w:color w:val="000000"/>
        </w:rPr>
      </w:pPr>
    </w:p>
    <w:p w14:paraId="61BF2E2D" w14:textId="77777777" w:rsidR="0093167A" w:rsidRPr="00346DCA" w:rsidRDefault="0093167A" w:rsidP="0093167A">
      <w:pPr>
        <w:tabs>
          <w:tab w:val="clear" w:pos="567"/>
        </w:tabs>
        <w:spacing w:line="240" w:lineRule="auto"/>
        <w:contextualSpacing/>
      </w:pPr>
      <w:r w:rsidRPr="00346DCA">
        <w:t xml:space="preserve">Accord Healthcare Polska Sp. z </w:t>
      </w:r>
      <w:proofErr w:type="spellStart"/>
      <w:r w:rsidRPr="00346DCA">
        <w:t>o.o.</w:t>
      </w:r>
      <w:proofErr w:type="spellEnd"/>
    </w:p>
    <w:p w14:paraId="7E5B67F5" w14:textId="77777777" w:rsidR="0093167A" w:rsidRPr="00346DCA" w:rsidRDefault="0093167A" w:rsidP="0093167A">
      <w:pPr>
        <w:tabs>
          <w:tab w:val="clear" w:pos="567"/>
        </w:tabs>
        <w:spacing w:line="240" w:lineRule="auto"/>
        <w:contextualSpacing/>
      </w:pPr>
      <w:r w:rsidRPr="00346DCA">
        <w:t xml:space="preserve">Ul. </w:t>
      </w:r>
      <w:proofErr w:type="spellStart"/>
      <w:r w:rsidRPr="00346DCA">
        <w:t>Lutomierska</w:t>
      </w:r>
      <w:proofErr w:type="spellEnd"/>
      <w:r w:rsidRPr="00346DCA">
        <w:t xml:space="preserve"> 50</w:t>
      </w:r>
    </w:p>
    <w:p w14:paraId="13B02CA0" w14:textId="77777777" w:rsidR="0093167A" w:rsidRPr="00346DCA" w:rsidRDefault="0093167A" w:rsidP="0093167A">
      <w:pPr>
        <w:tabs>
          <w:tab w:val="clear" w:pos="567"/>
        </w:tabs>
        <w:spacing w:line="240" w:lineRule="auto"/>
        <w:contextualSpacing/>
      </w:pPr>
      <w:r w:rsidRPr="00346DCA">
        <w:t>95</w:t>
      </w:r>
      <w:r w:rsidRPr="00346DCA">
        <w:noBreakHyphen/>
        <w:t xml:space="preserve">200 </w:t>
      </w:r>
      <w:proofErr w:type="spellStart"/>
      <w:r w:rsidRPr="00346DCA">
        <w:t>Pabianice</w:t>
      </w:r>
      <w:proofErr w:type="spellEnd"/>
    </w:p>
    <w:p w14:paraId="68ACAB19" w14:textId="77777777" w:rsidR="0093167A" w:rsidRPr="00346DCA" w:rsidRDefault="0093167A" w:rsidP="0093167A">
      <w:pPr>
        <w:tabs>
          <w:tab w:val="clear" w:pos="567"/>
        </w:tabs>
        <w:spacing w:line="240" w:lineRule="auto"/>
        <w:contextualSpacing/>
      </w:pPr>
      <w:r w:rsidRPr="00346DCA">
        <w:t>Polen</w:t>
      </w:r>
    </w:p>
    <w:p w14:paraId="432CC808" w14:textId="77777777" w:rsidR="0093167A" w:rsidRPr="00346DCA" w:rsidRDefault="0093167A" w:rsidP="0093167A">
      <w:pPr>
        <w:tabs>
          <w:tab w:val="clear" w:pos="567"/>
        </w:tabs>
        <w:spacing w:line="240" w:lineRule="auto"/>
        <w:contextualSpacing/>
      </w:pPr>
    </w:p>
    <w:p w14:paraId="2802AE9A" w14:textId="77777777" w:rsidR="0093167A" w:rsidRPr="00346DCA" w:rsidRDefault="0093167A" w:rsidP="0093167A">
      <w:pPr>
        <w:tabs>
          <w:tab w:val="clear" w:pos="567"/>
        </w:tabs>
        <w:spacing w:line="240" w:lineRule="auto"/>
        <w:contextualSpacing/>
      </w:pPr>
      <w:proofErr w:type="spellStart"/>
      <w:r w:rsidRPr="00346DCA">
        <w:t>Pharmadox</w:t>
      </w:r>
      <w:proofErr w:type="spellEnd"/>
      <w:r w:rsidRPr="00346DCA">
        <w:t xml:space="preserve"> Healthcare Limited </w:t>
      </w:r>
    </w:p>
    <w:p w14:paraId="09F11FAB" w14:textId="77777777" w:rsidR="0093167A" w:rsidRPr="00346DCA" w:rsidRDefault="0093167A" w:rsidP="0093167A">
      <w:pPr>
        <w:tabs>
          <w:tab w:val="clear" w:pos="567"/>
        </w:tabs>
        <w:spacing w:line="240" w:lineRule="auto"/>
        <w:contextualSpacing/>
      </w:pPr>
      <w:r w:rsidRPr="00346DCA">
        <w:t>KW20A Kordin Industrial Park</w:t>
      </w:r>
    </w:p>
    <w:p w14:paraId="02588ECF" w14:textId="77777777" w:rsidR="0093167A" w:rsidRPr="00346DCA" w:rsidRDefault="0093167A" w:rsidP="0093167A">
      <w:pPr>
        <w:tabs>
          <w:tab w:val="clear" w:pos="567"/>
        </w:tabs>
        <w:spacing w:line="240" w:lineRule="auto"/>
        <w:contextualSpacing/>
      </w:pPr>
      <w:r w:rsidRPr="00346DCA">
        <w:t xml:space="preserve">Paola </w:t>
      </w:r>
    </w:p>
    <w:p w14:paraId="1A6B4AB5" w14:textId="77777777" w:rsidR="0093167A" w:rsidRPr="00346DCA" w:rsidRDefault="0093167A" w:rsidP="0093167A">
      <w:pPr>
        <w:tabs>
          <w:tab w:val="clear" w:pos="567"/>
        </w:tabs>
        <w:spacing w:line="240" w:lineRule="auto"/>
        <w:contextualSpacing/>
      </w:pPr>
      <w:r w:rsidRPr="00346DCA">
        <w:t>PLA 3000</w:t>
      </w:r>
    </w:p>
    <w:p w14:paraId="211DBB61" w14:textId="77777777" w:rsidR="0093167A" w:rsidRPr="00346DCA" w:rsidRDefault="0093167A" w:rsidP="0093167A">
      <w:pPr>
        <w:tabs>
          <w:tab w:val="clear" w:pos="567"/>
        </w:tabs>
        <w:spacing w:line="240" w:lineRule="auto"/>
        <w:contextualSpacing/>
      </w:pPr>
      <w:r w:rsidRPr="00346DCA">
        <w:t>Malta</w:t>
      </w:r>
    </w:p>
    <w:p w14:paraId="0CAA3682" w14:textId="77777777" w:rsidR="0093167A" w:rsidRPr="00346DCA" w:rsidRDefault="0093167A" w:rsidP="0093167A">
      <w:pPr>
        <w:tabs>
          <w:tab w:val="clear" w:pos="567"/>
        </w:tabs>
        <w:spacing w:line="240" w:lineRule="auto"/>
        <w:contextualSpacing/>
      </w:pPr>
    </w:p>
    <w:p w14:paraId="78F9CA87" w14:textId="77777777" w:rsidR="0093167A" w:rsidRPr="00346DCA" w:rsidRDefault="0093167A" w:rsidP="0093167A">
      <w:pPr>
        <w:tabs>
          <w:tab w:val="clear" w:pos="567"/>
        </w:tabs>
        <w:spacing w:line="240" w:lineRule="auto"/>
        <w:contextualSpacing/>
      </w:pPr>
      <w:proofErr w:type="spellStart"/>
      <w:r w:rsidRPr="00346DCA">
        <w:t>Laboratori</w:t>
      </w:r>
      <w:proofErr w:type="spellEnd"/>
      <w:r w:rsidRPr="00346DCA">
        <w:t xml:space="preserve"> </w:t>
      </w:r>
      <w:proofErr w:type="spellStart"/>
      <w:r w:rsidRPr="00346DCA">
        <w:t>Fundació</w:t>
      </w:r>
      <w:proofErr w:type="spellEnd"/>
      <w:r w:rsidRPr="00346DCA">
        <w:t xml:space="preserve"> DAU</w:t>
      </w:r>
    </w:p>
    <w:p w14:paraId="21DB8AD1" w14:textId="77777777" w:rsidR="0093167A" w:rsidRPr="00346DCA" w:rsidRDefault="0093167A" w:rsidP="0093167A">
      <w:pPr>
        <w:tabs>
          <w:tab w:val="clear" w:pos="567"/>
        </w:tabs>
        <w:spacing w:line="240" w:lineRule="auto"/>
        <w:contextualSpacing/>
      </w:pPr>
      <w:r w:rsidRPr="00346DCA">
        <w:t>C/ C, 12</w:t>
      </w:r>
      <w:r w:rsidRPr="00346DCA">
        <w:noBreakHyphen/>
        <w:t>14 Pol. Ind. Zona Franca</w:t>
      </w:r>
    </w:p>
    <w:p w14:paraId="7E692B72" w14:textId="77777777" w:rsidR="0093167A" w:rsidRPr="00346DCA" w:rsidRDefault="0093167A" w:rsidP="0093167A">
      <w:pPr>
        <w:tabs>
          <w:tab w:val="clear" w:pos="567"/>
        </w:tabs>
        <w:spacing w:line="240" w:lineRule="auto"/>
      </w:pPr>
      <w:r w:rsidRPr="00346DCA">
        <w:t>08040 Barcelona</w:t>
      </w:r>
    </w:p>
    <w:p w14:paraId="23B4A51C" w14:textId="77777777" w:rsidR="0093167A" w:rsidRPr="00346DCA" w:rsidRDefault="0093167A" w:rsidP="0093167A">
      <w:pPr>
        <w:tabs>
          <w:tab w:val="clear" w:pos="567"/>
        </w:tabs>
        <w:spacing w:line="240" w:lineRule="auto"/>
      </w:pPr>
      <w:r w:rsidRPr="00346DCA">
        <w:t>Spanje</w:t>
      </w:r>
    </w:p>
    <w:p w14:paraId="642EDDD7" w14:textId="77777777" w:rsidR="0093167A" w:rsidRPr="00346DCA" w:rsidRDefault="0093167A" w:rsidP="0093167A">
      <w:pPr>
        <w:tabs>
          <w:tab w:val="clear" w:pos="567"/>
        </w:tabs>
        <w:spacing w:line="240" w:lineRule="auto"/>
      </w:pPr>
    </w:p>
    <w:p w14:paraId="7501638F" w14:textId="77777777" w:rsidR="0093167A" w:rsidRPr="00346DCA" w:rsidRDefault="0093167A" w:rsidP="0093167A">
      <w:pPr>
        <w:tabs>
          <w:tab w:val="clear" w:pos="567"/>
        </w:tabs>
        <w:spacing w:line="240" w:lineRule="auto"/>
      </w:pPr>
      <w:r w:rsidRPr="00346DCA">
        <w:t>Accord Healthcare B.V</w:t>
      </w:r>
    </w:p>
    <w:p w14:paraId="515558B6" w14:textId="77777777" w:rsidR="0093167A" w:rsidRPr="00346DCA" w:rsidRDefault="0093167A" w:rsidP="0093167A">
      <w:pPr>
        <w:tabs>
          <w:tab w:val="clear" w:pos="567"/>
        </w:tabs>
        <w:spacing w:line="240" w:lineRule="auto"/>
        <w:rPr>
          <w:lang w:val="nl-NL"/>
        </w:rPr>
      </w:pPr>
      <w:r w:rsidRPr="00346DCA">
        <w:rPr>
          <w:lang w:val="nl-NL"/>
        </w:rPr>
        <w:t>Winthontlaan 200</w:t>
      </w:r>
    </w:p>
    <w:p w14:paraId="52393062" w14:textId="77777777" w:rsidR="0093167A" w:rsidRPr="00346DCA" w:rsidRDefault="0093167A" w:rsidP="0093167A">
      <w:pPr>
        <w:tabs>
          <w:tab w:val="clear" w:pos="567"/>
        </w:tabs>
        <w:spacing w:line="240" w:lineRule="auto"/>
        <w:rPr>
          <w:lang w:val="nl-NL"/>
        </w:rPr>
      </w:pPr>
      <w:r w:rsidRPr="00346DCA">
        <w:rPr>
          <w:lang w:val="nl-NL"/>
        </w:rPr>
        <w:t>3526KV Utrecht</w:t>
      </w:r>
    </w:p>
    <w:p w14:paraId="7701F983" w14:textId="77777777" w:rsidR="00057F51" w:rsidRDefault="0093167A" w:rsidP="009D2137">
      <w:pPr>
        <w:rPr>
          <w:ins w:id="68" w:author="MAH review_PB" w:date="2025-08-04T16:26:00Z" w16du:dateUtc="2025-08-04T10:56:00Z"/>
          <w:lang w:val="nl-NL"/>
        </w:rPr>
      </w:pPr>
      <w:r w:rsidRPr="00346DCA">
        <w:rPr>
          <w:lang w:val="nl-NL"/>
        </w:rPr>
        <w:t>Nederland</w:t>
      </w:r>
    </w:p>
    <w:p w14:paraId="229446B7" w14:textId="77777777" w:rsidR="008C3FF9" w:rsidRDefault="008C3FF9" w:rsidP="009D2137">
      <w:pPr>
        <w:rPr>
          <w:ins w:id="69" w:author="MAH review_PB" w:date="2025-08-04T16:26:00Z" w16du:dateUtc="2025-08-04T10:56:00Z"/>
          <w:lang w:val="nl-NL"/>
        </w:rPr>
      </w:pPr>
    </w:p>
    <w:p w14:paraId="521478BB" w14:textId="77777777" w:rsidR="008C3FF9" w:rsidRPr="00D63E7B" w:rsidRDefault="008C3FF9" w:rsidP="008C3FF9">
      <w:pPr>
        <w:keepNext/>
        <w:numPr>
          <w:ilvl w:val="12"/>
          <w:numId w:val="0"/>
        </w:numPr>
        <w:tabs>
          <w:tab w:val="clear" w:pos="567"/>
        </w:tabs>
        <w:rPr>
          <w:ins w:id="70" w:author="MAH review_PB" w:date="2025-08-04T16:26:00Z" w16du:dateUtc="2025-08-04T10:56:00Z"/>
          <w:rPrChange w:id="71" w:author="ES" w:date="2025-08-05T11:16:00Z" w16du:dateUtc="2025-08-05T09:16:00Z">
            <w:rPr>
              <w:ins w:id="72" w:author="MAH review_PB" w:date="2025-08-04T16:26:00Z" w16du:dateUtc="2025-08-04T10:56:00Z"/>
              <w:lang w:val="nl-NL"/>
            </w:rPr>
          </w:rPrChange>
        </w:rPr>
      </w:pPr>
      <w:ins w:id="73" w:author="MAH review_PB" w:date="2025-08-04T16:26:00Z" w16du:dateUtc="2025-08-04T10:56:00Z">
        <w:r w:rsidRPr="00D63E7B">
          <w:rPr>
            <w:rPrChange w:id="74" w:author="ES" w:date="2025-08-05T11:16:00Z" w16du:dateUtc="2025-08-05T09:16:00Z">
              <w:rPr>
                <w:lang w:val="nl-NL"/>
              </w:rPr>
            </w:rPrChange>
          </w:rPr>
          <w:t xml:space="preserve">Accord Healthcare single member S.A. </w:t>
        </w:r>
      </w:ins>
    </w:p>
    <w:p w14:paraId="76687B4B" w14:textId="70C3563A" w:rsidR="008C3FF9" w:rsidRPr="00D63E7B" w:rsidRDefault="008C3FF9" w:rsidP="008C3FF9">
      <w:pPr>
        <w:keepNext/>
        <w:numPr>
          <w:ilvl w:val="12"/>
          <w:numId w:val="0"/>
        </w:numPr>
        <w:tabs>
          <w:tab w:val="clear" w:pos="567"/>
        </w:tabs>
        <w:rPr>
          <w:ins w:id="75" w:author="MAH review_PB" w:date="2025-08-04T16:26:00Z" w16du:dateUtc="2025-08-04T10:56:00Z"/>
          <w:rPrChange w:id="76" w:author="ES" w:date="2025-08-05T11:16:00Z" w16du:dateUtc="2025-08-05T09:16:00Z">
            <w:rPr>
              <w:ins w:id="77" w:author="MAH review_PB" w:date="2025-08-04T16:26:00Z" w16du:dateUtc="2025-08-04T10:56:00Z"/>
              <w:lang w:val="nl-NL"/>
            </w:rPr>
          </w:rPrChange>
        </w:rPr>
      </w:pPr>
      <w:ins w:id="78" w:author="MAH review_PB" w:date="2025-08-04T16:26:00Z" w16du:dateUtc="2025-08-04T10:56:00Z">
        <w:r w:rsidRPr="00D63E7B">
          <w:rPr>
            <w:rPrChange w:id="79" w:author="ES" w:date="2025-08-05T11:16:00Z" w16du:dateUtc="2025-08-05T09:16:00Z">
              <w:rPr>
                <w:lang w:val="nl-NL"/>
              </w:rPr>
            </w:rPrChange>
          </w:rPr>
          <w:t>64th Km National Road Athens</w:t>
        </w:r>
        <w:del w:id="80" w:author="ES" w:date="2025-08-05T11:18:00Z" w16du:dateUtc="2025-08-05T09:18:00Z">
          <w:r w:rsidRPr="00D63E7B" w:rsidDel="00D63E7B">
            <w:rPr>
              <w:rPrChange w:id="81" w:author="ES" w:date="2025-08-05T11:16:00Z" w16du:dateUtc="2025-08-05T09:16:00Z">
                <w:rPr>
                  <w:lang w:val="nl-NL"/>
                </w:rPr>
              </w:rPrChange>
            </w:rPr>
            <w:delText>,</w:delText>
          </w:r>
        </w:del>
        <w:r w:rsidRPr="00D63E7B">
          <w:rPr>
            <w:rPrChange w:id="82" w:author="ES" w:date="2025-08-05T11:16:00Z" w16du:dateUtc="2025-08-05T09:16:00Z">
              <w:rPr>
                <w:lang w:val="nl-NL"/>
              </w:rPr>
            </w:rPrChange>
          </w:rPr>
          <w:t xml:space="preserve"> </w:t>
        </w:r>
      </w:ins>
    </w:p>
    <w:p w14:paraId="120C5FBA" w14:textId="214ED287" w:rsidR="008C3FF9" w:rsidRPr="00346DCA" w:rsidRDefault="008C3FF9" w:rsidP="008C3FF9">
      <w:pPr>
        <w:rPr>
          <w:lang w:val="nl-NL"/>
        </w:rPr>
      </w:pPr>
      <w:ins w:id="83" w:author="MAH review_PB" w:date="2025-08-04T16:26:00Z" w16du:dateUtc="2025-08-04T10:56:00Z">
        <w:r w:rsidRPr="008C3FF9">
          <w:rPr>
            <w:lang w:val="nl-NL"/>
          </w:rPr>
          <w:t>Lamia, Schimatari, 32009, Griekenland</w:t>
        </w:r>
      </w:ins>
    </w:p>
    <w:p w14:paraId="21CE1598" w14:textId="77777777" w:rsidR="00F54BC4" w:rsidRPr="00346DCA" w:rsidRDefault="00F54BC4" w:rsidP="009D2137">
      <w:pPr>
        <w:rPr>
          <w:lang w:val="nl-NL"/>
        </w:rPr>
      </w:pPr>
    </w:p>
    <w:p w14:paraId="7A1F3D8F"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b/>
          <w:bCs/>
          <w:color w:val="000000"/>
          <w:lang w:val="nl-NL"/>
        </w:rPr>
        <w:t>Deze bijsluiter is voor het laatst goedgekeurd in</w:t>
      </w:r>
      <w:r w:rsidRPr="00346DCA">
        <w:rPr>
          <w:rFonts w:eastAsia="SimSun"/>
          <w:b/>
          <w:color w:val="000000"/>
          <w:lang w:val="nl-NL"/>
        </w:rPr>
        <w:t xml:space="preserve"> </w:t>
      </w:r>
    </w:p>
    <w:p w14:paraId="1B8992E2"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07D4AC5D" w14:textId="77777777" w:rsidR="00057F51" w:rsidRPr="00C56663"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Meer informatie over dit geneesmiddel is beschikbaar op de website van het Europees Geneesmiddelenbureau</w:t>
      </w:r>
      <w:r w:rsidR="004A5EDD" w:rsidRPr="00346DCA">
        <w:rPr>
          <w:rFonts w:eastAsia="SimSun"/>
          <w:color w:val="000000"/>
          <w:lang w:val="nl-NL"/>
        </w:rPr>
        <w:t>:</w:t>
      </w:r>
      <w:r w:rsidRPr="00346DCA">
        <w:rPr>
          <w:rFonts w:eastAsia="SimSun"/>
          <w:color w:val="000000"/>
          <w:lang w:val="nl-NL"/>
        </w:rPr>
        <w:t xml:space="preserve"> </w:t>
      </w:r>
      <w:r w:rsidR="00CC4074">
        <w:fldChar w:fldCharType="begin"/>
      </w:r>
      <w:r w:rsidR="00CC4074" w:rsidRPr="00D63E7B">
        <w:rPr>
          <w:lang w:val="nl-NL"/>
          <w:rPrChange w:id="84" w:author="ES" w:date="2025-08-05T11:16:00Z" w16du:dateUtc="2025-08-05T09:16:00Z">
            <w:rPr/>
          </w:rPrChange>
        </w:rPr>
        <w:instrText>HYPERLINK "http://www.ema.europa.eu/"</w:instrText>
      </w:r>
      <w:r w:rsidR="00CC4074">
        <w:fldChar w:fldCharType="separate"/>
      </w:r>
      <w:r w:rsidR="00CC4074" w:rsidRPr="00346DCA">
        <w:rPr>
          <w:rFonts w:eastAsia="Times New Roman"/>
          <w:snapToGrid/>
          <w:color w:val="0000FF"/>
          <w:u w:val="single"/>
          <w:lang w:val="nl-NL" w:eastAsia="en-US"/>
        </w:rPr>
        <w:t>http://www.ema.europa.eu</w:t>
      </w:r>
      <w:r w:rsidR="00CC4074">
        <w:fldChar w:fldCharType="end"/>
      </w:r>
      <w:r w:rsidRPr="00C56663">
        <w:rPr>
          <w:rFonts w:eastAsia="SimSun"/>
          <w:color w:val="000000"/>
          <w:lang w:val="nl-NL"/>
        </w:rPr>
        <w:t>.</w:t>
      </w:r>
    </w:p>
    <w:p w14:paraId="04E53179" w14:textId="77777777" w:rsidR="00C0675B" w:rsidRPr="00346DCA" w:rsidRDefault="00C0675B" w:rsidP="009D2137">
      <w:pPr>
        <w:numPr>
          <w:ilvl w:val="12"/>
          <w:numId w:val="0"/>
        </w:numPr>
        <w:tabs>
          <w:tab w:val="clear" w:pos="567"/>
        </w:tabs>
        <w:spacing w:line="240" w:lineRule="auto"/>
        <w:rPr>
          <w:rFonts w:eastAsia="SimSun"/>
          <w:color w:val="000000"/>
          <w:lang w:val="nl-NL"/>
        </w:rPr>
      </w:pPr>
    </w:p>
    <w:p w14:paraId="67A79F95" w14:textId="77777777" w:rsidR="00057F51" w:rsidRPr="00346DCA" w:rsidRDefault="00057F51" w:rsidP="009D2137">
      <w:pPr>
        <w:tabs>
          <w:tab w:val="clear" w:pos="567"/>
        </w:tabs>
        <w:spacing w:line="240" w:lineRule="auto"/>
        <w:jc w:val="center"/>
        <w:rPr>
          <w:lang w:val="nl-NL"/>
        </w:rPr>
      </w:pPr>
      <w:r w:rsidRPr="00346DCA">
        <w:rPr>
          <w:rFonts w:eastAsia="SimSun"/>
          <w:color w:val="000000"/>
          <w:lang w:val="nl-NL"/>
        </w:rPr>
        <w:br w:type="page"/>
      </w:r>
      <w:r w:rsidRPr="00346DCA">
        <w:rPr>
          <w:b/>
          <w:lang w:val="nl-NL"/>
        </w:rPr>
        <w:lastRenderedPageBreak/>
        <w:t>Bijsluiter: informatie voor de gebruiker</w:t>
      </w:r>
    </w:p>
    <w:p w14:paraId="24A212EA" w14:textId="77777777" w:rsidR="00057F51" w:rsidRPr="00346DCA" w:rsidRDefault="00057F51" w:rsidP="009D2137">
      <w:pPr>
        <w:tabs>
          <w:tab w:val="clear" w:pos="567"/>
        </w:tabs>
        <w:spacing w:line="240" w:lineRule="auto"/>
        <w:jc w:val="center"/>
        <w:rPr>
          <w:rFonts w:eastAsia="SimSun"/>
          <w:b/>
          <w:bCs/>
          <w:color w:val="000000"/>
          <w:lang w:val="nl-NL"/>
        </w:rPr>
      </w:pPr>
    </w:p>
    <w:p w14:paraId="78BC512E" w14:textId="77777777" w:rsidR="00057F51" w:rsidRPr="00346DCA" w:rsidRDefault="009E6CEC" w:rsidP="009D2137">
      <w:pPr>
        <w:tabs>
          <w:tab w:val="clear" w:pos="567"/>
        </w:tabs>
        <w:spacing w:line="240" w:lineRule="auto"/>
        <w:jc w:val="center"/>
        <w:outlineLvl w:val="2"/>
        <w:rPr>
          <w:rFonts w:eastAsia="SimSun"/>
          <w:b/>
          <w:bCs/>
          <w:color w:val="000000"/>
          <w:lang w:val="nl-NL"/>
        </w:rPr>
      </w:pPr>
      <w:r w:rsidRPr="00346DCA">
        <w:rPr>
          <w:rFonts w:eastAsia="SimSun"/>
          <w:b/>
          <w:bCs/>
          <w:color w:val="000000"/>
          <w:lang w:val="nl-NL"/>
        </w:rPr>
        <w:t>Rivaroxaban Accord</w:t>
      </w:r>
      <w:r w:rsidR="00057F51" w:rsidRPr="00346DCA">
        <w:rPr>
          <w:rFonts w:eastAsia="SimSun"/>
          <w:b/>
          <w:bCs/>
          <w:color w:val="000000"/>
          <w:lang w:val="nl-NL"/>
        </w:rPr>
        <w:t xml:space="preserve"> 15 mg filmomhulde tabletten</w:t>
      </w:r>
    </w:p>
    <w:p w14:paraId="6B833810" w14:textId="77777777" w:rsidR="00057F51" w:rsidRPr="00346DCA" w:rsidRDefault="009E6CEC" w:rsidP="009D2137">
      <w:pPr>
        <w:tabs>
          <w:tab w:val="clear" w:pos="567"/>
        </w:tabs>
        <w:spacing w:line="240" w:lineRule="auto"/>
        <w:jc w:val="center"/>
        <w:rPr>
          <w:rFonts w:eastAsia="SimSun"/>
          <w:b/>
          <w:bCs/>
          <w:color w:val="000000"/>
        </w:rPr>
      </w:pPr>
      <w:r w:rsidRPr="00346DCA">
        <w:rPr>
          <w:rFonts w:eastAsia="SimSun"/>
          <w:b/>
          <w:bCs/>
          <w:color w:val="000000"/>
        </w:rPr>
        <w:t>Rivaroxaban Accord</w:t>
      </w:r>
      <w:r w:rsidR="00057F51" w:rsidRPr="00346DCA">
        <w:rPr>
          <w:rFonts w:eastAsia="SimSun"/>
          <w:b/>
          <w:bCs/>
          <w:color w:val="000000"/>
        </w:rPr>
        <w:t xml:space="preserve"> 20 mg </w:t>
      </w:r>
      <w:proofErr w:type="spellStart"/>
      <w:r w:rsidR="00057F51" w:rsidRPr="00346DCA">
        <w:rPr>
          <w:rFonts w:eastAsia="SimSun"/>
          <w:b/>
          <w:bCs/>
          <w:color w:val="000000"/>
        </w:rPr>
        <w:t>filmomhulde</w:t>
      </w:r>
      <w:proofErr w:type="spellEnd"/>
      <w:r w:rsidR="00057F51" w:rsidRPr="00346DCA">
        <w:rPr>
          <w:rFonts w:eastAsia="SimSun"/>
          <w:b/>
          <w:bCs/>
          <w:color w:val="000000"/>
        </w:rPr>
        <w:t xml:space="preserve"> </w:t>
      </w:r>
      <w:proofErr w:type="spellStart"/>
      <w:r w:rsidR="00057F51" w:rsidRPr="00346DCA">
        <w:rPr>
          <w:rFonts w:eastAsia="SimSun"/>
          <w:b/>
          <w:bCs/>
          <w:color w:val="000000"/>
        </w:rPr>
        <w:t>tabletten</w:t>
      </w:r>
      <w:proofErr w:type="spellEnd"/>
    </w:p>
    <w:p w14:paraId="240A9C73" w14:textId="77777777" w:rsidR="00057F51" w:rsidRPr="00346DCA" w:rsidRDefault="00057F51" w:rsidP="009D2137">
      <w:pPr>
        <w:tabs>
          <w:tab w:val="clear" w:pos="567"/>
        </w:tabs>
        <w:spacing w:line="240" w:lineRule="auto"/>
        <w:jc w:val="center"/>
        <w:rPr>
          <w:rFonts w:eastAsia="SimSun"/>
          <w:color w:val="000000"/>
        </w:rPr>
      </w:pPr>
      <w:r w:rsidRPr="00346DCA">
        <w:rPr>
          <w:rFonts w:eastAsia="SimSun"/>
          <w:color w:val="000000"/>
        </w:rPr>
        <w:t>rivaroxaban</w:t>
      </w:r>
    </w:p>
    <w:p w14:paraId="4620AB23" w14:textId="77777777" w:rsidR="00057F51" w:rsidRPr="00346DCA" w:rsidRDefault="00057F51" w:rsidP="009D2137">
      <w:pPr>
        <w:tabs>
          <w:tab w:val="clear" w:pos="567"/>
        </w:tabs>
        <w:spacing w:line="240" w:lineRule="auto"/>
        <w:jc w:val="center"/>
        <w:rPr>
          <w:rFonts w:eastAsia="SimSun"/>
          <w:color w:val="000000"/>
        </w:rPr>
      </w:pPr>
    </w:p>
    <w:p w14:paraId="6E5242DE" w14:textId="77777777" w:rsidR="00057F51" w:rsidRPr="00346DCA" w:rsidRDefault="00057F51" w:rsidP="009D2137">
      <w:pPr>
        <w:tabs>
          <w:tab w:val="clear" w:pos="567"/>
        </w:tabs>
        <w:suppressAutoHyphens/>
        <w:spacing w:line="240" w:lineRule="auto"/>
        <w:rPr>
          <w:rFonts w:eastAsia="SimSun"/>
          <w:color w:val="000000"/>
          <w:lang w:val="nl-NL"/>
        </w:rPr>
      </w:pPr>
      <w:r w:rsidRPr="00346DCA">
        <w:rPr>
          <w:rFonts w:eastAsia="SimSun"/>
          <w:b/>
          <w:bCs/>
          <w:color w:val="000000"/>
          <w:lang w:val="nl-NL"/>
        </w:rPr>
        <w:t>Lees goed de hele bijsluiter voordat u dit geneesmiddel gaat innemen</w:t>
      </w:r>
      <w:r w:rsidRPr="00346DCA">
        <w:rPr>
          <w:b/>
          <w:lang w:val="nl-NL"/>
        </w:rPr>
        <w:t xml:space="preserve"> want er staat belangrijke informatie in voor u</w:t>
      </w:r>
      <w:r w:rsidRPr="00346DCA">
        <w:rPr>
          <w:rFonts w:eastAsia="SimSun"/>
          <w:b/>
          <w:bCs/>
          <w:color w:val="000000"/>
          <w:lang w:val="nl-NL"/>
        </w:rPr>
        <w:t>.</w:t>
      </w:r>
    </w:p>
    <w:p w14:paraId="64DC20BA" w14:textId="77777777" w:rsidR="00057F51" w:rsidRPr="00346DCA" w:rsidRDefault="00057F51" w:rsidP="009D2137">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Bewaar deze bijsluiter. Misschien heeft u hem later weer nodig.</w:t>
      </w:r>
    </w:p>
    <w:p w14:paraId="6BE076EE" w14:textId="77777777" w:rsidR="00057F51" w:rsidRPr="00346DCA" w:rsidRDefault="00057F51" w:rsidP="009D2137">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Heeft u nog vragen? Neem dan contact op met uw arts of apotheker.</w:t>
      </w:r>
    </w:p>
    <w:p w14:paraId="1D3F6FDD" w14:textId="77777777" w:rsidR="00057F51" w:rsidRPr="00346DCA" w:rsidRDefault="00057F51" w:rsidP="009D2137">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Geef dit geneesmiddel niet door aan anderen, want het is alleen aan u voorgeschreven. Het kan schadelijk zijn voor anderen, ook al hebben zij dezelfde klachten als u.</w:t>
      </w:r>
    </w:p>
    <w:p w14:paraId="25B33E3D" w14:textId="77777777" w:rsidR="00057F51" w:rsidRPr="00346DCA" w:rsidRDefault="00057F51" w:rsidP="009D2137">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Krijgt u last van een van de bijwerkingen die in rubriek 4 staan? Of krijgt u een bijwerking die niet in deze bijsluiter staat? Neem dan contact op met uw arts of apotheker.</w:t>
      </w:r>
    </w:p>
    <w:p w14:paraId="6867728A" w14:textId="77777777" w:rsidR="00057F51" w:rsidRPr="00346DCA" w:rsidRDefault="00057F51" w:rsidP="009D2137">
      <w:pPr>
        <w:tabs>
          <w:tab w:val="clear" w:pos="567"/>
        </w:tabs>
        <w:spacing w:line="240" w:lineRule="auto"/>
        <w:rPr>
          <w:rFonts w:eastAsia="SimSun"/>
          <w:color w:val="000000"/>
          <w:lang w:val="nl-NL"/>
        </w:rPr>
      </w:pPr>
    </w:p>
    <w:p w14:paraId="63A203CE" w14:textId="77777777" w:rsidR="00057F51" w:rsidRPr="00346DCA" w:rsidRDefault="00057F51" w:rsidP="009D2137">
      <w:pPr>
        <w:tabs>
          <w:tab w:val="clear" w:pos="567"/>
        </w:tabs>
        <w:spacing w:line="240" w:lineRule="auto"/>
        <w:rPr>
          <w:rFonts w:eastAsia="SimSun"/>
          <w:color w:val="000000"/>
          <w:lang w:val="nl-NL"/>
        </w:rPr>
      </w:pPr>
    </w:p>
    <w:p w14:paraId="5978D059"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b/>
          <w:bCs/>
          <w:color w:val="000000"/>
          <w:lang w:val="nl-NL"/>
        </w:rPr>
        <w:t>Inhoud van deze bijsluiter</w:t>
      </w:r>
    </w:p>
    <w:p w14:paraId="0ADDD05C"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7A8F0DB8"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1.</w:t>
      </w:r>
      <w:r w:rsidRPr="00346DCA">
        <w:rPr>
          <w:rFonts w:eastAsia="SimSun"/>
          <w:color w:val="000000"/>
          <w:lang w:val="nl-NL"/>
        </w:rPr>
        <w:tab/>
        <w:t xml:space="preserve">Wat is </w:t>
      </w:r>
      <w:r w:rsidR="009E6CEC" w:rsidRPr="00346DCA">
        <w:rPr>
          <w:rFonts w:eastAsia="SimSun"/>
          <w:color w:val="000000"/>
          <w:lang w:val="nl-NL"/>
        </w:rPr>
        <w:t>Rivaroxaban Accord</w:t>
      </w:r>
      <w:r w:rsidRPr="00346DCA">
        <w:rPr>
          <w:rFonts w:eastAsia="SimSun"/>
          <w:color w:val="000000"/>
          <w:lang w:val="nl-NL"/>
        </w:rPr>
        <w:t xml:space="preserve"> en waarvoor wordt dit middel ingenomen?</w:t>
      </w:r>
    </w:p>
    <w:p w14:paraId="5D0E43CD"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2.</w:t>
      </w:r>
      <w:r w:rsidRPr="00346DCA">
        <w:rPr>
          <w:rFonts w:eastAsia="SimSun"/>
          <w:color w:val="000000"/>
          <w:lang w:val="nl-NL"/>
        </w:rPr>
        <w:tab/>
        <w:t>Wanneer mag u dit middel niet innemen of moet u er extra voorzichtig mee zijn?</w:t>
      </w:r>
    </w:p>
    <w:p w14:paraId="074C0856"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3.</w:t>
      </w:r>
      <w:r w:rsidRPr="00346DCA">
        <w:rPr>
          <w:rFonts w:eastAsia="SimSun"/>
          <w:color w:val="000000"/>
          <w:lang w:val="nl-NL"/>
        </w:rPr>
        <w:tab/>
        <w:t>Hoe neemt u dit middel in?</w:t>
      </w:r>
    </w:p>
    <w:p w14:paraId="0AE87E32"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4.</w:t>
      </w:r>
      <w:r w:rsidRPr="00346DCA">
        <w:rPr>
          <w:rFonts w:eastAsia="SimSun"/>
          <w:color w:val="000000"/>
          <w:lang w:val="nl-NL"/>
        </w:rPr>
        <w:tab/>
        <w:t>Mogelijke bijwerkingen</w:t>
      </w:r>
    </w:p>
    <w:p w14:paraId="143E0B6D" w14:textId="77777777" w:rsidR="00057F51" w:rsidRPr="00346DCA" w:rsidRDefault="00057F51" w:rsidP="009D2137">
      <w:pPr>
        <w:tabs>
          <w:tab w:val="clear" w:pos="567"/>
        </w:tabs>
        <w:spacing w:line="240" w:lineRule="auto"/>
        <w:rPr>
          <w:rFonts w:eastAsia="SimSun"/>
          <w:color w:val="000000"/>
          <w:lang w:val="nl-NL"/>
        </w:rPr>
      </w:pPr>
      <w:r w:rsidRPr="00346DCA">
        <w:rPr>
          <w:rFonts w:eastAsia="SimSun"/>
          <w:color w:val="000000"/>
          <w:lang w:val="nl-NL"/>
        </w:rPr>
        <w:t>5.</w:t>
      </w:r>
      <w:r w:rsidRPr="00346DCA">
        <w:rPr>
          <w:rFonts w:eastAsia="SimSun"/>
          <w:color w:val="000000"/>
          <w:lang w:val="nl-NL"/>
        </w:rPr>
        <w:tab/>
        <w:t>Hoe bewaart u dit middel?</w:t>
      </w:r>
    </w:p>
    <w:p w14:paraId="2B48FE1C" w14:textId="77777777" w:rsidR="00057F51" w:rsidRPr="00346DCA" w:rsidRDefault="00057F51" w:rsidP="009D2137">
      <w:pPr>
        <w:tabs>
          <w:tab w:val="clear" w:pos="567"/>
        </w:tabs>
        <w:spacing w:line="240" w:lineRule="auto"/>
        <w:rPr>
          <w:rFonts w:eastAsia="SimSun"/>
          <w:color w:val="000000"/>
          <w:lang w:val="nl-NL"/>
        </w:rPr>
      </w:pPr>
      <w:r w:rsidRPr="00346DCA">
        <w:rPr>
          <w:rFonts w:eastAsia="SimSun"/>
          <w:color w:val="000000"/>
          <w:lang w:val="nl-NL"/>
        </w:rPr>
        <w:t>6.</w:t>
      </w:r>
      <w:r w:rsidRPr="00346DCA">
        <w:rPr>
          <w:rFonts w:eastAsia="SimSun"/>
          <w:color w:val="000000"/>
          <w:lang w:val="nl-NL"/>
        </w:rPr>
        <w:tab/>
        <w:t>Inhoud van de verpakking en overige informatie</w:t>
      </w:r>
    </w:p>
    <w:p w14:paraId="2A4943C7" w14:textId="77777777" w:rsidR="00057F51" w:rsidRPr="00346DCA" w:rsidRDefault="00057F51" w:rsidP="009D2137">
      <w:pPr>
        <w:spacing w:line="240" w:lineRule="auto"/>
        <w:rPr>
          <w:rFonts w:eastAsia="SimSun"/>
          <w:color w:val="000000"/>
          <w:lang w:val="nl-NL"/>
        </w:rPr>
      </w:pPr>
    </w:p>
    <w:p w14:paraId="57B9E755" w14:textId="77777777" w:rsidR="00057F51" w:rsidRPr="00346DCA" w:rsidRDefault="00057F51" w:rsidP="009D2137">
      <w:pPr>
        <w:spacing w:line="240" w:lineRule="auto"/>
        <w:rPr>
          <w:rFonts w:eastAsia="SimSun"/>
          <w:color w:val="000000"/>
          <w:lang w:val="nl-NL"/>
        </w:rPr>
      </w:pPr>
    </w:p>
    <w:p w14:paraId="11EC9102" w14:textId="77777777" w:rsidR="00057F51" w:rsidRPr="00346DCA" w:rsidRDefault="00057F51" w:rsidP="009D2137">
      <w:pPr>
        <w:keepNext/>
        <w:tabs>
          <w:tab w:val="clear" w:pos="567"/>
        </w:tabs>
        <w:spacing w:line="240" w:lineRule="auto"/>
        <w:ind w:left="567" w:hanging="567"/>
        <w:rPr>
          <w:rFonts w:eastAsia="SimSun"/>
          <w:b/>
          <w:bCs/>
          <w:color w:val="000000"/>
          <w:lang w:val="nl-NL"/>
        </w:rPr>
      </w:pPr>
      <w:r w:rsidRPr="00346DCA">
        <w:rPr>
          <w:rFonts w:eastAsia="SimSun"/>
          <w:b/>
          <w:bCs/>
          <w:color w:val="000000"/>
          <w:lang w:val="nl-NL"/>
        </w:rPr>
        <w:t>1.</w:t>
      </w:r>
      <w:r w:rsidRPr="00346DCA">
        <w:rPr>
          <w:rFonts w:eastAsia="SimSun"/>
          <w:b/>
          <w:bCs/>
          <w:color w:val="000000"/>
          <w:lang w:val="nl-NL"/>
        </w:rPr>
        <w:tab/>
        <w:t xml:space="preserve">Wat is </w:t>
      </w:r>
      <w:r w:rsidR="009E6CEC" w:rsidRPr="00346DCA">
        <w:rPr>
          <w:rFonts w:eastAsia="SimSun"/>
          <w:b/>
          <w:bCs/>
          <w:color w:val="000000"/>
          <w:lang w:val="nl-NL"/>
        </w:rPr>
        <w:t>Rivaroxaban Accord</w:t>
      </w:r>
      <w:r w:rsidRPr="00346DCA">
        <w:rPr>
          <w:rFonts w:eastAsia="SimSun"/>
          <w:b/>
          <w:bCs/>
          <w:color w:val="000000"/>
          <w:lang w:val="nl-NL"/>
        </w:rPr>
        <w:t xml:space="preserve"> en waarvoor wordt dit middel ingenomen?</w:t>
      </w:r>
    </w:p>
    <w:p w14:paraId="3B83A722"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p>
    <w:p w14:paraId="44AFA00A" w14:textId="77777777" w:rsidR="00057F51" w:rsidRPr="00346DCA" w:rsidRDefault="009E6CEC" w:rsidP="009D2137">
      <w:pPr>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bevat de werkzame stof rivaroxaban en wordt ingenomen door volwassenen:</w:t>
      </w:r>
    </w:p>
    <w:p w14:paraId="209B6D8F" w14:textId="77777777" w:rsidR="00057F51" w:rsidRPr="00346DCA" w:rsidRDefault="00057F51" w:rsidP="009D2137">
      <w:pPr>
        <w:numPr>
          <w:ilvl w:val="0"/>
          <w:numId w:val="8"/>
        </w:numPr>
        <w:tabs>
          <w:tab w:val="clear" w:pos="567"/>
        </w:tabs>
        <w:spacing w:line="240" w:lineRule="auto"/>
        <w:ind w:left="567" w:hanging="567"/>
        <w:rPr>
          <w:rFonts w:eastAsia="SimSun"/>
          <w:color w:val="000000"/>
          <w:lang w:val="nl-NL"/>
        </w:rPr>
      </w:pPr>
      <w:r w:rsidRPr="00346DCA">
        <w:rPr>
          <w:rFonts w:eastAsia="SimSun"/>
          <w:color w:val="000000"/>
          <w:lang w:val="nl-NL"/>
        </w:rPr>
        <w:t xml:space="preserve">om te voorkomen dat er bloedstolsels worden gevormd in uw hersenen (beroerte) </w:t>
      </w:r>
      <w:r w:rsidRPr="00346DCA">
        <w:rPr>
          <w:lang w:val="nl-NL"/>
        </w:rPr>
        <w:t>en andere bloedvaten in uw lichaam als u een vorm van onregelmatige hartslag heeft die niet-valvulair atriumfibrilleren (boezemfibrilleren) wordt genoemd.</w:t>
      </w:r>
    </w:p>
    <w:p w14:paraId="05C6DD32" w14:textId="77777777" w:rsidR="00057F51" w:rsidRPr="00346DCA" w:rsidRDefault="00057F51" w:rsidP="009D2137">
      <w:pPr>
        <w:numPr>
          <w:ilvl w:val="0"/>
          <w:numId w:val="8"/>
        </w:numPr>
        <w:tabs>
          <w:tab w:val="clear" w:pos="567"/>
        </w:tabs>
        <w:spacing w:line="240" w:lineRule="auto"/>
        <w:ind w:left="567" w:hanging="567"/>
        <w:rPr>
          <w:rFonts w:eastAsia="SimSun"/>
          <w:color w:val="000000"/>
          <w:lang w:val="nl-NL"/>
        </w:rPr>
      </w:pPr>
      <w:r w:rsidRPr="00346DCA">
        <w:rPr>
          <w:rFonts w:eastAsia="SimSun"/>
          <w:color w:val="000000"/>
          <w:lang w:val="nl-NL"/>
        </w:rPr>
        <w:t xml:space="preserve">om </w:t>
      </w:r>
      <w:r w:rsidRPr="00346DCA">
        <w:rPr>
          <w:lang w:val="nl-NL"/>
        </w:rPr>
        <w:t>bloedstolsels in de aderen van uw benen (diep</w:t>
      </w:r>
      <w:r w:rsidR="00D22D5B" w:rsidRPr="00346DCA">
        <w:rPr>
          <w:lang w:val="nl-NL"/>
        </w:rPr>
        <w:t xml:space="preserve"> </w:t>
      </w:r>
      <w:r w:rsidRPr="00346DCA">
        <w:rPr>
          <w:lang w:val="nl-NL"/>
        </w:rPr>
        <w:t xml:space="preserve">veneuze trombose) en in de bloedvaten van uw longen (longembolie) te behandelen en om te voorkomen dat opnieuw bloedstolsels worden gevormd in de bloedvaten van uw benen en/of longen. </w:t>
      </w:r>
    </w:p>
    <w:p w14:paraId="39207D43" w14:textId="77777777" w:rsidR="00615B0D" w:rsidRPr="00C56663" w:rsidRDefault="00615B0D" w:rsidP="00346DCA">
      <w:pPr>
        <w:tabs>
          <w:tab w:val="clear" w:pos="567"/>
        </w:tabs>
        <w:spacing w:line="240" w:lineRule="auto"/>
        <w:rPr>
          <w:rFonts w:eastAsia="SimSun"/>
          <w:color w:val="000000"/>
          <w:lang w:val="nl-NL"/>
        </w:rPr>
      </w:pPr>
    </w:p>
    <w:p w14:paraId="2E7252BA" w14:textId="77777777" w:rsidR="00615B0D" w:rsidRPr="00346DCA" w:rsidRDefault="00921C14" w:rsidP="00615B0D">
      <w:pPr>
        <w:ind w:left="8" w:right="12"/>
        <w:rPr>
          <w:lang w:val="nl-NL"/>
        </w:rPr>
      </w:pPr>
      <w:r>
        <w:rPr>
          <w:lang w:val="nl-NL"/>
        </w:rPr>
        <w:t>Rivaroxaban Accord</w:t>
      </w:r>
      <w:r w:rsidR="00615B0D" w:rsidRPr="00346DCA">
        <w:rPr>
          <w:lang w:val="nl-NL"/>
        </w:rPr>
        <w:t xml:space="preserve"> wordt ingenomen door kinderen en jongeren onder de 18 jaar met een lichaamsgewicht van 30 kg of meer: </w:t>
      </w:r>
    </w:p>
    <w:p w14:paraId="72DC65CF" w14:textId="77777777" w:rsidR="00615B0D" w:rsidRPr="00346DCA" w:rsidRDefault="00615B0D" w:rsidP="00615B0D">
      <w:pPr>
        <w:numPr>
          <w:ilvl w:val="0"/>
          <w:numId w:val="108"/>
        </w:numPr>
        <w:tabs>
          <w:tab w:val="clear" w:pos="567"/>
        </w:tabs>
        <w:spacing w:after="5" w:line="247" w:lineRule="auto"/>
        <w:ind w:right="12" w:hanging="568"/>
        <w:rPr>
          <w:lang w:val="nl-NL"/>
        </w:rPr>
      </w:pPr>
      <w:r w:rsidRPr="00346DCA">
        <w:rPr>
          <w:lang w:val="nl-NL"/>
        </w:rPr>
        <w:t xml:space="preserve">om bloedstolsels te behandelen en om te voorkomen dat opnieuw bloedstolsels worden gevormd in de aderen of in de bloedvaten van de longen. Het innemen begint nadat eerst een behandeling van minimaal 5 dagen is gegeven, met injecties met medicijnen die worden gebruikt om bloedstolsels te behandelen. </w:t>
      </w:r>
    </w:p>
    <w:p w14:paraId="0C3AB7E7" w14:textId="77777777" w:rsidR="00057F51" w:rsidRPr="00C56663" w:rsidRDefault="00057F51" w:rsidP="009D2137">
      <w:pPr>
        <w:numPr>
          <w:ilvl w:val="12"/>
          <w:numId w:val="0"/>
        </w:numPr>
        <w:spacing w:line="240" w:lineRule="auto"/>
        <w:rPr>
          <w:rFonts w:eastAsia="SimSun"/>
          <w:color w:val="000000"/>
          <w:lang w:val="nl-NL"/>
        </w:rPr>
      </w:pPr>
    </w:p>
    <w:p w14:paraId="43ADDC94" w14:textId="77777777" w:rsidR="00057F51" w:rsidRPr="00346DCA" w:rsidRDefault="009E6CEC" w:rsidP="009D2137">
      <w:pPr>
        <w:numPr>
          <w:ilvl w:val="12"/>
          <w:numId w:val="0"/>
        </w:numPr>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behoort tot de groep van geneesmiddelen tegen trombose. Het werkt door een bloedstollingsfactor (factor Xa) te blokkeren om zo de neiging om bloedstolsels te vormen te verminderen.</w:t>
      </w:r>
    </w:p>
    <w:p w14:paraId="7FF3F46D"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4CF4F18F"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6BE3CD71" w14:textId="77777777" w:rsidR="00057F51" w:rsidRPr="00346DCA" w:rsidRDefault="00057F51" w:rsidP="009D2137">
      <w:pPr>
        <w:keepNext/>
        <w:tabs>
          <w:tab w:val="clear" w:pos="567"/>
        </w:tabs>
        <w:spacing w:line="240" w:lineRule="auto"/>
        <w:ind w:left="567" w:hanging="567"/>
        <w:rPr>
          <w:rFonts w:eastAsia="SimSun"/>
          <w:b/>
          <w:bCs/>
          <w:color w:val="000000"/>
          <w:lang w:val="nl-NL"/>
        </w:rPr>
      </w:pPr>
      <w:r w:rsidRPr="00346DCA">
        <w:rPr>
          <w:rFonts w:eastAsia="SimSun"/>
          <w:b/>
          <w:bCs/>
          <w:color w:val="000000"/>
          <w:lang w:val="nl-NL"/>
        </w:rPr>
        <w:t>2.</w:t>
      </w:r>
      <w:r w:rsidRPr="00346DCA">
        <w:rPr>
          <w:rFonts w:eastAsia="SimSun"/>
          <w:b/>
          <w:bCs/>
          <w:color w:val="000000"/>
          <w:lang w:val="nl-NL"/>
        </w:rPr>
        <w:tab/>
        <w:t>Wanneer mag u dit middel niet innemen of moet u er extra voorzichtig mee zijn?</w:t>
      </w:r>
    </w:p>
    <w:p w14:paraId="1D4D67BB"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p>
    <w:p w14:paraId="3D913831"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r w:rsidRPr="00346DCA">
        <w:rPr>
          <w:rFonts w:eastAsia="SimSun"/>
          <w:b/>
          <w:bCs/>
          <w:color w:val="000000"/>
          <w:lang w:val="nl-NL"/>
        </w:rPr>
        <w:t>Wanneer mag u dit middel niet innemen?</w:t>
      </w:r>
    </w:p>
    <w:p w14:paraId="07257FAE" w14:textId="77777777" w:rsidR="00057F51" w:rsidRPr="00346DCA" w:rsidRDefault="00057F51" w:rsidP="009D2137">
      <w:pPr>
        <w:keepNext/>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U bent</w:t>
      </w:r>
      <w:r w:rsidRPr="00346DCA">
        <w:rPr>
          <w:rFonts w:eastAsia="SimSun"/>
          <w:bCs/>
          <w:color w:val="000000"/>
          <w:lang w:val="nl-NL"/>
        </w:rPr>
        <w:t xml:space="preserve"> allergisch</w:t>
      </w:r>
      <w:r w:rsidRPr="00346DCA">
        <w:rPr>
          <w:rFonts w:eastAsia="SimSun"/>
          <w:color w:val="000000"/>
          <w:lang w:val="nl-NL"/>
        </w:rPr>
        <w:t xml:space="preserve"> voor een van de stoffen in dit geneesmiddel. Deze stoffen kunt u vinden in rubriek 6.</w:t>
      </w:r>
    </w:p>
    <w:p w14:paraId="449FDB73" w14:textId="77777777" w:rsidR="00057F51" w:rsidRPr="00346DCA" w:rsidRDefault="00057F51" w:rsidP="009D2137">
      <w:pPr>
        <w:spacing w:line="240" w:lineRule="auto"/>
        <w:ind w:left="567" w:hanging="567"/>
        <w:rPr>
          <w:rFonts w:eastAsia="SimSun"/>
          <w:bCs/>
          <w:color w:val="000000"/>
          <w:lang w:val="nl-NL"/>
        </w:rPr>
      </w:pPr>
      <w:r w:rsidRPr="00346DCA">
        <w:rPr>
          <w:rFonts w:eastAsia="SimSun"/>
          <w:color w:val="000000"/>
          <w:lang w:val="nl-NL"/>
        </w:rPr>
        <w:t>-</w:t>
      </w:r>
      <w:r w:rsidRPr="00346DCA">
        <w:rPr>
          <w:rFonts w:eastAsia="SimSun"/>
          <w:color w:val="000000"/>
          <w:lang w:val="nl-NL"/>
        </w:rPr>
        <w:tab/>
      </w:r>
      <w:r w:rsidRPr="00346DCA">
        <w:rPr>
          <w:rFonts w:eastAsia="SimSun"/>
          <w:bCs/>
          <w:color w:val="000000"/>
          <w:lang w:val="nl-NL"/>
        </w:rPr>
        <w:t xml:space="preserve">U heeft een ernstige bloeding. </w:t>
      </w:r>
    </w:p>
    <w:p w14:paraId="43B2AF2E" w14:textId="77777777" w:rsidR="00057F51" w:rsidRPr="00346DCA" w:rsidRDefault="00057F51" w:rsidP="009D2137">
      <w:pPr>
        <w:keepNext/>
        <w:spacing w:line="240" w:lineRule="auto"/>
        <w:ind w:left="567" w:hanging="567"/>
        <w:rPr>
          <w:rFonts w:eastAsia="SimSun"/>
          <w:bCs/>
          <w:color w:val="000000"/>
          <w:lang w:val="nl-NL"/>
        </w:rPr>
      </w:pPr>
      <w:r w:rsidRPr="00346DCA">
        <w:rPr>
          <w:rFonts w:eastAsia="SimSun"/>
          <w:bCs/>
          <w:color w:val="000000"/>
          <w:lang w:val="nl-NL"/>
        </w:rPr>
        <w:lastRenderedPageBreak/>
        <w:t>-</w:t>
      </w:r>
      <w:r w:rsidRPr="00346DCA">
        <w:rPr>
          <w:rFonts w:eastAsia="SimSun"/>
          <w:bCs/>
          <w:color w:val="000000"/>
          <w:lang w:val="nl-NL"/>
        </w:rPr>
        <w:tab/>
        <w:t>U heeft een ziekte of aandoening in een lichaamsorgaan waardoor het risico op een ernstige bloeding verhoogd is (bijv. maagzweer, hersenletsel of hersenbloeding, een recente hersen- of oogoperatie).</w:t>
      </w:r>
    </w:p>
    <w:p w14:paraId="38F760D6" w14:textId="77777777" w:rsidR="00057F51" w:rsidRPr="00346DCA" w:rsidRDefault="00057F51" w:rsidP="009D2137">
      <w:pPr>
        <w:keepNext/>
        <w:spacing w:line="240" w:lineRule="auto"/>
        <w:ind w:left="567" w:hanging="567"/>
        <w:rPr>
          <w:rFonts w:eastAsia="SimSun"/>
          <w:bCs/>
          <w:color w:val="000000"/>
          <w:lang w:val="nl-NL"/>
        </w:rPr>
      </w:pPr>
      <w:r w:rsidRPr="00346DCA">
        <w:rPr>
          <w:rFonts w:eastAsia="SimSun"/>
          <w:bCs/>
          <w:color w:val="000000"/>
          <w:lang w:val="nl-NL"/>
        </w:rPr>
        <w:t>-</w:t>
      </w:r>
      <w:r w:rsidRPr="00346DCA">
        <w:rPr>
          <w:rFonts w:eastAsia="SimSun"/>
          <w:bCs/>
          <w:color w:val="000000"/>
          <w:lang w:val="nl-NL"/>
        </w:rPr>
        <w:tab/>
        <w:t>U gebruikt geneesmiddelen om bloedstolsels te voorkomen (bijv. warfarine, dabigatran, apixaban of heparine), behalve wanneer uw antistollingsbehandeling verandert, of wanneer u heparine krijgt via een buisje in een ader of slagader om het buisje open te houden.</w:t>
      </w:r>
    </w:p>
    <w:p w14:paraId="054AC584" w14:textId="77777777" w:rsidR="00057F51" w:rsidRPr="00346DCA" w:rsidRDefault="00057F51" w:rsidP="009D2137">
      <w:pPr>
        <w:pStyle w:val="Default"/>
        <w:tabs>
          <w:tab w:val="left" w:pos="567"/>
        </w:tabs>
        <w:ind w:left="567" w:hanging="567"/>
        <w:rPr>
          <w:rFonts w:eastAsia="SimSun"/>
          <w:bCs/>
          <w:sz w:val="22"/>
          <w:szCs w:val="22"/>
          <w:lang w:val="nl-NL"/>
        </w:rPr>
      </w:pPr>
      <w:r w:rsidRPr="00346DCA">
        <w:rPr>
          <w:rFonts w:eastAsia="SimSun"/>
          <w:sz w:val="22"/>
          <w:szCs w:val="22"/>
          <w:lang w:val="nl-NL"/>
        </w:rPr>
        <w:t>-</w:t>
      </w:r>
      <w:r w:rsidRPr="00346DCA">
        <w:rPr>
          <w:rFonts w:eastAsia="SimSun"/>
          <w:sz w:val="22"/>
          <w:szCs w:val="22"/>
          <w:lang w:val="nl-NL"/>
        </w:rPr>
        <w:tab/>
      </w:r>
      <w:r w:rsidRPr="00346DCA">
        <w:rPr>
          <w:rFonts w:eastAsia="SimSun"/>
          <w:bCs/>
          <w:sz w:val="22"/>
          <w:szCs w:val="22"/>
          <w:lang w:val="nl-NL"/>
        </w:rPr>
        <w:t xml:space="preserve">U heeft een leverziekte </w:t>
      </w:r>
      <w:r w:rsidRPr="00346DCA">
        <w:rPr>
          <w:rFonts w:eastAsia="SimSun"/>
          <w:sz w:val="22"/>
          <w:szCs w:val="22"/>
          <w:lang w:val="nl-NL"/>
        </w:rPr>
        <w:t xml:space="preserve">en daardoor een verhoogde kans op bloedingen. </w:t>
      </w:r>
    </w:p>
    <w:p w14:paraId="20880F47" w14:textId="77777777" w:rsidR="00057F51" w:rsidRPr="00346DCA" w:rsidRDefault="00057F51" w:rsidP="009D2137">
      <w:pPr>
        <w:pStyle w:val="Default"/>
        <w:tabs>
          <w:tab w:val="left" w:pos="567"/>
        </w:tabs>
        <w:ind w:left="567" w:hanging="567"/>
        <w:rPr>
          <w:rFonts w:eastAsia="SimSun"/>
          <w:bCs/>
          <w:sz w:val="22"/>
          <w:szCs w:val="22"/>
          <w:lang w:val="nl-NL"/>
        </w:rPr>
      </w:pPr>
      <w:r w:rsidRPr="00346DCA">
        <w:rPr>
          <w:rFonts w:eastAsia="SimSun"/>
          <w:sz w:val="22"/>
          <w:szCs w:val="22"/>
          <w:lang w:val="nl-NL"/>
        </w:rPr>
        <w:t>-</w:t>
      </w:r>
      <w:r w:rsidRPr="00346DCA">
        <w:rPr>
          <w:rFonts w:eastAsia="SimSun"/>
          <w:sz w:val="22"/>
          <w:szCs w:val="22"/>
          <w:lang w:val="nl-NL"/>
        </w:rPr>
        <w:tab/>
      </w:r>
      <w:r w:rsidRPr="00346DCA">
        <w:rPr>
          <w:rFonts w:eastAsia="SimSun"/>
          <w:bCs/>
          <w:sz w:val="22"/>
          <w:szCs w:val="22"/>
          <w:lang w:val="nl-NL"/>
        </w:rPr>
        <w:t>U bent zwanger of geeft borstvoeding.</w:t>
      </w:r>
    </w:p>
    <w:p w14:paraId="1EBEE4B9"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b/>
          <w:bCs/>
          <w:color w:val="000000"/>
          <w:lang w:val="nl-NL"/>
        </w:rPr>
        <w:t xml:space="preserve">Neem </w:t>
      </w:r>
      <w:r w:rsidR="009E6CEC" w:rsidRPr="00346DCA">
        <w:rPr>
          <w:rFonts w:eastAsia="SimSun"/>
          <w:b/>
          <w:bCs/>
          <w:color w:val="000000"/>
          <w:lang w:val="nl-NL"/>
        </w:rPr>
        <w:t>Rivaroxaban Accord</w:t>
      </w:r>
      <w:r w:rsidRPr="00346DCA">
        <w:rPr>
          <w:rFonts w:eastAsia="SimSun"/>
          <w:b/>
          <w:bCs/>
          <w:color w:val="000000"/>
          <w:lang w:val="nl-NL"/>
        </w:rPr>
        <w:t xml:space="preserve"> niet in en vertel het uw arts</w:t>
      </w:r>
      <w:r w:rsidRPr="00346DCA">
        <w:rPr>
          <w:rFonts w:eastAsia="SimSun"/>
          <w:color w:val="000000"/>
          <w:lang w:val="nl-NL"/>
        </w:rPr>
        <w:t xml:space="preserve"> wanneer één van deze situaties op u van toepassing is.</w:t>
      </w:r>
    </w:p>
    <w:p w14:paraId="1C593D17"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26895175" w14:textId="77777777" w:rsidR="00057F51" w:rsidRPr="00346DCA" w:rsidRDefault="00057F51" w:rsidP="009D2137">
      <w:pPr>
        <w:numPr>
          <w:ilvl w:val="12"/>
          <w:numId w:val="0"/>
        </w:numPr>
        <w:tabs>
          <w:tab w:val="clear" w:pos="567"/>
        </w:tabs>
        <w:spacing w:line="240" w:lineRule="auto"/>
        <w:ind w:right="-2"/>
        <w:rPr>
          <w:b/>
          <w:lang w:val="nl-NL"/>
        </w:rPr>
      </w:pPr>
      <w:r w:rsidRPr="00346DCA">
        <w:rPr>
          <w:b/>
          <w:lang w:val="nl-NL"/>
        </w:rPr>
        <w:t>Wanneer moet u extra voorzichtig zijn met dit middel?</w:t>
      </w:r>
    </w:p>
    <w:p w14:paraId="7D06AE85" w14:textId="77777777" w:rsidR="00057F51" w:rsidRPr="00346DCA" w:rsidRDefault="00057F51" w:rsidP="009D2137">
      <w:pPr>
        <w:numPr>
          <w:ilvl w:val="12"/>
          <w:numId w:val="0"/>
        </w:numPr>
        <w:tabs>
          <w:tab w:val="clear" w:pos="567"/>
        </w:tabs>
        <w:spacing w:line="240" w:lineRule="auto"/>
        <w:ind w:right="-2"/>
        <w:rPr>
          <w:lang w:val="nl-NL"/>
        </w:rPr>
      </w:pPr>
      <w:r w:rsidRPr="00346DCA">
        <w:rPr>
          <w:lang w:val="nl-NL"/>
        </w:rPr>
        <w:t>Neem contact op met uw arts of apotheker voordat u dit middel inneemt.</w:t>
      </w:r>
    </w:p>
    <w:p w14:paraId="04622D4A"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457024DB"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Wees extra voorzichtig met dit middel</w:t>
      </w:r>
    </w:p>
    <w:p w14:paraId="7A42CF81" w14:textId="77777777" w:rsidR="00057F51" w:rsidRPr="00346DCA" w:rsidRDefault="00057F51" w:rsidP="009D2137">
      <w:pPr>
        <w:keepNext/>
        <w:tabs>
          <w:tab w:val="clear" w:pos="567"/>
        </w:tabs>
        <w:spacing w:line="240" w:lineRule="auto"/>
        <w:rPr>
          <w:rFonts w:eastAsia="SimSun"/>
          <w:color w:val="000000"/>
          <w:lang w:val="nl-NL"/>
        </w:rPr>
      </w:pPr>
      <w:r w:rsidRPr="00346DCA">
        <w:rPr>
          <w:rFonts w:eastAsia="SimSun"/>
          <w:color w:val="000000"/>
          <w:lang w:val="nl-NL"/>
        </w:rPr>
        <w:t>-</w:t>
      </w:r>
      <w:r w:rsidRPr="00346DCA">
        <w:rPr>
          <w:rFonts w:eastAsia="SimSun"/>
          <w:color w:val="000000"/>
          <w:lang w:val="nl-NL"/>
        </w:rPr>
        <w:tab/>
        <w:t xml:space="preserve">als u </w:t>
      </w:r>
      <w:r w:rsidRPr="00346DCA">
        <w:rPr>
          <w:rFonts w:eastAsia="SimSun"/>
          <w:bCs/>
          <w:color w:val="000000"/>
          <w:lang w:val="nl-NL"/>
        </w:rPr>
        <w:t>een verhoogde kans op bloedingen</w:t>
      </w:r>
      <w:r w:rsidRPr="00346DCA">
        <w:rPr>
          <w:rFonts w:eastAsia="SimSun"/>
          <w:color w:val="000000"/>
          <w:lang w:val="nl-NL"/>
        </w:rPr>
        <w:t xml:space="preserve"> heeft, wat het geval kan zijn bij:</w:t>
      </w:r>
    </w:p>
    <w:p w14:paraId="701F81EB" w14:textId="77777777" w:rsidR="00057F51" w:rsidRPr="00346DCA" w:rsidRDefault="00057F51" w:rsidP="009D2137">
      <w:pPr>
        <w:keepNext/>
        <w:numPr>
          <w:ilvl w:val="12"/>
          <w:numId w:val="0"/>
        </w:numPr>
        <w:tabs>
          <w:tab w:val="clear" w:pos="567"/>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r>
      <w:r w:rsidR="00615B0D" w:rsidRPr="00346DCA">
        <w:rPr>
          <w:lang w:val="nl-NL"/>
        </w:rPr>
        <w:t xml:space="preserve">ernstige nierziekte (bij volwassenen) en matige of ernstig nierziekte (bij kinderen en jongeren tot 18 jaar), omdat uw nierfunctie invloed kan hebben op de hoeveelheid geneesmiddel die in uw lichaam werkzaam is </w:t>
      </w:r>
    </w:p>
    <w:p w14:paraId="03C81088" w14:textId="77777777" w:rsidR="00057F51" w:rsidRPr="00346DCA" w:rsidRDefault="00057F51" w:rsidP="009D2137">
      <w:pPr>
        <w:keepNext/>
        <w:numPr>
          <w:ilvl w:val="0"/>
          <w:numId w:val="12"/>
        </w:numPr>
        <w:tabs>
          <w:tab w:val="clear" w:pos="567"/>
        </w:tabs>
        <w:spacing w:line="240" w:lineRule="auto"/>
        <w:ind w:left="1134" w:hanging="567"/>
        <w:rPr>
          <w:rFonts w:eastAsia="SimSun"/>
          <w:bCs/>
          <w:color w:val="000000"/>
          <w:lang w:val="nl-NL"/>
        </w:rPr>
      </w:pPr>
      <w:r w:rsidRPr="00346DCA">
        <w:rPr>
          <w:rFonts w:eastAsia="SimSun"/>
          <w:bCs/>
          <w:color w:val="000000"/>
          <w:lang w:val="nl-NL"/>
        </w:rPr>
        <w:t>andere geneesmiddelen die u gebruikt om bloedstolsels te voorkomen (bijv. warfarine, dabigatran, apixaban of heparine), wanneer uw antistollingsbehandeling verandert, of wanneer u heparine krijgt via een buisje in een ader of slagader om dit buisje open te houden (zie de rubriek ‘Gebruikt u nog andere geneesmiddelen?’)</w:t>
      </w:r>
    </w:p>
    <w:p w14:paraId="2D2EE422" w14:textId="77777777" w:rsidR="00057F51" w:rsidRPr="00346DCA" w:rsidRDefault="00057F51" w:rsidP="009D2137">
      <w:pPr>
        <w:keepNext/>
        <w:numPr>
          <w:ilvl w:val="12"/>
          <w:numId w:val="0"/>
        </w:numPr>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bloedingsziekten</w:t>
      </w:r>
    </w:p>
    <w:p w14:paraId="7AF2C510" w14:textId="77777777" w:rsidR="00057F51" w:rsidRPr="00346DCA" w:rsidRDefault="00057F51" w:rsidP="009D2137">
      <w:pPr>
        <w:keepNext/>
        <w:numPr>
          <w:ilvl w:val="12"/>
          <w:numId w:val="0"/>
        </w:numPr>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 xml:space="preserve">een </w:t>
      </w:r>
      <w:r w:rsidRPr="00346DCA">
        <w:rPr>
          <w:rFonts w:eastAsia="SimSun"/>
          <w:bCs/>
          <w:color w:val="000000"/>
          <w:lang w:val="nl-NL"/>
        </w:rPr>
        <w:t>zeer hoge bloeddruk,</w:t>
      </w:r>
      <w:r w:rsidRPr="00346DCA">
        <w:rPr>
          <w:rFonts w:eastAsia="SimSun"/>
          <w:color w:val="000000"/>
          <w:lang w:val="nl-NL"/>
        </w:rPr>
        <w:t xml:space="preserve"> die niet door geneesmiddelen onder controle gebracht is</w:t>
      </w:r>
    </w:p>
    <w:p w14:paraId="4E7EF969" w14:textId="77777777" w:rsidR="00057F51" w:rsidRPr="00E07695" w:rsidRDefault="00057F51" w:rsidP="009D2137">
      <w:pPr>
        <w:keepNext/>
        <w:numPr>
          <w:ilvl w:val="12"/>
          <w:numId w:val="0"/>
        </w:numPr>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maag- of darmziekten die bloedingen kunnen veroorzaken, bijv. ontsteking van de darmen of maag, of ontsteking van de slokdarm</w:t>
      </w:r>
      <w:r w:rsidR="00D22D5B" w:rsidRPr="00346DCA">
        <w:rPr>
          <w:rFonts w:eastAsia="SimSun"/>
          <w:color w:val="000000"/>
          <w:lang w:val="nl-NL"/>
        </w:rPr>
        <w:t>,</w:t>
      </w:r>
      <w:r w:rsidRPr="00346DCA">
        <w:rPr>
          <w:rFonts w:eastAsia="SimSun"/>
          <w:color w:val="000000"/>
          <w:lang w:val="nl-NL"/>
        </w:rPr>
        <w:t xml:space="preserve"> bijv. als gevolg van gastro-oesofageale refluxziekte (ziekte waarbij maagzuur omhoog komt in de slokdarm)</w:t>
      </w:r>
      <w:r w:rsidR="00B0488D" w:rsidRPr="00E07695">
        <w:rPr>
          <w:lang w:val="nl-NL"/>
        </w:rPr>
        <w:t xml:space="preserve"> of tumoren in de maag, de darmen, de geslachtsorganen of de urinewegen</w:t>
      </w:r>
    </w:p>
    <w:p w14:paraId="7833220F" w14:textId="77777777" w:rsidR="00057F51" w:rsidRPr="00346DCA" w:rsidRDefault="00057F51" w:rsidP="009D2137">
      <w:pPr>
        <w:keepNext/>
        <w:numPr>
          <w:ilvl w:val="12"/>
          <w:numId w:val="0"/>
        </w:numPr>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een probleem met de bloedvaten achterin uw ogen</w:t>
      </w:r>
      <w:r w:rsidRPr="00346DCA">
        <w:rPr>
          <w:rFonts w:eastAsia="SimSun"/>
          <w:color w:val="000000"/>
          <w:lang w:val="nl-NL"/>
        </w:rPr>
        <w:t xml:space="preserve"> (retinopathie)</w:t>
      </w:r>
    </w:p>
    <w:p w14:paraId="5CAE8F63" w14:textId="77777777" w:rsidR="00057F51" w:rsidRPr="00346DCA" w:rsidRDefault="00057F51" w:rsidP="009D2137">
      <w:pPr>
        <w:numPr>
          <w:ilvl w:val="12"/>
          <w:numId w:val="0"/>
        </w:numPr>
        <w:tabs>
          <w:tab w:val="clear" w:pos="567"/>
        </w:tabs>
        <w:spacing w:line="240" w:lineRule="auto"/>
        <w:ind w:left="1134" w:hanging="567"/>
        <w:rPr>
          <w:lang w:val="nl-NL"/>
        </w:rPr>
      </w:pPr>
      <w:r w:rsidRPr="00346DCA">
        <w:rPr>
          <w:color w:val="000000"/>
          <w:lang w:val="nl-NL"/>
        </w:rPr>
        <w:t>▪</w:t>
      </w:r>
      <w:r w:rsidRPr="00346DCA">
        <w:rPr>
          <w:rFonts w:eastAsia="SimSun"/>
          <w:bCs/>
          <w:color w:val="000000"/>
          <w:lang w:val="nl-NL"/>
        </w:rPr>
        <w:tab/>
        <w:t xml:space="preserve">een longziekte waarbij uw bronchiën verwijd zijn </w:t>
      </w:r>
      <w:r w:rsidRPr="00346DCA">
        <w:rPr>
          <w:lang w:val="nl-NL"/>
        </w:rPr>
        <w:t>en gevuld met pus (bronchiëctasie), of een eerder opgetreden longbloeding</w:t>
      </w:r>
    </w:p>
    <w:p w14:paraId="2FBF9F35" w14:textId="77777777" w:rsidR="00057F51" w:rsidRPr="00346DCA" w:rsidRDefault="00057F51" w:rsidP="009D2137">
      <w:pPr>
        <w:tabs>
          <w:tab w:val="clear" w:pos="567"/>
          <w:tab w:val="left" w:pos="0"/>
        </w:tabs>
        <w:spacing w:line="240" w:lineRule="auto"/>
        <w:rPr>
          <w:rFonts w:eastAsia="SimSun"/>
          <w:bCs/>
          <w:color w:val="000000"/>
          <w:lang w:val="nl-NL"/>
        </w:rPr>
      </w:pPr>
      <w:r w:rsidRPr="00346DCA">
        <w:rPr>
          <w:rFonts w:eastAsia="SimSun"/>
          <w:color w:val="000000"/>
          <w:lang w:val="nl-NL"/>
        </w:rPr>
        <w:t>-</w:t>
      </w:r>
      <w:r w:rsidRPr="00346DCA">
        <w:rPr>
          <w:rFonts w:eastAsia="SimSun"/>
          <w:color w:val="000000"/>
          <w:lang w:val="nl-NL"/>
        </w:rPr>
        <w:tab/>
        <w:t xml:space="preserve">als u </w:t>
      </w:r>
      <w:r w:rsidRPr="00346DCA">
        <w:rPr>
          <w:rFonts w:eastAsia="SimSun"/>
          <w:bCs/>
          <w:color w:val="000000"/>
          <w:lang w:val="nl-NL"/>
        </w:rPr>
        <w:t>een kunsthartklep heeft</w:t>
      </w:r>
    </w:p>
    <w:p w14:paraId="654B90B7" w14:textId="77777777" w:rsidR="0093167A" w:rsidRPr="00346DCA" w:rsidRDefault="0093167A" w:rsidP="0093167A">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als uw arts vaststelt dat uw bloeddruk niet stabiel is</w:t>
      </w:r>
      <w:r w:rsidR="0069082F" w:rsidRPr="00346DCA">
        <w:rPr>
          <w:rFonts w:eastAsia="SimSun"/>
          <w:color w:val="000000"/>
          <w:lang w:val="nl-NL"/>
        </w:rPr>
        <w:t>.</w:t>
      </w:r>
      <w:r w:rsidRPr="00346DCA">
        <w:rPr>
          <w:rFonts w:eastAsia="SimSun"/>
          <w:color w:val="000000"/>
          <w:lang w:val="nl-NL"/>
        </w:rPr>
        <w:t xml:space="preserve"> </w:t>
      </w:r>
      <w:r w:rsidR="0069082F" w:rsidRPr="00346DCA">
        <w:rPr>
          <w:rFonts w:eastAsia="SimSun"/>
          <w:color w:val="000000"/>
          <w:lang w:val="nl-NL"/>
        </w:rPr>
        <w:t>O</w:t>
      </w:r>
      <w:r w:rsidRPr="00346DCA">
        <w:rPr>
          <w:rFonts w:eastAsia="SimSun"/>
          <w:color w:val="000000"/>
          <w:lang w:val="nl-NL"/>
        </w:rPr>
        <w:t>f</w:t>
      </w:r>
      <w:r w:rsidR="0069082F" w:rsidRPr="00346DCA">
        <w:rPr>
          <w:rFonts w:eastAsia="SimSun"/>
          <w:color w:val="000000"/>
          <w:lang w:val="nl-NL"/>
        </w:rPr>
        <w:t xml:space="preserve"> als</w:t>
      </w:r>
      <w:r w:rsidRPr="00346DCA">
        <w:rPr>
          <w:rFonts w:eastAsia="SimSun"/>
          <w:color w:val="000000"/>
          <w:lang w:val="nl-NL"/>
        </w:rPr>
        <w:t xml:space="preserve"> er een behandeling of een operatie gepland </w:t>
      </w:r>
      <w:r w:rsidR="0069082F" w:rsidRPr="00346DCA">
        <w:rPr>
          <w:rFonts w:eastAsia="SimSun"/>
          <w:color w:val="000000"/>
          <w:lang w:val="nl-NL"/>
        </w:rPr>
        <w:t xml:space="preserve">staat </w:t>
      </w:r>
      <w:r w:rsidRPr="00346DCA">
        <w:rPr>
          <w:rFonts w:eastAsia="SimSun"/>
          <w:color w:val="000000"/>
          <w:lang w:val="nl-NL"/>
        </w:rPr>
        <w:t xml:space="preserve">om de bloedstolsels uit uw longen te halen. </w:t>
      </w:r>
    </w:p>
    <w:p w14:paraId="1EFB9BDE" w14:textId="77777777" w:rsidR="00EC42BD" w:rsidRPr="00346DCA" w:rsidRDefault="00EC42BD" w:rsidP="009B31F9">
      <w:pPr>
        <w:keepNext/>
        <w:tabs>
          <w:tab w:val="clear" w:pos="567"/>
        </w:tabs>
        <w:spacing w:line="240" w:lineRule="auto"/>
        <w:ind w:left="567" w:hanging="567"/>
        <w:rPr>
          <w:rFonts w:eastAsia="SimSun"/>
          <w:bCs/>
          <w:color w:val="000000"/>
          <w:lang w:val="nl-NL"/>
        </w:rPr>
      </w:pPr>
      <w:r w:rsidRPr="00346DCA">
        <w:rPr>
          <w:rFonts w:eastAsia="SimSun"/>
          <w:color w:val="000000"/>
          <w:lang w:val="nl-NL"/>
        </w:rPr>
        <w:t>-</w:t>
      </w:r>
      <w:r w:rsidRPr="00346DCA">
        <w:rPr>
          <w:rFonts w:eastAsia="SimSun"/>
          <w:color w:val="000000"/>
          <w:lang w:val="nl-NL"/>
        </w:rPr>
        <w:tab/>
        <w:t>als u weet dat u lijdt aan antifosfolipidesyndroom (een aandoening van het immuunsysteem dat een verhoogd risico van bloedstolsels veroorzaakt). Vertel dit aan uw behandelend arts, die zal besluiten of de behandeling wellicht moet worden aangepast</w:t>
      </w:r>
    </w:p>
    <w:p w14:paraId="35974FE4" w14:textId="77777777" w:rsidR="00057F51" w:rsidRPr="00346DCA" w:rsidRDefault="00057F51" w:rsidP="009D2137">
      <w:pPr>
        <w:tabs>
          <w:tab w:val="clear" w:pos="567"/>
          <w:tab w:val="left" w:pos="0"/>
        </w:tabs>
        <w:spacing w:line="240" w:lineRule="auto"/>
        <w:rPr>
          <w:rFonts w:eastAsia="SimSun"/>
          <w:b/>
          <w:bCs/>
          <w:color w:val="000000"/>
          <w:lang w:val="nl-NL"/>
        </w:rPr>
      </w:pPr>
    </w:p>
    <w:p w14:paraId="08E0B92B" w14:textId="77777777" w:rsidR="00057F51" w:rsidRPr="00346DCA" w:rsidRDefault="00057F51" w:rsidP="009D2137">
      <w:pPr>
        <w:tabs>
          <w:tab w:val="clear" w:pos="567"/>
          <w:tab w:val="left" w:pos="0"/>
        </w:tabs>
        <w:spacing w:line="240" w:lineRule="auto"/>
        <w:rPr>
          <w:rFonts w:eastAsia="SimSun"/>
          <w:color w:val="000000"/>
          <w:lang w:val="nl-NL"/>
        </w:rPr>
      </w:pPr>
      <w:r w:rsidRPr="00346DCA">
        <w:rPr>
          <w:rFonts w:eastAsia="SimSun"/>
          <w:b/>
          <w:bCs/>
          <w:color w:val="000000"/>
          <w:lang w:val="nl-NL" w:bidi="nl-NL"/>
        </w:rPr>
        <w:t>Als één van de voorgaande situaties op u van toepassing is, v</w:t>
      </w:r>
      <w:r w:rsidRPr="00346DCA">
        <w:rPr>
          <w:rFonts w:eastAsia="SimSun"/>
          <w:b/>
          <w:bCs/>
          <w:color w:val="000000"/>
          <w:lang w:val="nl-NL"/>
        </w:rPr>
        <w:t xml:space="preserve">ertel dat dan uw arts </w:t>
      </w:r>
      <w:r w:rsidRPr="00346DCA">
        <w:rPr>
          <w:rFonts w:eastAsia="SimSun"/>
          <w:color w:val="000000"/>
          <w:lang w:val="nl-NL"/>
        </w:rPr>
        <w:t xml:space="preserve">voordat u </w:t>
      </w:r>
      <w:r w:rsidR="009E6CEC" w:rsidRPr="00346DCA">
        <w:rPr>
          <w:rFonts w:eastAsia="SimSun"/>
          <w:color w:val="000000"/>
          <w:lang w:val="nl-NL"/>
        </w:rPr>
        <w:t>Rivaroxaban Accord</w:t>
      </w:r>
      <w:r w:rsidRPr="00346DCA">
        <w:rPr>
          <w:rFonts w:eastAsia="SimSun"/>
          <w:color w:val="000000"/>
          <w:lang w:val="nl-NL"/>
        </w:rPr>
        <w:t xml:space="preserve"> inneemt. Uw arts zal beoordelen of u een behandeling met dit geneesmiddel moet krijgen en of u extra gecontroleerd moet worden.</w:t>
      </w:r>
    </w:p>
    <w:p w14:paraId="302C6A35" w14:textId="77777777" w:rsidR="00057F51" w:rsidRPr="00346DCA" w:rsidRDefault="00057F51" w:rsidP="009D2137">
      <w:pPr>
        <w:spacing w:line="240" w:lineRule="auto"/>
        <w:ind w:left="567" w:hanging="567"/>
        <w:rPr>
          <w:rFonts w:eastAsia="SimSun"/>
          <w:color w:val="000000"/>
          <w:lang w:val="nl-NL"/>
        </w:rPr>
      </w:pPr>
    </w:p>
    <w:p w14:paraId="32F346F3" w14:textId="77777777" w:rsidR="00057F51" w:rsidRPr="00346DCA" w:rsidRDefault="00057F51" w:rsidP="009D2137">
      <w:pPr>
        <w:spacing w:line="240" w:lineRule="auto"/>
        <w:rPr>
          <w:rFonts w:eastAsia="SimSun"/>
          <w:b/>
          <w:bCs/>
          <w:color w:val="000000"/>
          <w:lang w:val="nl-NL"/>
        </w:rPr>
      </w:pPr>
      <w:r w:rsidRPr="00346DCA">
        <w:rPr>
          <w:rFonts w:eastAsia="SimSun"/>
          <w:b/>
          <w:bCs/>
          <w:color w:val="000000"/>
          <w:lang w:val="nl-NL"/>
        </w:rPr>
        <w:t>Als u een operatie moet ondergaan</w:t>
      </w:r>
    </w:p>
    <w:p w14:paraId="39F5ADFF" w14:textId="77777777" w:rsidR="00057F51" w:rsidRPr="00346DCA" w:rsidRDefault="00057F51" w:rsidP="009D2137">
      <w:pPr>
        <w:keepNext/>
        <w:numPr>
          <w:ilvl w:val="0"/>
          <w:numId w:val="21"/>
        </w:numPr>
        <w:autoSpaceDE w:val="0"/>
        <w:autoSpaceDN w:val="0"/>
        <w:adjustRightInd w:val="0"/>
        <w:spacing w:line="240" w:lineRule="auto"/>
        <w:rPr>
          <w:rFonts w:eastAsia="SimSun"/>
          <w:color w:val="000000"/>
          <w:lang w:val="nl-NL"/>
        </w:rPr>
      </w:pPr>
      <w:r w:rsidRPr="00346DCA">
        <w:rPr>
          <w:rFonts w:eastAsia="SimSun"/>
          <w:color w:val="000000"/>
          <w:lang w:val="nl-NL"/>
        </w:rPr>
        <w:t xml:space="preserve">is het heel belangrijk dat u vóór en na de operatie </w:t>
      </w:r>
      <w:r w:rsidR="009E6CEC" w:rsidRPr="00346DCA">
        <w:rPr>
          <w:rFonts w:eastAsia="SimSun"/>
          <w:color w:val="000000"/>
          <w:lang w:val="nl-NL"/>
        </w:rPr>
        <w:t>Rivaroxaban Accord</w:t>
      </w:r>
      <w:r w:rsidRPr="00346DCA">
        <w:rPr>
          <w:rFonts w:eastAsia="SimSun"/>
          <w:color w:val="000000"/>
          <w:lang w:val="nl-NL"/>
        </w:rPr>
        <w:t xml:space="preserve"> precies op de tijdstippen inneemt die uw arts u heeft verteld.</w:t>
      </w:r>
    </w:p>
    <w:p w14:paraId="2120E1AF" w14:textId="77777777" w:rsidR="00057F51" w:rsidRPr="00346DCA" w:rsidRDefault="00057F51" w:rsidP="009D2137">
      <w:pPr>
        <w:keepNext/>
        <w:numPr>
          <w:ilvl w:val="0"/>
          <w:numId w:val="20"/>
        </w:numPr>
        <w:autoSpaceDE w:val="0"/>
        <w:autoSpaceDN w:val="0"/>
        <w:adjustRightInd w:val="0"/>
        <w:spacing w:line="240" w:lineRule="auto"/>
        <w:rPr>
          <w:rFonts w:eastAsia="SimSun"/>
          <w:color w:val="000000"/>
          <w:lang w:val="nl-NL"/>
        </w:rPr>
      </w:pPr>
      <w:r w:rsidRPr="00346DCA">
        <w:rPr>
          <w:rFonts w:eastAsia="SimSun"/>
          <w:color w:val="000000"/>
          <w:lang w:val="nl-NL"/>
        </w:rPr>
        <w:t>Als er bij uw operatie een katheter of injectie in uw wervelkolom geplaatst wordt (bijv. bij epidurale of spinale anesthesie of pijnbestrijding):</w:t>
      </w:r>
    </w:p>
    <w:p w14:paraId="057ECC72" w14:textId="77777777" w:rsidR="00057F51" w:rsidRPr="00346DCA" w:rsidRDefault="00057F51" w:rsidP="009D2137">
      <w:pPr>
        <w:keepNext/>
        <w:numPr>
          <w:ilvl w:val="0"/>
          <w:numId w:val="19"/>
        </w:numPr>
        <w:tabs>
          <w:tab w:val="clear" w:pos="567"/>
        </w:tabs>
        <w:spacing w:line="240" w:lineRule="auto"/>
        <w:rPr>
          <w:rFonts w:eastAsia="SimSun"/>
          <w:color w:val="000000"/>
          <w:lang w:val="nl-NL"/>
        </w:rPr>
      </w:pPr>
      <w:r w:rsidRPr="00346DCA">
        <w:rPr>
          <w:rFonts w:eastAsia="SimSun"/>
          <w:color w:val="000000"/>
          <w:lang w:val="nl-NL"/>
        </w:rPr>
        <w:t xml:space="preserve">is het zeer belangrijk om </w:t>
      </w:r>
      <w:r w:rsidR="009E6CEC" w:rsidRPr="00346DCA">
        <w:rPr>
          <w:rFonts w:eastAsia="SimSun"/>
          <w:color w:val="000000"/>
          <w:lang w:val="nl-NL"/>
        </w:rPr>
        <w:t>Rivaroxaban Accord</w:t>
      </w:r>
      <w:r w:rsidRPr="00346DCA">
        <w:rPr>
          <w:rFonts w:eastAsia="SimSun"/>
          <w:color w:val="000000"/>
          <w:lang w:val="nl-NL"/>
        </w:rPr>
        <w:t xml:space="preserve"> in te nemen voorafgaand aan en na afloop van de injectie of het verwijderen van de katheter op exact de momenten die uw arts u heeft verteld </w:t>
      </w:r>
    </w:p>
    <w:p w14:paraId="6C75EB08" w14:textId="77777777" w:rsidR="00057F51" w:rsidRPr="00346DCA" w:rsidRDefault="00057F51" w:rsidP="009D2137">
      <w:pPr>
        <w:keepNext/>
        <w:numPr>
          <w:ilvl w:val="0"/>
          <w:numId w:val="19"/>
        </w:numPr>
        <w:tabs>
          <w:tab w:val="clear" w:pos="567"/>
        </w:tabs>
        <w:spacing w:line="240" w:lineRule="auto"/>
        <w:rPr>
          <w:rFonts w:eastAsia="SimSun"/>
          <w:color w:val="000000"/>
          <w:lang w:val="nl-NL"/>
        </w:rPr>
      </w:pPr>
      <w:r w:rsidRPr="00346DCA">
        <w:rPr>
          <w:rFonts w:eastAsia="SimSun"/>
          <w:color w:val="000000"/>
          <w:lang w:val="nl-NL"/>
        </w:rPr>
        <w:t>moet u het uw arts onmiddellijk vertellen als u last krijgt van gevoelloosheid of zwakte van de benen of problemen met uw darmen of blaas ervaart na de anesthesie, omdat er dan spoedeisende zorg nodig is.</w:t>
      </w:r>
    </w:p>
    <w:p w14:paraId="02C685E6"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150B82ED"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Kinderen en jongeren tot 18 jaar</w:t>
      </w:r>
    </w:p>
    <w:p w14:paraId="75AA84AE" w14:textId="77777777" w:rsidR="00615B0D" w:rsidRPr="00346DCA" w:rsidRDefault="009E6CEC" w:rsidP="00615B0D">
      <w:pPr>
        <w:spacing w:line="248" w:lineRule="auto"/>
        <w:ind w:left="10" w:hanging="10"/>
        <w:rPr>
          <w:lang w:val="nl-NL"/>
        </w:rPr>
      </w:pPr>
      <w:r w:rsidRPr="00346DCA">
        <w:rPr>
          <w:rFonts w:eastAsia="SimSun"/>
          <w:bCs/>
          <w:color w:val="000000"/>
          <w:lang w:val="nl-NL"/>
        </w:rPr>
        <w:t>Rivaroxaban Accord</w:t>
      </w:r>
      <w:r w:rsidR="00057F51" w:rsidRPr="00346DCA">
        <w:rPr>
          <w:rFonts w:eastAsia="SimSun"/>
          <w:bCs/>
          <w:color w:val="000000"/>
          <w:lang w:val="nl-NL"/>
        </w:rPr>
        <w:t xml:space="preserve"> wordt </w:t>
      </w:r>
      <w:r w:rsidR="00615B0D" w:rsidRPr="00346DCA">
        <w:rPr>
          <w:b/>
          <w:lang w:val="nl-NL"/>
        </w:rPr>
        <w:t>niet aanbevolen voor kinderen die minder dan 30 kg wegen.</w:t>
      </w:r>
      <w:r w:rsidR="00615B0D" w:rsidRPr="00346DCA">
        <w:rPr>
          <w:lang w:val="nl-NL"/>
        </w:rPr>
        <w:t xml:space="preserve"> </w:t>
      </w:r>
    </w:p>
    <w:p w14:paraId="29B0FC1A" w14:textId="77777777" w:rsidR="00057F51" w:rsidRPr="00346DCA" w:rsidRDefault="00615B0D" w:rsidP="00615B0D">
      <w:pPr>
        <w:keepNext/>
        <w:numPr>
          <w:ilvl w:val="12"/>
          <w:numId w:val="0"/>
        </w:numPr>
        <w:tabs>
          <w:tab w:val="clear" w:pos="567"/>
        </w:tabs>
        <w:spacing w:line="240" w:lineRule="auto"/>
        <w:rPr>
          <w:rFonts w:eastAsia="SimSun"/>
          <w:bCs/>
          <w:color w:val="000000"/>
          <w:lang w:val="nl-NL"/>
        </w:rPr>
      </w:pPr>
      <w:r w:rsidRPr="00346DCA">
        <w:rPr>
          <w:lang w:val="nl-NL"/>
        </w:rPr>
        <w:lastRenderedPageBreak/>
        <w:t xml:space="preserve">Voor de indicaties voor volwassenen is er onvoldoende informatie over het gebruik van </w:t>
      </w:r>
      <w:r w:rsidR="00921C14">
        <w:rPr>
          <w:lang w:val="nl-NL"/>
        </w:rPr>
        <w:t>Rivaroxaban Accord</w:t>
      </w:r>
      <w:r w:rsidRPr="00346DCA">
        <w:rPr>
          <w:lang w:val="nl-NL"/>
        </w:rPr>
        <w:t xml:space="preserve"> bij k</w:t>
      </w:r>
      <w:r w:rsidRPr="00C56663">
        <w:rPr>
          <w:lang w:val="nl-NL"/>
        </w:rPr>
        <w:t>inderen en jongeren tot 18 jaar</w:t>
      </w:r>
      <w:r w:rsidR="00057F51" w:rsidRPr="00346DCA">
        <w:rPr>
          <w:rFonts w:eastAsia="SimSun"/>
          <w:bCs/>
          <w:color w:val="000000"/>
          <w:lang w:val="nl-NL"/>
        </w:rPr>
        <w:t>.</w:t>
      </w:r>
    </w:p>
    <w:p w14:paraId="05C432B6"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p>
    <w:p w14:paraId="52DA2B9C"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r w:rsidRPr="00346DCA">
        <w:rPr>
          <w:rFonts w:eastAsia="SimSun"/>
          <w:b/>
          <w:bCs/>
          <w:color w:val="000000"/>
          <w:lang w:val="nl-NL"/>
        </w:rPr>
        <w:t>Gebruikt u nog andere geneesmiddelen?</w:t>
      </w:r>
    </w:p>
    <w:p w14:paraId="16C7E20E"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Gebruikt u naast </w:t>
      </w:r>
      <w:r w:rsidR="009E6CEC" w:rsidRPr="00346DCA">
        <w:rPr>
          <w:rFonts w:eastAsia="SimSun"/>
          <w:color w:val="000000"/>
          <w:lang w:val="nl-NL"/>
        </w:rPr>
        <w:t>Rivaroxaban Accord</w:t>
      </w:r>
      <w:r w:rsidRPr="00346DCA">
        <w:rPr>
          <w:rFonts w:eastAsia="SimSun"/>
          <w:color w:val="000000"/>
          <w:lang w:val="nl-NL"/>
        </w:rPr>
        <w:t xml:space="preserve"> nog andere geneesmiddelen, of heeft u dat kort geleden</w:t>
      </w:r>
      <w:r w:rsidRPr="00346DCA">
        <w:rPr>
          <w:lang w:val="nl-NL"/>
        </w:rPr>
        <w:t xml:space="preserve"> gedaan of bestaat de mogelijkheid dat u </w:t>
      </w:r>
      <w:r w:rsidR="00AB3296" w:rsidRPr="00346DCA">
        <w:rPr>
          <w:lang w:val="nl-NL"/>
        </w:rPr>
        <w:t>binnenkort</w:t>
      </w:r>
      <w:r w:rsidRPr="00346DCA">
        <w:rPr>
          <w:lang w:val="nl-NL"/>
        </w:rPr>
        <w:t xml:space="preserve"> andere geneesmiddelen gaat gebruiken</w:t>
      </w:r>
      <w:r w:rsidRPr="00346DCA">
        <w:rPr>
          <w:rFonts w:eastAsia="SimSun"/>
          <w:color w:val="000000"/>
          <w:lang w:val="nl-NL"/>
        </w:rPr>
        <w:t>? Vertel dat dan uw arts of apotheker. Dat geldt ook voor geneesmiddelen waar u geen voorschrift voor nodig heeft.</w:t>
      </w:r>
    </w:p>
    <w:p w14:paraId="0D37F986" w14:textId="77777777" w:rsidR="00044781" w:rsidRPr="00346DCA" w:rsidRDefault="00044781" w:rsidP="009D2137">
      <w:pPr>
        <w:numPr>
          <w:ilvl w:val="12"/>
          <w:numId w:val="0"/>
        </w:numPr>
        <w:tabs>
          <w:tab w:val="clear" w:pos="567"/>
        </w:tabs>
        <w:spacing w:line="240" w:lineRule="auto"/>
        <w:rPr>
          <w:rFonts w:eastAsia="SimSun"/>
          <w:color w:val="000000"/>
          <w:lang w:val="nl-NL"/>
        </w:rPr>
      </w:pPr>
    </w:p>
    <w:p w14:paraId="376C3344" w14:textId="77777777" w:rsidR="00044781" w:rsidRPr="00346DCA" w:rsidRDefault="00044781" w:rsidP="009D2137">
      <w:pPr>
        <w:keepNext/>
        <w:numPr>
          <w:ilvl w:val="12"/>
          <w:numId w:val="0"/>
        </w:numPr>
        <w:spacing w:line="240" w:lineRule="auto"/>
        <w:rPr>
          <w:rFonts w:eastAsia="SimSun"/>
          <w:b/>
          <w:bCs/>
          <w:color w:val="000000"/>
          <w:lang w:val="nl-NL"/>
        </w:rPr>
      </w:pPr>
      <w:r w:rsidRPr="00346DCA">
        <w:rPr>
          <w:rFonts w:eastAsia="SimSun"/>
          <w:color w:val="000000"/>
          <w:lang w:val="nl-NL"/>
        </w:rPr>
        <w:t>-</w:t>
      </w:r>
      <w:r w:rsidRPr="00346DCA">
        <w:rPr>
          <w:rFonts w:eastAsia="SimSun"/>
          <w:b/>
          <w:bCs/>
          <w:color w:val="000000"/>
          <w:lang w:val="nl-NL"/>
        </w:rPr>
        <w:tab/>
        <w:t>Als u één van de volgende middelen gebruikt</w:t>
      </w:r>
    </w:p>
    <w:p w14:paraId="4CF78A46" w14:textId="77777777" w:rsidR="00044781" w:rsidRPr="00346DCA" w:rsidRDefault="00044781" w:rsidP="009D2137">
      <w:pPr>
        <w:tabs>
          <w:tab w:val="clear" w:pos="567"/>
          <w:tab w:val="left" w:pos="1134"/>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 xml:space="preserve">bepaalde </w:t>
      </w:r>
      <w:r w:rsidRPr="00346DCA">
        <w:rPr>
          <w:rFonts w:eastAsia="SimSun"/>
          <w:bCs/>
          <w:color w:val="000000"/>
          <w:lang w:val="nl-NL"/>
        </w:rPr>
        <w:t>geneesmiddelen tegen schimmelinfecties</w:t>
      </w:r>
      <w:r w:rsidRPr="00346DCA">
        <w:rPr>
          <w:rFonts w:eastAsia="SimSun"/>
          <w:color w:val="000000"/>
          <w:lang w:val="nl-NL"/>
        </w:rPr>
        <w:t xml:space="preserve"> (bijv. fluconazol, itraconazol, voriconazol, posaconazol), tenzij deze alleen op de huid worden aangebracht</w:t>
      </w:r>
    </w:p>
    <w:p w14:paraId="4F807FB6" w14:textId="1BFA414A" w:rsidR="00C0675B" w:rsidRPr="00346DCA" w:rsidRDefault="00C0675B" w:rsidP="009D2137">
      <w:pPr>
        <w:tabs>
          <w:tab w:val="clear" w:pos="567"/>
          <w:tab w:val="left" w:pos="1134"/>
        </w:tabs>
        <w:spacing w:line="240" w:lineRule="auto"/>
        <w:ind w:left="1134" w:hanging="567"/>
        <w:rPr>
          <w:color w:val="000000"/>
          <w:lang w:val="nl-NL"/>
        </w:rPr>
      </w:pPr>
      <w:r w:rsidRPr="00346DCA">
        <w:rPr>
          <w:color w:val="000000"/>
          <w:lang w:val="nl-NL"/>
        </w:rPr>
        <w:t>▪</w:t>
      </w:r>
      <w:r w:rsidRPr="00346DCA">
        <w:rPr>
          <w:color w:val="000000"/>
          <w:lang w:val="nl-NL"/>
        </w:rPr>
        <w:tab/>
        <w:t>ketoconazol</w:t>
      </w:r>
      <w:r w:rsidR="00876922" w:rsidRPr="00346DCA">
        <w:rPr>
          <w:color w:val="000000"/>
          <w:lang w:val="nl-NL"/>
        </w:rPr>
        <w:noBreakHyphen/>
      </w:r>
      <w:r w:rsidRPr="00346DCA">
        <w:rPr>
          <w:color w:val="000000"/>
          <w:lang w:val="nl-NL"/>
        </w:rPr>
        <w:t>tabletten (gebruikt voor de behandeling van cushingsyndroom</w:t>
      </w:r>
      <w:r w:rsidR="00EE0E8D">
        <w:rPr>
          <w:color w:val="000000"/>
          <w:lang w:val="nl-NL"/>
        </w:rPr>
        <w:t xml:space="preserve"> </w:t>
      </w:r>
      <w:r w:rsidRPr="00346DCA">
        <w:rPr>
          <w:color w:val="000000"/>
          <w:lang w:val="nl-NL"/>
        </w:rPr>
        <w:t>wanneer het lichaam te veel cortisol produceert)</w:t>
      </w:r>
    </w:p>
    <w:p w14:paraId="0FB0529F" w14:textId="77777777" w:rsidR="00044781" w:rsidRPr="00346DCA" w:rsidRDefault="00044781" w:rsidP="009D2137">
      <w:pPr>
        <w:tabs>
          <w:tab w:val="clear" w:pos="567"/>
          <w:tab w:val="left" w:pos="1134"/>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t xml:space="preserve">bepaalde </w:t>
      </w:r>
      <w:r w:rsidRPr="00346DCA">
        <w:rPr>
          <w:rFonts w:eastAsia="SimSun"/>
          <w:bCs/>
          <w:color w:val="000000"/>
          <w:lang w:val="nl-NL"/>
        </w:rPr>
        <w:t>geneesmiddelen tegen bacteriële infecties</w:t>
      </w:r>
      <w:r w:rsidRPr="00346DCA">
        <w:rPr>
          <w:rFonts w:eastAsia="SimSun"/>
          <w:color w:val="000000"/>
          <w:lang w:val="nl-NL"/>
        </w:rPr>
        <w:t xml:space="preserve"> (bijv. claritromycine, erytromycine)</w:t>
      </w:r>
    </w:p>
    <w:p w14:paraId="7A5E47A5" w14:textId="77777777" w:rsidR="00044781" w:rsidRPr="00346DCA" w:rsidRDefault="00044781" w:rsidP="009D2137">
      <w:pPr>
        <w:tabs>
          <w:tab w:val="clear" w:pos="567"/>
          <w:tab w:val="left" w:pos="1134"/>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t xml:space="preserve">bepaalde </w:t>
      </w:r>
      <w:r w:rsidRPr="00346DCA">
        <w:rPr>
          <w:rFonts w:eastAsia="SimSun"/>
          <w:bCs/>
          <w:color w:val="000000"/>
          <w:lang w:val="nl-NL"/>
        </w:rPr>
        <w:t>antivirale geneesmiddelen tegen hiv / aids</w:t>
      </w:r>
      <w:r w:rsidRPr="00346DCA">
        <w:rPr>
          <w:rFonts w:eastAsia="SimSun"/>
          <w:color w:val="000000"/>
          <w:lang w:val="nl-NL"/>
        </w:rPr>
        <w:t xml:space="preserve"> (bijv. ritonavir)</w:t>
      </w:r>
    </w:p>
    <w:p w14:paraId="0DEF7364" w14:textId="77777777" w:rsidR="00044781" w:rsidRPr="00346DCA" w:rsidRDefault="00044781" w:rsidP="009D2137">
      <w:pPr>
        <w:tabs>
          <w:tab w:val="clear" w:pos="567"/>
          <w:tab w:val="left" w:pos="1134"/>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 xml:space="preserve">andere geneesmiddelen om </w:t>
      </w:r>
      <w:r w:rsidRPr="00346DCA">
        <w:rPr>
          <w:rFonts w:eastAsia="SimSun"/>
          <w:bCs/>
          <w:color w:val="000000"/>
          <w:lang w:val="nl-NL"/>
        </w:rPr>
        <w:t>bloedstolling te verminderen</w:t>
      </w:r>
      <w:r w:rsidRPr="00346DCA">
        <w:rPr>
          <w:rFonts w:eastAsia="SimSun"/>
          <w:color w:val="000000"/>
          <w:lang w:val="nl-NL"/>
        </w:rPr>
        <w:t xml:space="preserve"> (bijv. enoxaparine, clopidogrel </w:t>
      </w:r>
      <w:r w:rsidRPr="00346DCA">
        <w:rPr>
          <w:lang w:val="nl-NL"/>
        </w:rPr>
        <w:t>of vitamine K-antagonisten zoals warfarine en acenocoumarol</w:t>
      </w:r>
      <w:r w:rsidRPr="00346DCA">
        <w:rPr>
          <w:rFonts w:eastAsia="SimSun"/>
          <w:color w:val="000000"/>
          <w:lang w:val="nl-NL"/>
        </w:rPr>
        <w:t>)</w:t>
      </w:r>
    </w:p>
    <w:p w14:paraId="362A6CEA" w14:textId="77777777" w:rsidR="00044781" w:rsidRPr="00346DCA" w:rsidRDefault="00044781" w:rsidP="009D2137">
      <w:pPr>
        <w:tabs>
          <w:tab w:val="clear" w:pos="567"/>
          <w:tab w:val="left" w:pos="1134"/>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ontstekingsremmers en pijnstillers</w:t>
      </w:r>
      <w:r w:rsidRPr="00346DCA">
        <w:rPr>
          <w:rFonts w:eastAsia="SimSun"/>
          <w:color w:val="000000"/>
          <w:lang w:val="nl-NL"/>
        </w:rPr>
        <w:t xml:space="preserve"> (bijv. naproxen of acetylsalicylzuur)</w:t>
      </w:r>
    </w:p>
    <w:p w14:paraId="14A11F95" w14:textId="77777777" w:rsidR="00044781" w:rsidRPr="00346DCA" w:rsidRDefault="00044781" w:rsidP="009D2137">
      <w:pPr>
        <w:keepNext/>
        <w:tabs>
          <w:tab w:val="clear" w:pos="567"/>
          <w:tab w:val="left" w:pos="1134"/>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dronedarone, een geneesmiddel om onregelmatige hartslag te behandelen.</w:t>
      </w:r>
    </w:p>
    <w:p w14:paraId="0445510D" w14:textId="77777777" w:rsidR="00044781" w:rsidRPr="00346DCA" w:rsidRDefault="00044781" w:rsidP="009D2137">
      <w:pPr>
        <w:tabs>
          <w:tab w:val="clear" w:pos="567"/>
          <w:tab w:val="left" w:pos="1134"/>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t xml:space="preserve">bepaalde </w:t>
      </w:r>
      <w:r w:rsidRPr="00346DCA">
        <w:rPr>
          <w:rFonts w:eastAsia="SimSun"/>
          <w:bCs/>
          <w:color w:val="000000"/>
          <w:lang w:val="nl-NL"/>
        </w:rPr>
        <w:t>geneesmiddelen voor het behandelen van depressie (selectieve serotonine-heropnameremmers (SSRI’s) of serotonine-norepinefrine-heropnameremmers (SNRI’s)).</w:t>
      </w:r>
    </w:p>
    <w:p w14:paraId="724322DB" w14:textId="77777777" w:rsidR="00022579" w:rsidRPr="00346DCA" w:rsidRDefault="00022579" w:rsidP="009D2137">
      <w:pPr>
        <w:spacing w:line="240" w:lineRule="auto"/>
        <w:ind w:left="567"/>
        <w:rPr>
          <w:rFonts w:eastAsia="SimSun"/>
          <w:b/>
          <w:bCs/>
          <w:color w:val="000000"/>
          <w:lang w:val="nl-NL"/>
        </w:rPr>
      </w:pPr>
    </w:p>
    <w:p w14:paraId="149D222C" w14:textId="77777777" w:rsidR="00044781" w:rsidRPr="00346DCA" w:rsidRDefault="00044781" w:rsidP="009D2137">
      <w:pPr>
        <w:spacing w:line="240" w:lineRule="auto"/>
        <w:ind w:left="567"/>
        <w:rPr>
          <w:rFonts w:eastAsia="SimSun"/>
          <w:color w:val="000000"/>
          <w:lang w:val="nl-NL"/>
        </w:rPr>
      </w:pPr>
      <w:r w:rsidRPr="00346DCA">
        <w:rPr>
          <w:rFonts w:eastAsia="SimSun"/>
          <w:b/>
          <w:bCs/>
          <w:color w:val="000000"/>
          <w:lang w:val="nl-NL"/>
        </w:rPr>
        <w:t>Als één van de voorgaande situaties op u van toepassing is, vertel dat dan uw arts</w:t>
      </w:r>
      <w:r w:rsidRPr="00346DCA">
        <w:rPr>
          <w:rFonts w:eastAsia="SimSun"/>
          <w:color w:val="000000"/>
          <w:lang w:val="nl-NL"/>
        </w:rPr>
        <w:t xml:space="preserve"> voordat u </w:t>
      </w:r>
      <w:r w:rsidR="009E6CEC" w:rsidRPr="00346DCA">
        <w:rPr>
          <w:rFonts w:eastAsia="SimSun"/>
          <w:color w:val="000000"/>
          <w:lang w:val="nl-NL"/>
        </w:rPr>
        <w:t>Rivaroxaban Accord</w:t>
      </w:r>
      <w:r w:rsidRPr="00346DCA">
        <w:rPr>
          <w:rFonts w:eastAsia="SimSun"/>
          <w:color w:val="000000"/>
          <w:lang w:val="nl-NL"/>
        </w:rPr>
        <w:t xml:space="preserve"> inneemt, omdat deze middelen het effect van </w:t>
      </w:r>
      <w:r w:rsidR="009E6CEC" w:rsidRPr="00346DCA">
        <w:rPr>
          <w:rFonts w:eastAsia="SimSun"/>
          <w:color w:val="000000"/>
          <w:lang w:val="nl-NL"/>
        </w:rPr>
        <w:t>Rivaroxaban Accord</w:t>
      </w:r>
      <w:r w:rsidRPr="00346DCA">
        <w:rPr>
          <w:rFonts w:eastAsia="SimSun"/>
          <w:color w:val="000000"/>
          <w:lang w:val="nl-NL"/>
        </w:rPr>
        <w:t xml:space="preserve"> kunnen versterken. Uw arts zal beoordelen of u een behandeling met dit geneesmiddel moet krijgen en of u extra gecontroleerd moet worden.</w:t>
      </w:r>
    </w:p>
    <w:p w14:paraId="6B34BA23" w14:textId="77777777" w:rsidR="00044781" w:rsidRPr="00346DCA" w:rsidRDefault="00044781" w:rsidP="009D2137">
      <w:pPr>
        <w:spacing w:line="240" w:lineRule="auto"/>
        <w:ind w:left="567"/>
        <w:rPr>
          <w:rFonts w:eastAsia="SimSun"/>
          <w:color w:val="000000"/>
          <w:lang w:val="nl-NL"/>
        </w:rPr>
      </w:pPr>
      <w:r w:rsidRPr="00346DCA">
        <w:rPr>
          <w:rFonts w:eastAsia="SimSun"/>
          <w:color w:val="000000"/>
          <w:lang w:val="nl-NL"/>
        </w:rPr>
        <w:t>Als uw arts denkt dat u een hoger risico heeft op het krijgen van een maag- of darmzweer, kan hij een preventieve zweerbehandeling geven.</w:t>
      </w:r>
    </w:p>
    <w:p w14:paraId="60D5CDD8" w14:textId="77777777" w:rsidR="00044781" w:rsidRPr="00346DCA" w:rsidRDefault="00044781" w:rsidP="009D2137">
      <w:pPr>
        <w:spacing w:line="240" w:lineRule="auto"/>
        <w:ind w:left="567"/>
        <w:rPr>
          <w:rFonts w:eastAsia="SimSun"/>
          <w:color w:val="000000"/>
          <w:lang w:val="nl-NL"/>
        </w:rPr>
      </w:pPr>
    </w:p>
    <w:p w14:paraId="0546BE80" w14:textId="77777777" w:rsidR="00057F51" w:rsidRPr="00346DCA" w:rsidRDefault="00057F51" w:rsidP="009D2137">
      <w:pPr>
        <w:keepNext/>
        <w:numPr>
          <w:ilvl w:val="12"/>
          <w:numId w:val="0"/>
        </w:numPr>
        <w:spacing w:line="240" w:lineRule="auto"/>
        <w:rPr>
          <w:rFonts w:eastAsia="SimSun"/>
          <w:b/>
          <w:bCs/>
          <w:color w:val="000000"/>
          <w:lang w:val="nl-NL"/>
        </w:rPr>
      </w:pPr>
      <w:r w:rsidRPr="00346DCA">
        <w:rPr>
          <w:rFonts w:eastAsia="SimSun"/>
          <w:color w:val="000000"/>
          <w:lang w:val="nl-NL"/>
        </w:rPr>
        <w:t>-</w:t>
      </w:r>
      <w:r w:rsidRPr="00346DCA">
        <w:rPr>
          <w:rFonts w:eastAsia="SimSun"/>
          <w:b/>
          <w:bCs/>
          <w:color w:val="000000"/>
          <w:lang w:val="nl-NL"/>
        </w:rPr>
        <w:tab/>
        <w:t>Als u één van de volgende middelen gebruikt</w:t>
      </w:r>
    </w:p>
    <w:p w14:paraId="0606DE9D" w14:textId="77777777" w:rsidR="00057F51" w:rsidRPr="00346DCA" w:rsidRDefault="00057F51" w:rsidP="009D2137">
      <w:pPr>
        <w:keepNext/>
        <w:tabs>
          <w:tab w:val="clear" w:pos="567"/>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t xml:space="preserve">bepaalde </w:t>
      </w:r>
      <w:r w:rsidRPr="00346DCA">
        <w:rPr>
          <w:rFonts w:eastAsia="SimSun"/>
          <w:bCs/>
          <w:color w:val="000000"/>
          <w:lang w:val="nl-NL"/>
        </w:rPr>
        <w:t>geneesmiddelen voor de behandeling van epilepsie</w:t>
      </w:r>
      <w:r w:rsidRPr="00346DCA">
        <w:rPr>
          <w:rFonts w:eastAsia="SimSun"/>
          <w:color w:val="000000"/>
          <w:lang w:val="nl-NL"/>
        </w:rPr>
        <w:t xml:space="preserve"> (bijv. fenytoïne, carbamazepine, fenobarbital)</w:t>
      </w:r>
    </w:p>
    <w:p w14:paraId="5096E3A8" w14:textId="77777777" w:rsidR="00057F51" w:rsidRPr="00346DCA" w:rsidRDefault="00057F51" w:rsidP="009D2137">
      <w:pPr>
        <w:keepNext/>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sint-janskruid (</w:t>
      </w:r>
      <w:r w:rsidRPr="00346DCA">
        <w:rPr>
          <w:rFonts w:eastAsia="SimSun"/>
          <w:bCs/>
          <w:i/>
          <w:color w:val="000000"/>
          <w:lang w:val="nl-NL"/>
        </w:rPr>
        <w:t>Hypericum perforatum</w:t>
      </w:r>
      <w:r w:rsidRPr="00346DCA">
        <w:rPr>
          <w:rFonts w:eastAsia="SimSun"/>
          <w:bCs/>
          <w:color w:val="000000"/>
          <w:lang w:val="nl-NL"/>
        </w:rPr>
        <w:t>),</w:t>
      </w:r>
      <w:r w:rsidRPr="00346DCA">
        <w:rPr>
          <w:rFonts w:eastAsia="SimSun"/>
          <w:color w:val="000000"/>
          <w:lang w:val="nl-NL"/>
        </w:rPr>
        <w:t xml:space="preserve"> een kruidenmiddel tegen depressie</w:t>
      </w:r>
    </w:p>
    <w:p w14:paraId="47A88DD4" w14:textId="77777777" w:rsidR="00057F51" w:rsidRPr="00346DCA" w:rsidRDefault="00057F51" w:rsidP="009D2137">
      <w:pPr>
        <w:keepNext/>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 xml:space="preserve">rifampicine, </w:t>
      </w:r>
      <w:r w:rsidRPr="00346DCA">
        <w:rPr>
          <w:rFonts w:eastAsia="SimSun"/>
          <w:color w:val="000000"/>
          <w:lang w:val="nl-NL"/>
        </w:rPr>
        <w:t>een antibioticum.</w:t>
      </w:r>
    </w:p>
    <w:p w14:paraId="2855EA24" w14:textId="77777777" w:rsidR="00D22D5B" w:rsidRPr="00346DCA" w:rsidRDefault="00D22D5B" w:rsidP="009D2137">
      <w:pPr>
        <w:numPr>
          <w:ilvl w:val="12"/>
          <w:numId w:val="0"/>
        </w:numPr>
        <w:spacing w:line="240" w:lineRule="auto"/>
        <w:ind w:left="567"/>
        <w:rPr>
          <w:rFonts w:eastAsia="SimSun"/>
          <w:b/>
          <w:bCs/>
          <w:color w:val="000000"/>
          <w:lang w:val="nl-NL" w:bidi="nl-NL"/>
        </w:rPr>
      </w:pPr>
    </w:p>
    <w:p w14:paraId="03041EAE" w14:textId="77777777" w:rsidR="00057F51" w:rsidRPr="00346DCA" w:rsidRDefault="00057F51" w:rsidP="009D2137">
      <w:pPr>
        <w:numPr>
          <w:ilvl w:val="12"/>
          <w:numId w:val="0"/>
        </w:numPr>
        <w:spacing w:line="240" w:lineRule="auto"/>
        <w:ind w:left="567"/>
        <w:rPr>
          <w:rFonts w:eastAsia="SimSun"/>
          <w:color w:val="000000"/>
          <w:lang w:val="nl-NL"/>
        </w:rPr>
      </w:pPr>
      <w:r w:rsidRPr="00346DCA">
        <w:rPr>
          <w:rFonts w:eastAsia="SimSun"/>
          <w:b/>
          <w:bCs/>
          <w:color w:val="000000"/>
          <w:lang w:val="nl-NL" w:bidi="nl-NL"/>
        </w:rPr>
        <w:t xml:space="preserve">Als één van de voorgaande situaties op u van toepassing is, </w:t>
      </w:r>
      <w:r w:rsidRPr="00346DCA">
        <w:rPr>
          <w:rFonts w:eastAsia="SimSun"/>
          <w:b/>
          <w:bCs/>
          <w:color w:val="000000"/>
          <w:lang w:val="nl-NL"/>
        </w:rPr>
        <w:t>vertel dat dan uw arts</w:t>
      </w:r>
      <w:r w:rsidRPr="00346DCA">
        <w:rPr>
          <w:rFonts w:eastAsia="SimSun"/>
          <w:color w:val="000000"/>
          <w:lang w:val="nl-NL"/>
        </w:rPr>
        <w:t xml:space="preserve"> voordat u </w:t>
      </w:r>
      <w:r w:rsidR="009E6CEC" w:rsidRPr="00346DCA">
        <w:rPr>
          <w:rFonts w:eastAsia="SimSun"/>
          <w:color w:val="000000"/>
          <w:lang w:val="nl-NL"/>
        </w:rPr>
        <w:t>Rivaroxaban Accord</w:t>
      </w:r>
      <w:r w:rsidRPr="00346DCA">
        <w:rPr>
          <w:rFonts w:eastAsia="SimSun"/>
          <w:color w:val="000000"/>
          <w:lang w:val="nl-NL"/>
        </w:rPr>
        <w:t xml:space="preserve"> inneemt, omdat deze middelen het effect van </w:t>
      </w:r>
      <w:r w:rsidR="009E6CEC" w:rsidRPr="00346DCA">
        <w:rPr>
          <w:rFonts w:eastAsia="SimSun"/>
          <w:color w:val="000000"/>
          <w:lang w:val="nl-NL"/>
        </w:rPr>
        <w:t>Rivaroxaban Accord</w:t>
      </w:r>
      <w:r w:rsidRPr="00346DCA">
        <w:rPr>
          <w:rFonts w:eastAsia="SimSun"/>
          <w:color w:val="000000"/>
          <w:lang w:val="nl-NL"/>
        </w:rPr>
        <w:t xml:space="preserve"> kunnen verminderen. Uw arts zal beoordelen of u een behandeling met </w:t>
      </w:r>
      <w:r w:rsidR="009E6CEC" w:rsidRPr="00346DCA">
        <w:rPr>
          <w:rFonts w:eastAsia="SimSun"/>
          <w:color w:val="000000"/>
          <w:lang w:val="nl-NL"/>
        </w:rPr>
        <w:t>Rivaroxaban Accord</w:t>
      </w:r>
      <w:r w:rsidRPr="00346DCA">
        <w:rPr>
          <w:rFonts w:eastAsia="SimSun"/>
          <w:color w:val="000000"/>
          <w:lang w:val="nl-NL"/>
        </w:rPr>
        <w:t xml:space="preserve"> moet krijgen en of u extra gecontroleerd moet worden.</w:t>
      </w:r>
    </w:p>
    <w:p w14:paraId="5019A425" w14:textId="77777777" w:rsidR="00057F51" w:rsidRPr="00346DCA" w:rsidRDefault="00057F51" w:rsidP="009D2137">
      <w:pPr>
        <w:numPr>
          <w:ilvl w:val="12"/>
          <w:numId w:val="0"/>
        </w:numPr>
        <w:spacing w:line="240" w:lineRule="auto"/>
        <w:rPr>
          <w:rFonts w:eastAsia="SimSun"/>
          <w:color w:val="000000"/>
          <w:lang w:val="nl-NL"/>
        </w:rPr>
      </w:pPr>
    </w:p>
    <w:p w14:paraId="02BAFC5C"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Zwangerschap en borstvoeding</w:t>
      </w:r>
    </w:p>
    <w:p w14:paraId="5A700287"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Neem </w:t>
      </w:r>
      <w:r w:rsidR="009E6CEC" w:rsidRPr="00346DCA">
        <w:rPr>
          <w:rFonts w:eastAsia="SimSun"/>
          <w:color w:val="000000"/>
          <w:lang w:val="nl-NL"/>
        </w:rPr>
        <w:t>Rivaroxaban Accord</w:t>
      </w:r>
      <w:r w:rsidRPr="00346DCA">
        <w:rPr>
          <w:rFonts w:eastAsia="SimSun"/>
          <w:color w:val="000000"/>
          <w:lang w:val="nl-NL"/>
        </w:rPr>
        <w:t xml:space="preserve"> niet in </w:t>
      </w:r>
      <w:r w:rsidRPr="00346DCA">
        <w:rPr>
          <w:rFonts w:eastAsia="SimSun"/>
          <w:bCs/>
          <w:color w:val="000000"/>
          <w:lang w:val="nl-NL"/>
        </w:rPr>
        <w:t>als u zwanger bent of borstvoeding geeft</w:t>
      </w:r>
      <w:r w:rsidRPr="00346DCA">
        <w:rPr>
          <w:rFonts w:eastAsia="SimSun"/>
          <w:b/>
          <w:bCs/>
          <w:color w:val="000000"/>
          <w:lang w:val="nl-NL"/>
        </w:rPr>
        <w:t>.</w:t>
      </w:r>
      <w:r w:rsidRPr="00346DCA">
        <w:rPr>
          <w:rFonts w:eastAsia="SimSun"/>
          <w:color w:val="000000"/>
          <w:lang w:val="nl-NL"/>
        </w:rPr>
        <w:t xml:space="preserve"> Als u zwanger zou kunnen worden, moet u een betrouwbaar anticonceptiemiddel gebruiken zolang u </w:t>
      </w:r>
      <w:r w:rsidR="009E6CEC" w:rsidRPr="00346DCA">
        <w:rPr>
          <w:rFonts w:eastAsia="SimSun"/>
          <w:color w:val="000000"/>
          <w:lang w:val="nl-NL"/>
        </w:rPr>
        <w:t>Rivaroxaban Accord</w:t>
      </w:r>
      <w:r w:rsidRPr="00346DCA">
        <w:rPr>
          <w:rFonts w:eastAsia="SimSun"/>
          <w:color w:val="000000"/>
          <w:lang w:val="nl-NL"/>
        </w:rPr>
        <w:t xml:space="preserve"> inneemt. Als u zwanger wordt terwijl u dit geneesmiddel inneemt, vertel dit dan onmiddellijk aan uw arts; hij/zij zal dan besluiten hoe u verder behandeld moet worden.</w:t>
      </w:r>
    </w:p>
    <w:p w14:paraId="161DDC39"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129645C2"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r w:rsidRPr="00346DCA">
        <w:rPr>
          <w:rFonts w:eastAsia="SimSun"/>
          <w:b/>
          <w:bCs/>
          <w:color w:val="000000"/>
          <w:lang w:val="nl-NL"/>
        </w:rPr>
        <w:t>Rijvaardigheid en het gebruik van machines</w:t>
      </w:r>
    </w:p>
    <w:p w14:paraId="29FEEF28" w14:textId="77777777" w:rsidR="00057F51" w:rsidRPr="00346DCA" w:rsidRDefault="009E6CEC"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kan duizeligheid (</w:t>
      </w:r>
      <w:r w:rsidR="00057F51" w:rsidRPr="00346DCA">
        <w:rPr>
          <w:rFonts w:eastAsia="SimSun"/>
          <w:color w:val="000000"/>
          <w:lang w:val="nl-NL" w:bidi="nl-NL"/>
        </w:rPr>
        <w:t>vaak voorkomende bijwerking</w:t>
      </w:r>
      <w:r w:rsidR="00057F51" w:rsidRPr="00346DCA">
        <w:rPr>
          <w:rFonts w:eastAsia="SimSun"/>
          <w:color w:val="000000"/>
          <w:lang w:val="nl-NL"/>
        </w:rPr>
        <w:t>) of flauwvallen (soms</w:t>
      </w:r>
      <w:r w:rsidR="00057F51" w:rsidRPr="00346DCA">
        <w:rPr>
          <w:rFonts w:eastAsia="SimSun"/>
          <w:color w:val="000000"/>
          <w:lang w:val="nl-NL" w:bidi="nl-NL"/>
        </w:rPr>
        <w:t xml:space="preserve"> voorkomende bijwerking</w:t>
      </w:r>
      <w:r w:rsidR="00057F51" w:rsidRPr="00346DCA">
        <w:rPr>
          <w:rFonts w:eastAsia="SimSun"/>
          <w:color w:val="000000"/>
          <w:lang w:val="nl-NL"/>
        </w:rPr>
        <w:t xml:space="preserve">) veroorzaken (zie rubriek 4, 'Mogelijke bijwerkingen'). </w:t>
      </w:r>
      <w:r w:rsidR="00615B0D" w:rsidRPr="00346DCA">
        <w:rPr>
          <w:lang w:val="nl-NL"/>
        </w:rPr>
        <w:t>Bestuur geen auto of ander voertuig, rijd niet met een fiets en gebruik geen gereedschap of machines als u last heeft van deze klachten</w:t>
      </w:r>
      <w:r w:rsidR="00057F51" w:rsidRPr="00346DCA">
        <w:rPr>
          <w:rFonts w:eastAsia="SimSun"/>
          <w:color w:val="000000"/>
          <w:lang w:val="nl-NL"/>
        </w:rPr>
        <w:t>.</w:t>
      </w:r>
    </w:p>
    <w:p w14:paraId="3429968B"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3A811123" w14:textId="77777777" w:rsidR="00057F51" w:rsidRPr="00346DCA" w:rsidRDefault="009E6CEC" w:rsidP="009D2137">
      <w:pPr>
        <w:numPr>
          <w:ilvl w:val="12"/>
          <w:numId w:val="0"/>
        </w:numPr>
        <w:tabs>
          <w:tab w:val="clear" w:pos="567"/>
        </w:tabs>
        <w:spacing w:line="240" w:lineRule="auto"/>
        <w:rPr>
          <w:rFonts w:eastAsia="SimSun"/>
          <w:bCs/>
          <w:color w:val="000000"/>
          <w:lang w:val="nl-NL"/>
        </w:rPr>
      </w:pPr>
      <w:r w:rsidRPr="00346DCA">
        <w:rPr>
          <w:rFonts w:eastAsia="SimSun"/>
          <w:b/>
          <w:bCs/>
          <w:color w:val="000000"/>
          <w:lang w:val="nl-NL"/>
        </w:rPr>
        <w:t>Rivaroxaban Accord</w:t>
      </w:r>
      <w:r w:rsidR="00057F51" w:rsidRPr="00346DCA">
        <w:rPr>
          <w:rFonts w:eastAsia="SimSun"/>
          <w:b/>
          <w:bCs/>
          <w:color w:val="000000"/>
          <w:lang w:val="nl-NL"/>
        </w:rPr>
        <w:t xml:space="preserve"> bevat lactose</w:t>
      </w:r>
      <w:r w:rsidR="00D22D5B" w:rsidRPr="00346DCA">
        <w:rPr>
          <w:rFonts w:eastAsia="SimSun"/>
          <w:b/>
          <w:bCs/>
          <w:color w:val="000000"/>
          <w:lang w:val="nl-NL"/>
        </w:rPr>
        <w:t xml:space="preserve"> en natrium</w:t>
      </w:r>
    </w:p>
    <w:p w14:paraId="047B3FDD"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Indien uw arts u heeft </w:t>
      </w:r>
      <w:r w:rsidR="002C0632" w:rsidRPr="00346DCA">
        <w:rPr>
          <w:rFonts w:eastAsia="SimSun"/>
          <w:color w:val="000000"/>
          <w:lang w:val="nl-NL"/>
        </w:rPr>
        <w:t xml:space="preserve">meegedeeld </w:t>
      </w:r>
      <w:r w:rsidRPr="00346DCA">
        <w:rPr>
          <w:rFonts w:eastAsia="SimSun"/>
          <w:color w:val="000000"/>
          <w:lang w:val="nl-NL"/>
        </w:rPr>
        <w:t xml:space="preserve">dat u bepaalde suikers niet verdraagt, neem dan contact op met uw arts voordat u dit middel </w:t>
      </w:r>
      <w:r w:rsidR="002C0632" w:rsidRPr="00346DCA">
        <w:rPr>
          <w:rFonts w:eastAsia="SimSun"/>
          <w:color w:val="000000"/>
          <w:lang w:val="nl-NL"/>
        </w:rPr>
        <w:t>inneemt</w:t>
      </w:r>
      <w:r w:rsidRPr="00346DCA">
        <w:rPr>
          <w:rFonts w:eastAsia="SimSun"/>
          <w:color w:val="000000"/>
          <w:lang w:val="nl-NL"/>
        </w:rPr>
        <w:t>.</w:t>
      </w:r>
    </w:p>
    <w:p w14:paraId="074DB417"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4B028FAD" w14:textId="77777777" w:rsidR="00D22D5B" w:rsidRPr="00346DCA" w:rsidRDefault="00D22D5B"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lastRenderedPageBreak/>
        <w:t xml:space="preserve">Dit middel bevat minder dan 1 mmol natrium (23 mg) per tablet, dat wil zeggen dat het in wezen </w:t>
      </w:r>
      <w:r w:rsidR="00B56119" w:rsidRPr="00346DCA">
        <w:rPr>
          <w:rFonts w:eastAsia="SimSun"/>
          <w:color w:val="000000"/>
          <w:lang w:val="nl-NL"/>
        </w:rPr>
        <w:t>‘</w:t>
      </w:r>
      <w:r w:rsidRPr="00346DCA">
        <w:rPr>
          <w:rFonts w:eastAsia="SimSun"/>
          <w:color w:val="000000"/>
          <w:lang w:val="nl-NL"/>
        </w:rPr>
        <w:t>natriumvrij</w:t>
      </w:r>
      <w:r w:rsidR="00B56119" w:rsidRPr="00346DCA">
        <w:rPr>
          <w:rFonts w:eastAsia="SimSun"/>
          <w:color w:val="000000"/>
          <w:lang w:val="nl-NL"/>
        </w:rPr>
        <w:t>’</w:t>
      </w:r>
      <w:r w:rsidRPr="00346DCA">
        <w:rPr>
          <w:rFonts w:eastAsia="SimSun"/>
          <w:color w:val="000000"/>
          <w:lang w:val="nl-NL"/>
        </w:rPr>
        <w:t xml:space="preserve"> is.</w:t>
      </w:r>
    </w:p>
    <w:p w14:paraId="3C4EB7F7" w14:textId="77777777" w:rsidR="00D22D5B" w:rsidRPr="00346DCA" w:rsidRDefault="00D22D5B" w:rsidP="009D2137">
      <w:pPr>
        <w:numPr>
          <w:ilvl w:val="12"/>
          <w:numId w:val="0"/>
        </w:numPr>
        <w:tabs>
          <w:tab w:val="clear" w:pos="567"/>
        </w:tabs>
        <w:spacing w:line="240" w:lineRule="auto"/>
        <w:rPr>
          <w:rFonts w:eastAsia="SimSun"/>
          <w:color w:val="000000"/>
          <w:lang w:val="nl-NL"/>
        </w:rPr>
      </w:pPr>
    </w:p>
    <w:p w14:paraId="32F44996"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60B7C493" w14:textId="77777777" w:rsidR="00057F51" w:rsidRPr="00346DCA" w:rsidRDefault="00057F51" w:rsidP="009D2137">
      <w:pPr>
        <w:keepNext/>
        <w:tabs>
          <w:tab w:val="clear" w:pos="567"/>
        </w:tabs>
        <w:spacing w:line="240" w:lineRule="auto"/>
        <w:ind w:left="567" w:hanging="567"/>
        <w:rPr>
          <w:rFonts w:eastAsia="SimSun"/>
          <w:b/>
          <w:bCs/>
          <w:color w:val="000000"/>
          <w:lang w:val="nl-NL"/>
        </w:rPr>
      </w:pPr>
      <w:r w:rsidRPr="00346DCA">
        <w:rPr>
          <w:rFonts w:eastAsia="SimSun"/>
          <w:b/>
          <w:bCs/>
          <w:color w:val="000000"/>
          <w:lang w:val="nl-NL"/>
        </w:rPr>
        <w:t>3.</w:t>
      </w:r>
      <w:r w:rsidRPr="00346DCA">
        <w:rPr>
          <w:rFonts w:eastAsia="SimSun"/>
          <w:b/>
          <w:bCs/>
          <w:color w:val="000000"/>
          <w:lang w:val="nl-NL"/>
        </w:rPr>
        <w:tab/>
        <w:t>Hoe neemt u dit middel in?</w:t>
      </w:r>
    </w:p>
    <w:p w14:paraId="04FD2761" w14:textId="77777777" w:rsidR="00057F51" w:rsidRPr="00346DCA" w:rsidRDefault="00057F51" w:rsidP="009D2137">
      <w:pPr>
        <w:keepNext/>
        <w:tabs>
          <w:tab w:val="clear" w:pos="567"/>
        </w:tabs>
        <w:spacing w:line="240" w:lineRule="auto"/>
        <w:rPr>
          <w:rFonts w:eastAsia="SimSun"/>
          <w:color w:val="000000"/>
          <w:lang w:val="nl-NL"/>
        </w:rPr>
      </w:pPr>
    </w:p>
    <w:p w14:paraId="7EDC5DE5"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Neem dit geneesmiddel altijd in precies zoals uw arts u dat heeft verteld. Twijfelt u over het juiste gebruik? Neem dan contact op met uw arts of apotheker.</w:t>
      </w:r>
    </w:p>
    <w:p w14:paraId="670B1A18" w14:textId="77777777" w:rsidR="00057F51" w:rsidRPr="00346DCA" w:rsidRDefault="00057F51" w:rsidP="009D2137">
      <w:pPr>
        <w:spacing w:line="240" w:lineRule="auto"/>
        <w:rPr>
          <w:rFonts w:eastAsia="SimSun"/>
          <w:color w:val="000000"/>
          <w:lang w:val="nl-NL"/>
        </w:rPr>
      </w:pPr>
    </w:p>
    <w:p w14:paraId="2FF4E6F5" w14:textId="77777777" w:rsidR="005A23BF" w:rsidRPr="00346DCA" w:rsidRDefault="005A23BF" w:rsidP="005A23BF">
      <w:pPr>
        <w:spacing w:line="240" w:lineRule="auto"/>
        <w:rPr>
          <w:rFonts w:eastAsia="SimSun"/>
          <w:color w:val="000000"/>
          <w:lang w:val="nl-NL"/>
        </w:rPr>
      </w:pPr>
      <w:r w:rsidRPr="00346DCA">
        <w:rPr>
          <w:rFonts w:eastAsia="SimSun"/>
          <w:color w:val="000000"/>
          <w:lang w:val="nl-NL"/>
        </w:rPr>
        <w:t xml:space="preserve">U dient </w:t>
      </w:r>
      <w:r w:rsidR="009E6CEC" w:rsidRPr="00346DCA">
        <w:rPr>
          <w:rFonts w:eastAsia="SimSun"/>
          <w:color w:val="000000"/>
          <w:lang w:val="nl-NL"/>
        </w:rPr>
        <w:t>Rivaroxaban Accord</w:t>
      </w:r>
      <w:r w:rsidRPr="00346DCA">
        <w:rPr>
          <w:rFonts w:eastAsia="SimSun"/>
          <w:color w:val="000000"/>
          <w:lang w:val="nl-NL"/>
        </w:rPr>
        <w:t xml:space="preserve"> tijdens een maaltijd in te nemen.</w:t>
      </w:r>
    </w:p>
    <w:p w14:paraId="614D0F7B" w14:textId="77777777" w:rsidR="005A23BF" w:rsidRPr="00346DCA" w:rsidRDefault="005A23BF" w:rsidP="005A23BF">
      <w:pPr>
        <w:keepNext/>
        <w:tabs>
          <w:tab w:val="clear" w:pos="567"/>
          <w:tab w:val="left" w:pos="0"/>
        </w:tabs>
        <w:spacing w:line="240" w:lineRule="auto"/>
        <w:rPr>
          <w:rFonts w:eastAsia="SimSun"/>
          <w:color w:val="000000"/>
          <w:lang w:val="nl-NL"/>
        </w:rPr>
      </w:pPr>
      <w:r w:rsidRPr="00346DCA">
        <w:rPr>
          <w:rFonts w:eastAsia="SimSun"/>
          <w:color w:val="000000"/>
          <w:lang w:val="nl-NL"/>
        </w:rPr>
        <w:t>Slik de tablet(ten) bij voorkeur door met water.</w:t>
      </w:r>
    </w:p>
    <w:p w14:paraId="6457D0A7" w14:textId="77777777" w:rsidR="005A23BF" w:rsidRPr="00346DCA" w:rsidRDefault="005A23BF" w:rsidP="005A23BF">
      <w:pPr>
        <w:spacing w:line="240" w:lineRule="auto"/>
        <w:rPr>
          <w:rFonts w:eastAsia="SimSun"/>
          <w:color w:val="000000"/>
          <w:lang w:val="nl-NL"/>
        </w:rPr>
      </w:pPr>
    </w:p>
    <w:p w14:paraId="17EC70E2" w14:textId="77777777" w:rsidR="005A23BF" w:rsidRPr="00346DCA" w:rsidRDefault="005A23BF" w:rsidP="005A23BF">
      <w:pPr>
        <w:spacing w:line="240" w:lineRule="auto"/>
        <w:rPr>
          <w:lang w:val="nl-NL"/>
        </w:rPr>
      </w:pPr>
      <w:r w:rsidRPr="00346DCA">
        <w:rPr>
          <w:lang w:val="nl-NL"/>
        </w:rPr>
        <w:t xml:space="preserve">Als u er moeite mee heeft om de tablet in zijn geheel door te slikken, overleg dan met uw arts over andere manieren om </w:t>
      </w:r>
      <w:r w:rsidR="009E6CEC" w:rsidRPr="00346DCA">
        <w:rPr>
          <w:lang w:val="nl-NL"/>
        </w:rPr>
        <w:t>Rivaroxaban Accord</w:t>
      </w:r>
      <w:r w:rsidRPr="00346DCA">
        <w:rPr>
          <w:lang w:val="nl-NL"/>
        </w:rPr>
        <w:t xml:space="preserve"> in te nemen. De tablet mag worden vermalen en gemengd met water of appelmoes, vlak voordat u hem inneemt. Dit mengsel dient onmiddellijk gevolgd te worden door voedsel.</w:t>
      </w:r>
    </w:p>
    <w:p w14:paraId="64B35C40" w14:textId="77777777" w:rsidR="005A23BF" w:rsidRPr="00346DCA" w:rsidRDefault="005A23BF" w:rsidP="005A23BF">
      <w:pPr>
        <w:spacing w:line="240" w:lineRule="auto"/>
        <w:rPr>
          <w:lang w:val="nl-NL"/>
        </w:rPr>
      </w:pPr>
      <w:r w:rsidRPr="00346DCA">
        <w:rPr>
          <w:lang w:val="nl-NL"/>
        </w:rPr>
        <w:t>Als het nodig is, kan uw arts u de vermalen tablet ook via een maagsonde geven.</w:t>
      </w:r>
    </w:p>
    <w:p w14:paraId="4FE6EE66" w14:textId="77777777" w:rsidR="005A23BF" w:rsidRPr="00346DCA" w:rsidRDefault="005A23BF" w:rsidP="009D2137">
      <w:pPr>
        <w:spacing w:line="240" w:lineRule="auto"/>
        <w:rPr>
          <w:rFonts w:eastAsia="SimSun"/>
          <w:color w:val="000000"/>
          <w:lang w:val="nl-NL"/>
        </w:rPr>
      </w:pPr>
    </w:p>
    <w:p w14:paraId="69548F27" w14:textId="77777777" w:rsidR="00057F51" w:rsidRDefault="00057F51" w:rsidP="009D2137">
      <w:pPr>
        <w:keepNext/>
        <w:spacing w:line="240" w:lineRule="auto"/>
        <w:rPr>
          <w:rFonts w:eastAsia="SimSun"/>
          <w:b/>
          <w:bCs/>
          <w:color w:val="000000"/>
          <w:lang w:val="nl-NL"/>
        </w:rPr>
      </w:pPr>
      <w:r w:rsidRPr="00346DCA">
        <w:rPr>
          <w:rFonts w:eastAsia="SimSun"/>
          <w:b/>
          <w:bCs/>
          <w:color w:val="000000"/>
          <w:lang w:val="nl-NL"/>
        </w:rPr>
        <w:t>Hoeveel moet u innemen?</w:t>
      </w:r>
    </w:p>
    <w:p w14:paraId="6C04ABAC" w14:textId="77777777" w:rsidR="00615B0D" w:rsidRPr="00C56663" w:rsidRDefault="00615B0D" w:rsidP="00346DCA">
      <w:pPr>
        <w:keepNext/>
        <w:numPr>
          <w:ilvl w:val="0"/>
          <w:numId w:val="109"/>
        </w:numPr>
        <w:spacing w:line="240" w:lineRule="auto"/>
        <w:rPr>
          <w:rFonts w:eastAsia="SimSun"/>
          <w:b/>
          <w:bCs/>
          <w:color w:val="000000"/>
          <w:lang w:val="nl-NL"/>
        </w:rPr>
      </w:pPr>
      <w:r>
        <w:rPr>
          <w:rFonts w:eastAsia="SimSun"/>
          <w:b/>
          <w:bCs/>
          <w:color w:val="000000"/>
          <w:lang w:val="nl-NL"/>
        </w:rPr>
        <w:t>Volwassenen</w:t>
      </w:r>
    </w:p>
    <w:p w14:paraId="0A3AE3E4" w14:textId="77777777" w:rsidR="00057F51" w:rsidRPr="00346DCA" w:rsidRDefault="00057F51" w:rsidP="009D2137">
      <w:pPr>
        <w:numPr>
          <w:ilvl w:val="0"/>
          <w:numId w:val="9"/>
        </w:numPr>
        <w:tabs>
          <w:tab w:val="clear" w:pos="2247"/>
        </w:tabs>
        <w:autoSpaceDE w:val="0"/>
        <w:autoSpaceDN w:val="0"/>
        <w:adjustRightInd w:val="0"/>
        <w:spacing w:line="240" w:lineRule="auto"/>
        <w:ind w:left="567"/>
        <w:rPr>
          <w:i/>
          <w:lang w:val="nl-NL"/>
        </w:rPr>
      </w:pPr>
      <w:r w:rsidRPr="00346DCA">
        <w:rPr>
          <w:i/>
          <w:lang w:val="nl-NL"/>
        </w:rPr>
        <w:t>Om bloedstolsels in hersenen (beroerte) en in andere bloedvaten in uw lichaam te voorkomen</w:t>
      </w:r>
    </w:p>
    <w:p w14:paraId="104565CB" w14:textId="77777777" w:rsidR="00057F51" w:rsidRPr="00346DCA" w:rsidRDefault="00057F51" w:rsidP="009D2137">
      <w:pPr>
        <w:autoSpaceDE w:val="0"/>
        <w:autoSpaceDN w:val="0"/>
        <w:adjustRightInd w:val="0"/>
        <w:ind w:left="567"/>
        <w:rPr>
          <w:lang w:val="nl-NL"/>
        </w:rPr>
      </w:pPr>
      <w:r w:rsidRPr="00346DCA">
        <w:rPr>
          <w:lang w:val="nl-NL"/>
        </w:rPr>
        <w:t xml:space="preserve">De aanbevolen dosering is eenmaal daags één tablet </w:t>
      </w:r>
      <w:r w:rsidR="009E6CEC" w:rsidRPr="00346DCA">
        <w:rPr>
          <w:lang w:val="nl-NL"/>
        </w:rPr>
        <w:t>Rivaroxaban Accord</w:t>
      </w:r>
      <w:r w:rsidRPr="00346DCA">
        <w:rPr>
          <w:lang w:val="nl-NL"/>
        </w:rPr>
        <w:t xml:space="preserve"> 20 mg.</w:t>
      </w:r>
    </w:p>
    <w:p w14:paraId="515EC68E" w14:textId="77777777" w:rsidR="00057F51" w:rsidRPr="00346DCA" w:rsidRDefault="00057F51" w:rsidP="009D2137">
      <w:pPr>
        <w:autoSpaceDE w:val="0"/>
        <w:autoSpaceDN w:val="0"/>
        <w:adjustRightInd w:val="0"/>
        <w:ind w:left="567"/>
        <w:rPr>
          <w:lang w:val="nl-NL"/>
        </w:rPr>
      </w:pPr>
      <w:r w:rsidRPr="00346DCA">
        <w:rPr>
          <w:lang w:val="nl-NL"/>
        </w:rPr>
        <w:t xml:space="preserve">Als u nierproblemen heeft, kan de dosering worden verlaagd tot eenmaal daags één tablet </w:t>
      </w:r>
      <w:r w:rsidR="009E6CEC" w:rsidRPr="00346DCA">
        <w:rPr>
          <w:lang w:val="nl-NL"/>
        </w:rPr>
        <w:t>Rivaroxaban Accord</w:t>
      </w:r>
      <w:r w:rsidRPr="00346DCA">
        <w:rPr>
          <w:lang w:val="nl-NL"/>
        </w:rPr>
        <w:t xml:space="preserve"> 15 mg.</w:t>
      </w:r>
    </w:p>
    <w:p w14:paraId="3BF41D10" w14:textId="77777777" w:rsidR="00057F51" w:rsidRPr="00346DCA" w:rsidRDefault="00057F51" w:rsidP="009D2137">
      <w:pPr>
        <w:autoSpaceDE w:val="0"/>
        <w:autoSpaceDN w:val="0"/>
        <w:adjustRightInd w:val="0"/>
        <w:ind w:left="567"/>
        <w:rPr>
          <w:lang w:val="nl-NL"/>
        </w:rPr>
      </w:pPr>
    </w:p>
    <w:p w14:paraId="1F0BC2BC" w14:textId="77777777" w:rsidR="00057F51" w:rsidRPr="00346DCA" w:rsidRDefault="00057F51" w:rsidP="009D2137">
      <w:pPr>
        <w:autoSpaceDE w:val="0"/>
        <w:autoSpaceDN w:val="0"/>
        <w:adjustRightInd w:val="0"/>
        <w:ind w:left="567"/>
        <w:rPr>
          <w:lang w:val="nl-NL"/>
        </w:rPr>
      </w:pPr>
      <w:r w:rsidRPr="00346DCA">
        <w:rPr>
          <w:lang w:val="nl-NL"/>
        </w:rPr>
        <w:t xml:space="preserve">Als u een ingreep nodig heeft om verstopte bloedvaten in uw hart te behandelen (een percutane coronaire interventie (PCI) ook wel </w:t>
      </w:r>
      <w:r w:rsidRPr="00346DCA">
        <w:rPr>
          <w:i/>
          <w:lang w:val="nl-NL"/>
        </w:rPr>
        <w:t xml:space="preserve">dotteren </w:t>
      </w:r>
      <w:r w:rsidRPr="00346DCA">
        <w:rPr>
          <w:lang w:val="nl-NL"/>
        </w:rPr>
        <w:t xml:space="preserve">met plaatsing van een stent genaamd), is er beperkt bewijs om de dosis te verminderen naar één tablet </w:t>
      </w:r>
      <w:r w:rsidR="009E6CEC" w:rsidRPr="00346DCA">
        <w:rPr>
          <w:lang w:val="nl-NL"/>
        </w:rPr>
        <w:t>Rivaroxaban Accord</w:t>
      </w:r>
      <w:r w:rsidRPr="00346DCA">
        <w:rPr>
          <w:lang w:val="nl-NL"/>
        </w:rPr>
        <w:t xml:space="preserve"> 15</w:t>
      </w:r>
      <w:r w:rsidR="00E514BD" w:rsidRPr="00346DCA">
        <w:rPr>
          <w:lang w:val="nl-NL"/>
        </w:rPr>
        <w:t> </w:t>
      </w:r>
      <w:r w:rsidRPr="00346DCA">
        <w:rPr>
          <w:lang w:val="nl-NL"/>
        </w:rPr>
        <w:t xml:space="preserve">mg eenmaal daags (of naar één tablet </w:t>
      </w:r>
      <w:r w:rsidR="009E6CEC" w:rsidRPr="00346DCA">
        <w:rPr>
          <w:lang w:val="nl-NL"/>
        </w:rPr>
        <w:t>Rivaroxaban Accord</w:t>
      </w:r>
      <w:r w:rsidRPr="00346DCA">
        <w:rPr>
          <w:lang w:val="nl-NL"/>
        </w:rPr>
        <w:t xml:space="preserve"> 10 mg eenmaal daags in het geval dat uw nieren niet naar behoren werken) samen met een anti-bloedplaatjes geneesmiddel, zoals clopidogrel.</w:t>
      </w:r>
    </w:p>
    <w:p w14:paraId="213A6A8F" w14:textId="77777777" w:rsidR="00057F51" w:rsidRPr="00346DCA" w:rsidRDefault="00057F51" w:rsidP="009D2137">
      <w:pPr>
        <w:autoSpaceDE w:val="0"/>
        <w:autoSpaceDN w:val="0"/>
        <w:adjustRightInd w:val="0"/>
        <w:ind w:left="567" w:hanging="567"/>
        <w:rPr>
          <w:lang w:val="nl-NL"/>
        </w:rPr>
      </w:pPr>
    </w:p>
    <w:p w14:paraId="5916B5A2" w14:textId="77777777" w:rsidR="00057F51" w:rsidRPr="00346DCA" w:rsidRDefault="00057F51" w:rsidP="009D2137">
      <w:pPr>
        <w:numPr>
          <w:ilvl w:val="0"/>
          <w:numId w:val="9"/>
        </w:numPr>
        <w:tabs>
          <w:tab w:val="clear" w:pos="2247"/>
        </w:tabs>
        <w:autoSpaceDE w:val="0"/>
        <w:autoSpaceDN w:val="0"/>
        <w:adjustRightInd w:val="0"/>
        <w:spacing w:line="240" w:lineRule="auto"/>
        <w:ind w:left="567"/>
        <w:rPr>
          <w:lang w:val="nl-NL"/>
        </w:rPr>
      </w:pPr>
      <w:r w:rsidRPr="00346DCA">
        <w:rPr>
          <w:i/>
          <w:lang w:val="nl-NL"/>
        </w:rPr>
        <w:t>Om bloedstolsels in de aderen van uw benen en in de bloedvaten van uw longen te behandelen, en om te voorkomen dat er opnieuw bloedstolsels worden gevormd</w:t>
      </w:r>
    </w:p>
    <w:p w14:paraId="5742DED8" w14:textId="77777777" w:rsidR="00057F51" w:rsidRPr="00346DCA" w:rsidRDefault="00057F51" w:rsidP="009D2137">
      <w:pPr>
        <w:autoSpaceDE w:val="0"/>
        <w:autoSpaceDN w:val="0"/>
        <w:adjustRightInd w:val="0"/>
        <w:ind w:left="567"/>
        <w:rPr>
          <w:lang w:val="nl-NL"/>
        </w:rPr>
      </w:pPr>
      <w:r w:rsidRPr="00346DCA">
        <w:rPr>
          <w:lang w:val="nl-NL"/>
        </w:rPr>
        <w:t xml:space="preserve">De aanbevolen dosering in de eerste 3 weken is tweemaal daags één tablet </w:t>
      </w:r>
      <w:r w:rsidR="009E6CEC" w:rsidRPr="00346DCA">
        <w:rPr>
          <w:lang w:val="nl-NL"/>
        </w:rPr>
        <w:t>Rivaroxaban Accord</w:t>
      </w:r>
      <w:r w:rsidRPr="00346DCA">
        <w:rPr>
          <w:lang w:val="nl-NL"/>
        </w:rPr>
        <w:t xml:space="preserve"> 15 mg en na 3 weken eenmaal daags één tablet </w:t>
      </w:r>
      <w:r w:rsidR="009E6CEC" w:rsidRPr="00346DCA">
        <w:rPr>
          <w:lang w:val="nl-NL"/>
        </w:rPr>
        <w:t>Rivaroxaban Accord</w:t>
      </w:r>
      <w:r w:rsidRPr="00346DCA">
        <w:rPr>
          <w:lang w:val="nl-NL"/>
        </w:rPr>
        <w:t xml:space="preserve"> 20 mg.</w:t>
      </w:r>
    </w:p>
    <w:p w14:paraId="3B6BD9E3" w14:textId="77777777" w:rsidR="00057F51" w:rsidRPr="00346DCA" w:rsidRDefault="00057F51" w:rsidP="009D2137">
      <w:pPr>
        <w:autoSpaceDE w:val="0"/>
        <w:autoSpaceDN w:val="0"/>
        <w:adjustRightInd w:val="0"/>
        <w:ind w:left="567"/>
        <w:rPr>
          <w:lang w:val="nl-NL"/>
        </w:rPr>
      </w:pPr>
      <w:r w:rsidRPr="00346DCA">
        <w:rPr>
          <w:rFonts w:eastAsia="SimSun"/>
          <w:bCs/>
          <w:color w:val="000000"/>
          <w:lang w:val="nl-NL"/>
        </w:rPr>
        <w:t>Na een behandeling gedurende ten minste 6 maanden voor bloedstolsels kan uw arts besluiten door te gaan met de behandeling met ofwel één tablet van 10 mg eenmaal per dag of één tablet van 20 mg eenmaal per dag.</w:t>
      </w:r>
    </w:p>
    <w:p w14:paraId="3392B601" w14:textId="77777777" w:rsidR="00057F51" w:rsidRPr="00346DCA" w:rsidRDefault="00057F51" w:rsidP="009D2137">
      <w:pPr>
        <w:keepNext/>
        <w:tabs>
          <w:tab w:val="clear" w:pos="567"/>
          <w:tab w:val="left" w:pos="0"/>
        </w:tabs>
        <w:spacing w:line="240" w:lineRule="auto"/>
        <w:ind w:left="567"/>
        <w:rPr>
          <w:lang w:val="nl-NL"/>
        </w:rPr>
      </w:pPr>
      <w:r w:rsidRPr="00346DCA">
        <w:rPr>
          <w:lang w:val="nl-NL"/>
        </w:rPr>
        <w:t xml:space="preserve">Als u nierproblemen heeft en één tablet </w:t>
      </w:r>
      <w:r w:rsidR="009E6CEC" w:rsidRPr="00346DCA">
        <w:rPr>
          <w:lang w:val="nl-NL"/>
        </w:rPr>
        <w:t>Rivaroxaban Accord</w:t>
      </w:r>
      <w:r w:rsidRPr="00346DCA">
        <w:rPr>
          <w:lang w:val="nl-NL"/>
        </w:rPr>
        <w:t xml:space="preserve"> 20 mg eenmaal per dag inneemt, kan uw arts besluiten de dosering voor de behandeling na 3 weken te verlagen tot eenmaal daags één tablet </w:t>
      </w:r>
      <w:r w:rsidR="009E6CEC" w:rsidRPr="00346DCA">
        <w:rPr>
          <w:lang w:val="nl-NL"/>
        </w:rPr>
        <w:t>Rivaroxaban Accord</w:t>
      </w:r>
      <w:r w:rsidRPr="00346DCA">
        <w:rPr>
          <w:lang w:val="nl-NL"/>
        </w:rPr>
        <w:t xml:space="preserve"> 15 mg als het risico op een bloeding groter is dan het risico op het krijgen van een nieuw bloedstolsel. </w:t>
      </w:r>
    </w:p>
    <w:p w14:paraId="1E5D045B" w14:textId="77777777" w:rsidR="009F76CE" w:rsidRPr="004F6A84" w:rsidRDefault="009F76CE" w:rsidP="00346DCA">
      <w:pPr>
        <w:tabs>
          <w:tab w:val="clear" w:pos="567"/>
        </w:tabs>
        <w:spacing w:after="5" w:line="248" w:lineRule="auto"/>
        <w:rPr>
          <w:lang w:val="nl-NL"/>
        </w:rPr>
      </w:pPr>
    </w:p>
    <w:p w14:paraId="717CCF2D" w14:textId="77777777" w:rsidR="00615B0D" w:rsidRPr="00346DCA" w:rsidRDefault="00615B0D" w:rsidP="00615B0D">
      <w:pPr>
        <w:numPr>
          <w:ilvl w:val="0"/>
          <w:numId w:val="110"/>
        </w:numPr>
        <w:tabs>
          <w:tab w:val="clear" w:pos="567"/>
        </w:tabs>
        <w:spacing w:after="5" w:line="248" w:lineRule="auto"/>
        <w:ind w:hanging="568"/>
        <w:rPr>
          <w:lang w:val="nl-NL"/>
        </w:rPr>
      </w:pPr>
      <w:r w:rsidRPr="00346DCA">
        <w:rPr>
          <w:b/>
          <w:lang w:val="nl-NL"/>
        </w:rPr>
        <w:t xml:space="preserve">Kinderen en jongeren tot 18 jaar </w:t>
      </w:r>
    </w:p>
    <w:p w14:paraId="5C24F36C" w14:textId="77777777" w:rsidR="00615B0D" w:rsidRPr="00346DCA" w:rsidRDefault="00615B0D" w:rsidP="00615B0D">
      <w:pPr>
        <w:ind w:left="573" w:right="12"/>
        <w:rPr>
          <w:lang w:val="nl-NL"/>
        </w:rPr>
      </w:pPr>
      <w:r w:rsidRPr="00346DCA">
        <w:rPr>
          <w:lang w:val="nl-NL"/>
        </w:rPr>
        <w:t xml:space="preserve">De dosis </w:t>
      </w:r>
      <w:r w:rsidR="00921C14">
        <w:rPr>
          <w:lang w:val="nl-NL"/>
        </w:rPr>
        <w:t>Rivaroxaban Accord</w:t>
      </w:r>
      <w:r w:rsidRPr="00346DCA">
        <w:rPr>
          <w:lang w:val="nl-NL"/>
        </w:rPr>
        <w:t xml:space="preserve"> hangt af van het lichaamsgewicht. De arts berekent de dosis. </w:t>
      </w:r>
    </w:p>
    <w:p w14:paraId="109B5CAA" w14:textId="77777777" w:rsidR="00615B0D" w:rsidRPr="00346DCA" w:rsidRDefault="00615B0D" w:rsidP="00615B0D">
      <w:pPr>
        <w:numPr>
          <w:ilvl w:val="1"/>
          <w:numId w:val="110"/>
        </w:numPr>
        <w:tabs>
          <w:tab w:val="clear" w:pos="567"/>
        </w:tabs>
        <w:spacing w:after="5" w:line="247" w:lineRule="auto"/>
        <w:ind w:right="12" w:hanging="568"/>
        <w:rPr>
          <w:lang w:val="nl-NL"/>
        </w:rPr>
      </w:pPr>
      <w:r w:rsidRPr="00346DCA">
        <w:rPr>
          <w:lang w:val="nl-NL"/>
        </w:rPr>
        <w:t>De aanbevolen dosis voor kinderen en jongeren tot 18 jaar die</w:t>
      </w:r>
      <w:r w:rsidRPr="00346DCA">
        <w:rPr>
          <w:b/>
          <w:lang w:val="nl-NL"/>
        </w:rPr>
        <w:t xml:space="preserve"> tussen de 30 kg en de 50 kg</w:t>
      </w:r>
      <w:r w:rsidRPr="00346DCA">
        <w:rPr>
          <w:lang w:val="nl-NL"/>
        </w:rPr>
        <w:t xml:space="preserve"> </w:t>
      </w:r>
      <w:r w:rsidRPr="00346DCA">
        <w:rPr>
          <w:b/>
          <w:lang w:val="nl-NL"/>
        </w:rPr>
        <w:t>wegen</w:t>
      </w:r>
      <w:r w:rsidRPr="00346DCA">
        <w:rPr>
          <w:lang w:val="nl-NL"/>
        </w:rPr>
        <w:t xml:space="preserve">, is eenmaal daags één </w:t>
      </w:r>
      <w:r w:rsidR="00921C14">
        <w:rPr>
          <w:b/>
          <w:lang w:val="nl-NL"/>
        </w:rPr>
        <w:t>Rivaroxaban Accord</w:t>
      </w:r>
      <w:r w:rsidRPr="00346DCA">
        <w:rPr>
          <w:b/>
          <w:lang w:val="nl-NL"/>
        </w:rPr>
        <w:t>-tablet van 15 mg</w:t>
      </w:r>
      <w:r w:rsidRPr="00346DCA">
        <w:rPr>
          <w:lang w:val="nl-NL"/>
        </w:rPr>
        <w:t xml:space="preserve">. </w:t>
      </w:r>
    </w:p>
    <w:p w14:paraId="333EA4D9" w14:textId="77777777" w:rsidR="00615B0D" w:rsidRPr="00346DCA" w:rsidRDefault="00615B0D" w:rsidP="00615B0D">
      <w:pPr>
        <w:numPr>
          <w:ilvl w:val="1"/>
          <w:numId w:val="110"/>
        </w:numPr>
        <w:tabs>
          <w:tab w:val="clear" w:pos="567"/>
        </w:tabs>
        <w:spacing w:after="5" w:line="247" w:lineRule="auto"/>
        <w:ind w:right="12" w:hanging="568"/>
        <w:rPr>
          <w:lang w:val="nl-NL"/>
        </w:rPr>
      </w:pPr>
      <w:r w:rsidRPr="00346DCA">
        <w:rPr>
          <w:lang w:val="nl-NL"/>
        </w:rPr>
        <w:t>De aanbevolen dosis voor kinderen en jongeren tot 18 jaar die</w:t>
      </w:r>
      <w:r w:rsidRPr="00346DCA">
        <w:rPr>
          <w:b/>
          <w:lang w:val="nl-NL"/>
        </w:rPr>
        <w:t xml:space="preserve"> 50 kg</w:t>
      </w:r>
      <w:r w:rsidRPr="00346DCA">
        <w:rPr>
          <w:lang w:val="nl-NL"/>
        </w:rPr>
        <w:t xml:space="preserve"> </w:t>
      </w:r>
      <w:r w:rsidRPr="00346DCA">
        <w:rPr>
          <w:b/>
          <w:lang w:val="nl-NL"/>
        </w:rPr>
        <w:t>of meer wegen</w:t>
      </w:r>
      <w:r w:rsidRPr="00346DCA">
        <w:rPr>
          <w:lang w:val="nl-NL"/>
        </w:rPr>
        <w:t xml:space="preserve">, is eenmaal daags één </w:t>
      </w:r>
      <w:r w:rsidR="00921C14">
        <w:rPr>
          <w:b/>
          <w:lang w:val="nl-NL"/>
        </w:rPr>
        <w:t>Rivaroxaban Accord</w:t>
      </w:r>
      <w:r w:rsidRPr="00346DCA">
        <w:rPr>
          <w:b/>
          <w:lang w:val="nl-NL"/>
        </w:rPr>
        <w:t>-tablet van 20 mg</w:t>
      </w:r>
      <w:r w:rsidRPr="00346DCA">
        <w:rPr>
          <w:lang w:val="nl-NL"/>
        </w:rPr>
        <w:t xml:space="preserve">. </w:t>
      </w:r>
    </w:p>
    <w:p w14:paraId="0546F06D" w14:textId="77777777" w:rsidR="00615B0D" w:rsidRPr="00346DCA" w:rsidRDefault="00615B0D" w:rsidP="00615B0D">
      <w:pPr>
        <w:ind w:left="573" w:right="12"/>
        <w:rPr>
          <w:lang w:val="nl-NL"/>
        </w:rPr>
      </w:pPr>
      <w:r w:rsidRPr="00346DCA">
        <w:rPr>
          <w:lang w:val="nl-NL"/>
        </w:rPr>
        <w:t xml:space="preserve">Neem elke dosis </w:t>
      </w:r>
      <w:r w:rsidR="00921C14">
        <w:rPr>
          <w:lang w:val="nl-NL"/>
        </w:rPr>
        <w:t>Rivaroxaban Accord</w:t>
      </w:r>
      <w:r w:rsidRPr="00346DCA">
        <w:rPr>
          <w:lang w:val="nl-NL"/>
        </w:rPr>
        <w:t xml:space="preserve"> tijdens een maaltijd met wat drinken (bijv. water of sap) in. Neem de tabletten elke dag op ongeveer hetzelfde tijdstip in. U kunt overwegen een alarm in te stellen om u eraan te herinneren. </w:t>
      </w:r>
    </w:p>
    <w:p w14:paraId="0D82460A" w14:textId="77777777" w:rsidR="00615B0D" w:rsidRPr="00346DCA" w:rsidRDefault="00615B0D" w:rsidP="00615B0D">
      <w:pPr>
        <w:ind w:left="572" w:right="12"/>
        <w:rPr>
          <w:lang w:val="nl-NL"/>
        </w:rPr>
      </w:pPr>
      <w:r w:rsidRPr="00346DCA">
        <w:rPr>
          <w:lang w:val="nl-NL"/>
        </w:rPr>
        <w:t xml:space="preserve">Voor ouders en verzorgers: houd het kind in de gaten om er zeker van te zijn dat de volledige dosis wordt ingenomen. </w:t>
      </w:r>
    </w:p>
    <w:p w14:paraId="59C5A933" w14:textId="77777777" w:rsidR="00615B0D" w:rsidRPr="00346DCA" w:rsidRDefault="00615B0D" w:rsidP="00615B0D">
      <w:pPr>
        <w:spacing w:line="259" w:lineRule="auto"/>
        <w:ind w:left="567"/>
        <w:rPr>
          <w:lang w:val="nl-NL"/>
        </w:rPr>
      </w:pPr>
      <w:r w:rsidRPr="00346DCA">
        <w:rPr>
          <w:lang w:val="nl-NL"/>
        </w:rPr>
        <w:t xml:space="preserve"> </w:t>
      </w:r>
    </w:p>
    <w:p w14:paraId="0EF8F2E1" w14:textId="77777777" w:rsidR="00615B0D" w:rsidRPr="00346DCA" w:rsidRDefault="00615B0D" w:rsidP="00346DCA">
      <w:pPr>
        <w:ind w:left="573" w:right="12"/>
        <w:rPr>
          <w:lang w:val="nl-NL"/>
        </w:rPr>
      </w:pPr>
      <w:r w:rsidRPr="00346DCA">
        <w:rPr>
          <w:lang w:val="nl-NL"/>
        </w:rPr>
        <w:lastRenderedPageBreak/>
        <w:t xml:space="preserve">Omdat de dosis </w:t>
      </w:r>
      <w:r w:rsidR="00921C14">
        <w:rPr>
          <w:lang w:val="nl-NL"/>
        </w:rPr>
        <w:t>Rivaroxaban Accord</w:t>
      </w:r>
      <w:r w:rsidRPr="00346DCA">
        <w:rPr>
          <w:lang w:val="nl-NL"/>
        </w:rPr>
        <w:t xml:space="preserve"> gebaseerd is op het lichaamsgewicht, is het belangrijk dat u naar de geplande bezoeken aan de arts gaat. De dosis moet mogelijk worden aangepast wanneer het gewicht verandert. </w:t>
      </w:r>
    </w:p>
    <w:p w14:paraId="7F8A640C" w14:textId="77777777" w:rsidR="00615B0D" w:rsidRPr="00346DCA" w:rsidRDefault="00615B0D" w:rsidP="00615B0D">
      <w:pPr>
        <w:ind w:left="574" w:right="12"/>
        <w:rPr>
          <w:lang w:val="nl-NL"/>
        </w:rPr>
      </w:pPr>
      <w:r w:rsidRPr="00346DCA">
        <w:rPr>
          <w:b/>
          <w:lang w:val="nl-NL"/>
        </w:rPr>
        <w:t xml:space="preserve">Pas de dosis </w:t>
      </w:r>
      <w:r w:rsidR="00921C14">
        <w:rPr>
          <w:b/>
          <w:lang w:val="nl-NL"/>
        </w:rPr>
        <w:t>Rivaroxaban Accord</w:t>
      </w:r>
      <w:r w:rsidRPr="00346DCA">
        <w:rPr>
          <w:b/>
          <w:lang w:val="nl-NL"/>
        </w:rPr>
        <w:t xml:space="preserve"> nooit zelf aan.</w:t>
      </w:r>
      <w:r w:rsidRPr="00346DCA">
        <w:rPr>
          <w:lang w:val="nl-NL"/>
        </w:rPr>
        <w:t xml:space="preserve"> De arts past de dosis aan als dat nodig is. </w:t>
      </w:r>
    </w:p>
    <w:p w14:paraId="7B2D170B" w14:textId="77777777" w:rsidR="00615B0D" w:rsidRPr="00346DCA" w:rsidRDefault="00615B0D" w:rsidP="00615B0D">
      <w:pPr>
        <w:spacing w:line="259" w:lineRule="auto"/>
        <w:ind w:left="569"/>
        <w:rPr>
          <w:lang w:val="nl-NL"/>
        </w:rPr>
      </w:pPr>
      <w:r w:rsidRPr="00346DCA">
        <w:rPr>
          <w:lang w:val="nl-NL"/>
        </w:rPr>
        <w:t xml:space="preserve"> </w:t>
      </w:r>
    </w:p>
    <w:p w14:paraId="0BD9F66A" w14:textId="77777777" w:rsidR="00671BF3" w:rsidRPr="008745CD" w:rsidRDefault="00671BF3" w:rsidP="00671BF3">
      <w:pPr>
        <w:tabs>
          <w:tab w:val="clear" w:pos="567"/>
        </w:tabs>
        <w:autoSpaceDE w:val="0"/>
        <w:autoSpaceDN w:val="0"/>
        <w:adjustRightInd w:val="0"/>
        <w:spacing w:line="240" w:lineRule="auto"/>
        <w:ind w:left="567"/>
        <w:rPr>
          <w:rFonts w:eastAsia="CIDFont+F2"/>
          <w:snapToGrid/>
          <w:lang w:val="nl-NL" w:eastAsia="nl-NL"/>
        </w:rPr>
      </w:pPr>
      <w:r w:rsidRPr="008745CD">
        <w:rPr>
          <w:rFonts w:eastAsia="CIDFont+F2"/>
          <w:snapToGrid/>
          <w:lang w:val="nl-NL" w:eastAsia="nl-NL"/>
        </w:rPr>
        <w:t>U mag de tablet niet in stukjes breken om te proberen een deel van een tabletdosis te geven. Als een</w:t>
      </w:r>
      <w:r>
        <w:rPr>
          <w:rFonts w:eastAsia="CIDFont+F2"/>
          <w:snapToGrid/>
          <w:lang w:val="nl-NL" w:eastAsia="nl-NL"/>
        </w:rPr>
        <w:t xml:space="preserve"> </w:t>
      </w:r>
      <w:r w:rsidRPr="008745CD">
        <w:rPr>
          <w:rFonts w:eastAsia="CIDFont+F2"/>
          <w:snapToGrid/>
          <w:lang w:val="nl-NL" w:eastAsia="nl-NL"/>
        </w:rPr>
        <w:t xml:space="preserve">lagere dosis nodig is, moet u de andere vorm van </w:t>
      </w:r>
      <w:r>
        <w:rPr>
          <w:rFonts w:eastAsia="CIDFont+F2"/>
          <w:snapToGrid/>
          <w:lang w:val="nl-NL" w:eastAsia="nl-NL"/>
        </w:rPr>
        <w:t>r</w:t>
      </w:r>
      <w:r>
        <w:rPr>
          <w:lang w:val="nl-NL"/>
        </w:rPr>
        <w:t xml:space="preserve">ivaroxaban </w:t>
      </w:r>
      <w:r w:rsidRPr="008745CD">
        <w:rPr>
          <w:rFonts w:eastAsia="CIDFont+F2"/>
          <w:snapToGrid/>
          <w:lang w:val="nl-NL" w:eastAsia="nl-NL"/>
        </w:rPr>
        <w:t>gebruiken, namelijk ‘granulaat voor orale</w:t>
      </w:r>
      <w:r>
        <w:rPr>
          <w:rFonts w:eastAsia="CIDFont+F2"/>
          <w:snapToGrid/>
          <w:lang w:val="nl-NL" w:eastAsia="nl-NL"/>
        </w:rPr>
        <w:t xml:space="preserve"> </w:t>
      </w:r>
      <w:r w:rsidRPr="008745CD">
        <w:rPr>
          <w:rFonts w:eastAsia="CIDFont+F2"/>
          <w:snapToGrid/>
          <w:lang w:val="nl-NL" w:eastAsia="nl-NL"/>
        </w:rPr>
        <w:t>suspensie’.</w:t>
      </w:r>
    </w:p>
    <w:p w14:paraId="43CEE5E6" w14:textId="77777777" w:rsidR="00320F57" w:rsidRDefault="00671BF3" w:rsidP="008745CD">
      <w:pPr>
        <w:tabs>
          <w:tab w:val="clear" w:pos="567"/>
        </w:tabs>
        <w:autoSpaceDE w:val="0"/>
        <w:autoSpaceDN w:val="0"/>
        <w:adjustRightInd w:val="0"/>
        <w:spacing w:line="240" w:lineRule="auto"/>
        <w:ind w:left="567"/>
        <w:rPr>
          <w:rFonts w:eastAsia="CIDFont+F2"/>
          <w:snapToGrid/>
          <w:lang w:val="nl-NL" w:eastAsia="nl-NL"/>
        </w:rPr>
      </w:pPr>
      <w:r w:rsidRPr="008745CD">
        <w:rPr>
          <w:rFonts w:eastAsia="CIDFont+F2"/>
          <w:snapToGrid/>
          <w:lang w:val="nl-NL" w:eastAsia="nl-NL"/>
        </w:rPr>
        <w:t xml:space="preserve">Gebruik ook </w:t>
      </w:r>
      <w:r>
        <w:rPr>
          <w:rFonts w:eastAsia="CIDFont+F2"/>
          <w:snapToGrid/>
          <w:lang w:val="nl-NL" w:eastAsia="nl-NL"/>
        </w:rPr>
        <w:t>r</w:t>
      </w:r>
      <w:r>
        <w:rPr>
          <w:lang w:val="nl-NL"/>
        </w:rPr>
        <w:t>ivaroxaban</w:t>
      </w:r>
      <w:r w:rsidRPr="008745CD">
        <w:rPr>
          <w:rFonts w:eastAsia="CIDFont+F2"/>
          <w:snapToGrid/>
          <w:lang w:val="nl-NL" w:eastAsia="nl-NL"/>
        </w:rPr>
        <w:t>-granulaat voor orale suspensie voor kinderen en jongeren tot 18</w:t>
      </w:r>
      <w:r>
        <w:rPr>
          <w:rFonts w:eastAsia="CIDFont+F2"/>
          <w:snapToGrid/>
          <w:lang w:val="nl-NL" w:eastAsia="nl-NL"/>
        </w:rPr>
        <w:t> </w:t>
      </w:r>
      <w:r w:rsidRPr="008745CD">
        <w:rPr>
          <w:rFonts w:eastAsia="CIDFont+F2"/>
          <w:snapToGrid/>
          <w:lang w:val="nl-NL" w:eastAsia="nl-NL"/>
        </w:rPr>
        <w:t>jaar die hele</w:t>
      </w:r>
      <w:r>
        <w:rPr>
          <w:rFonts w:eastAsia="CIDFont+F2"/>
          <w:snapToGrid/>
          <w:lang w:val="nl-NL" w:eastAsia="nl-NL"/>
        </w:rPr>
        <w:t xml:space="preserve"> </w:t>
      </w:r>
      <w:r w:rsidRPr="008745CD">
        <w:rPr>
          <w:rFonts w:eastAsia="CIDFont+F2"/>
          <w:snapToGrid/>
          <w:lang w:val="nl-NL" w:eastAsia="nl-NL"/>
        </w:rPr>
        <w:t>tabletten niet kunnen doorslikken.</w:t>
      </w:r>
    </w:p>
    <w:p w14:paraId="73567487" w14:textId="77777777" w:rsidR="00671BF3" w:rsidRPr="008A73D0" w:rsidRDefault="00671BF3" w:rsidP="008745CD">
      <w:pPr>
        <w:tabs>
          <w:tab w:val="clear" w:pos="567"/>
        </w:tabs>
        <w:autoSpaceDE w:val="0"/>
        <w:autoSpaceDN w:val="0"/>
        <w:adjustRightInd w:val="0"/>
        <w:spacing w:line="240" w:lineRule="auto"/>
        <w:ind w:left="567"/>
        <w:rPr>
          <w:lang w:val="nl-NL"/>
        </w:rPr>
      </w:pPr>
    </w:p>
    <w:p w14:paraId="56C1664A" w14:textId="77777777" w:rsidR="00615B0D" w:rsidRPr="00346DCA" w:rsidRDefault="00615B0D" w:rsidP="00615B0D">
      <w:pPr>
        <w:ind w:left="573" w:right="12"/>
        <w:rPr>
          <w:lang w:val="nl-NL"/>
        </w:rPr>
      </w:pPr>
      <w:r w:rsidRPr="00346DCA">
        <w:rPr>
          <w:lang w:val="nl-NL"/>
        </w:rPr>
        <w:t xml:space="preserve">Als de suspensie voor oraal gebruik niet beschikbaar is, mag u vlak vóór het innemen de </w:t>
      </w:r>
      <w:r w:rsidR="00921C14">
        <w:rPr>
          <w:lang w:val="nl-NL"/>
        </w:rPr>
        <w:t>Rivaroxaban Accord</w:t>
      </w:r>
      <w:r w:rsidRPr="00346DCA">
        <w:rPr>
          <w:lang w:val="nl-NL"/>
        </w:rPr>
        <w:t xml:space="preserve">-tablet fijnmaken en mengen met water of appelmoes. Na innemen van dit mengsel moet u onmiddellijk iets eten. Zo nodig kan uw arts de fijngemaakte </w:t>
      </w:r>
      <w:r w:rsidR="00921C14">
        <w:rPr>
          <w:lang w:val="nl-NL"/>
        </w:rPr>
        <w:t>Rivaroxaban Accord</w:t>
      </w:r>
      <w:r w:rsidRPr="00346DCA">
        <w:rPr>
          <w:lang w:val="nl-NL"/>
        </w:rPr>
        <w:t xml:space="preserve">-tablet ook via een maagsonde geven. </w:t>
      </w:r>
    </w:p>
    <w:p w14:paraId="547DF97A" w14:textId="77777777" w:rsidR="00615B0D" w:rsidRPr="00346DCA" w:rsidRDefault="00615B0D" w:rsidP="00615B0D">
      <w:pPr>
        <w:spacing w:line="259" w:lineRule="auto"/>
        <w:ind w:left="568"/>
        <w:rPr>
          <w:lang w:val="nl-NL"/>
        </w:rPr>
      </w:pPr>
      <w:r w:rsidRPr="00346DCA">
        <w:rPr>
          <w:lang w:val="nl-NL"/>
        </w:rPr>
        <w:t xml:space="preserve"> </w:t>
      </w:r>
    </w:p>
    <w:p w14:paraId="7FD899EE" w14:textId="77777777" w:rsidR="00615B0D" w:rsidRPr="00346DCA" w:rsidRDefault="00615B0D" w:rsidP="00615B0D">
      <w:pPr>
        <w:spacing w:line="248" w:lineRule="auto"/>
        <w:ind w:left="578" w:hanging="10"/>
        <w:rPr>
          <w:lang w:val="nl-NL"/>
        </w:rPr>
      </w:pPr>
      <w:r w:rsidRPr="00346DCA">
        <w:rPr>
          <w:b/>
          <w:lang w:val="nl-NL"/>
        </w:rPr>
        <w:t xml:space="preserve">Spuugt u de dosis uit of moet u overgeven? </w:t>
      </w:r>
    </w:p>
    <w:p w14:paraId="33962CC8" w14:textId="77777777" w:rsidR="00615B0D" w:rsidRPr="00346DCA" w:rsidRDefault="00615B0D" w:rsidP="00615B0D">
      <w:pPr>
        <w:numPr>
          <w:ilvl w:val="1"/>
          <w:numId w:val="110"/>
        </w:numPr>
        <w:tabs>
          <w:tab w:val="clear" w:pos="567"/>
        </w:tabs>
        <w:spacing w:after="5" w:line="247" w:lineRule="auto"/>
        <w:ind w:right="12" w:hanging="568"/>
        <w:rPr>
          <w:lang w:val="nl-NL"/>
        </w:rPr>
      </w:pPr>
      <w:r w:rsidRPr="00346DCA">
        <w:rPr>
          <w:lang w:val="nl-NL"/>
        </w:rPr>
        <w:t xml:space="preserve">Als u de dosis uitspuugt of als u moet overgeven binnen 30 minuten nadat u dit middel heeft ingenomen, dan moet u een nieuwe dosis innemen. </w:t>
      </w:r>
    </w:p>
    <w:p w14:paraId="2340CF19" w14:textId="77777777" w:rsidR="00615B0D" w:rsidRPr="00346DCA" w:rsidRDefault="00615B0D" w:rsidP="00615B0D">
      <w:pPr>
        <w:numPr>
          <w:ilvl w:val="1"/>
          <w:numId w:val="110"/>
        </w:numPr>
        <w:tabs>
          <w:tab w:val="clear" w:pos="567"/>
        </w:tabs>
        <w:spacing w:after="5" w:line="247" w:lineRule="auto"/>
        <w:ind w:right="12" w:hanging="568"/>
        <w:rPr>
          <w:lang w:val="nl-NL"/>
        </w:rPr>
      </w:pPr>
      <w:r w:rsidRPr="00346DCA">
        <w:rPr>
          <w:lang w:val="nl-NL"/>
        </w:rPr>
        <w:t xml:space="preserve">Als u de dosis uitspuugt of als u moet overgeven na meer dan 30 minuten nadat u dit middel heeft ingenomen, dan mag u </w:t>
      </w:r>
      <w:r w:rsidRPr="00346DCA">
        <w:rPr>
          <w:b/>
          <w:lang w:val="nl-NL"/>
        </w:rPr>
        <w:t>geen</w:t>
      </w:r>
      <w:r w:rsidRPr="00346DCA">
        <w:rPr>
          <w:lang w:val="nl-NL"/>
        </w:rPr>
        <w:t xml:space="preserve"> nieuwe dosis innemen. In dat geval moet u de volgende dosis </w:t>
      </w:r>
      <w:r w:rsidR="00921C14">
        <w:rPr>
          <w:lang w:val="nl-NL"/>
        </w:rPr>
        <w:t>Rivaroxaban Accord</w:t>
      </w:r>
      <w:r w:rsidRPr="00346DCA">
        <w:rPr>
          <w:lang w:val="nl-NL"/>
        </w:rPr>
        <w:t xml:space="preserve"> op het gebruikelijke tijdstip innemen. </w:t>
      </w:r>
    </w:p>
    <w:p w14:paraId="0855AEC7" w14:textId="77777777" w:rsidR="00615B0D" w:rsidRPr="00346DCA" w:rsidRDefault="00615B0D" w:rsidP="00615B0D">
      <w:pPr>
        <w:spacing w:line="259" w:lineRule="auto"/>
        <w:ind w:left="568"/>
        <w:rPr>
          <w:lang w:val="nl-NL"/>
        </w:rPr>
      </w:pPr>
      <w:r w:rsidRPr="00346DCA">
        <w:rPr>
          <w:lang w:val="nl-NL"/>
        </w:rPr>
        <w:t xml:space="preserve"> </w:t>
      </w:r>
    </w:p>
    <w:p w14:paraId="5A1EC0B6" w14:textId="77777777" w:rsidR="00615B0D" w:rsidRPr="00346DCA" w:rsidRDefault="00615B0D" w:rsidP="00615B0D">
      <w:pPr>
        <w:ind w:left="573" w:right="12"/>
        <w:rPr>
          <w:lang w:val="nl-NL"/>
        </w:rPr>
      </w:pPr>
      <w:r w:rsidRPr="00346DCA">
        <w:rPr>
          <w:lang w:val="nl-NL"/>
        </w:rPr>
        <w:t xml:space="preserve">Neem contact op met de arts als u na innemen van dit middel herhaaldelijk de dosis uitspuugt of moet overgeven. </w:t>
      </w:r>
    </w:p>
    <w:p w14:paraId="68D3FDB3" w14:textId="77777777" w:rsidR="00615B0D" w:rsidRPr="00C56663" w:rsidRDefault="00615B0D" w:rsidP="009D2137">
      <w:pPr>
        <w:spacing w:line="240" w:lineRule="auto"/>
        <w:rPr>
          <w:rFonts w:eastAsia="SimSun"/>
          <w:color w:val="000000"/>
          <w:lang w:val="nl-NL"/>
        </w:rPr>
      </w:pPr>
    </w:p>
    <w:p w14:paraId="27B8B856" w14:textId="77777777" w:rsidR="00057F51" w:rsidRPr="00346DCA" w:rsidRDefault="00057F51" w:rsidP="009D2137">
      <w:pPr>
        <w:keepNext/>
        <w:spacing w:line="240" w:lineRule="auto"/>
        <w:rPr>
          <w:rFonts w:eastAsia="SimSun"/>
          <w:b/>
          <w:bCs/>
          <w:color w:val="000000"/>
          <w:lang w:val="nl-NL"/>
        </w:rPr>
      </w:pPr>
      <w:r w:rsidRPr="00346DCA">
        <w:rPr>
          <w:rFonts w:eastAsia="SimSun"/>
          <w:b/>
          <w:bCs/>
          <w:color w:val="000000"/>
          <w:lang w:val="nl-NL"/>
        </w:rPr>
        <w:t xml:space="preserve">Wanneer moet u </w:t>
      </w:r>
      <w:r w:rsidR="009E6CEC" w:rsidRPr="00346DCA">
        <w:rPr>
          <w:rFonts w:eastAsia="SimSun"/>
          <w:b/>
          <w:bCs/>
          <w:color w:val="000000"/>
          <w:lang w:val="nl-NL"/>
        </w:rPr>
        <w:t>Rivaroxaban Accord</w:t>
      </w:r>
      <w:r w:rsidRPr="00346DCA">
        <w:rPr>
          <w:rFonts w:eastAsia="SimSun"/>
          <w:b/>
          <w:bCs/>
          <w:color w:val="000000"/>
          <w:lang w:val="nl-NL"/>
        </w:rPr>
        <w:t xml:space="preserve"> innemen?</w:t>
      </w:r>
    </w:p>
    <w:p w14:paraId="74847BD4" w14:textId="77777777" w:rsidR="00057F51" w:rsidRPr="00346DCA" w:rsidRDefault="00057F51" w:rsidP="009D2137">
      <w:pPr>
        <w:spacing w:line="240" w:lineRule="auto"/>
        <w:rPr>
          <w:rFonts w:eastAsia="SimSun"/>
          <w:color w:val="000000"/>
          <w:lang w:val="nl-NL"/>
        </w:rPr>
      </w:pPr>
      <w:r w:rsidRPr="00346DCA">
        <w:rPr>
          <w:rFonts w:eastAsia="SimSun"/>
          <w:bCs/>
          <w:color w:val="000000"/>
          <w:lang w:val="nl-NL"/>
        </w:rPr>
        <w:t xml:space="preserve">Neem de tablet(ten) </w:t>
      </w:r>
      <w:r w:rsidRPr="00346DCA">
        <w:rPr>
          <w:rFonts w:eastAsia="SimSun"/>
          <w:color w:val="000000"/>
          <w:lang w:val="nl-NL"/>
        </w:rPr>
        <w:t>elke dag in totdat uw arts u vertelt dat u moet stoppen.</w:t>
      </w:r>
    </w:p>
    <w:p w14:paraId="198F63E3"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Probeer om de tablet(ten) elke dag op hetzelfde tijdstip in te nemen, dan vergeet u de tablet minder snel.</w:t>
      </w:r>
    </w:p>
    <w:p w14:paraId="2CF7B649"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Uw arts zal beslissen hoe lang u de behandeling moet voortzetten.</w:t>
      </w:r>
    </w:p>
    <w:p w14:paraId="3618D88D" w14:textId="77777777" w:rsidR="00057F51" w:rsidRPr="00346DCA" w:rsidRDefault="00057F51" w:rsidP="009D2137">
      <w:pPr>
        <w:autoSpaceDE w:val="0"/>
        <w:autoSpaceDN w:val="0"/>
        <w:adjustRightInd w:val="0"/>
        <w:rPr>
          <w:bCs/>
          <w:lang w:val="nl-NL"/>
        </w:rPr>
      </w:pPr>
      <w:r w:rsidRPr="00346DCA">
        <w:rPr>
          <w:bCs/>
          <w:lang w:val="nl-NL"/>
        </w:rPr>
        <w:t>Om bloedstolsels in de hersenen (beroerte) en in andere bloedvaten in uw lichaam te voorkomen:</w:t>
      </w:r>
    </w:p>
    <w:p w14:paraId="72385E61" w14:textId="77777777" w:rsidR="00057F51" w:rsidRPr="00346DCA" w:rsidRDefault="00057F51" w:rsidP="009D2137">
      <w:pPr>
        <w:autoSpaceDE w:val="0"/>
        <w:autoSpaceDN w:val="0"/>
        <w:adjustRightInd w:val="0"/>
        <w:rPr>
          <w:bCs/>
          <w:lang w:val="nl-NL"/>
        </w:rPr>
      </w:pPr>
      <w:r w:rsidRPr="00346DCA">
        <w:rPr>
          <w:bCs/>
          <w:lang w:val="nl-NL"/>
        </w:rPr>
        <w:t xml:space="preserve">Als uw hartritme moet worden hersteld met behulp van een procedure genaamd cardioversie, neem </w:t>
      </w:r>
      <w:r w:rsidR="009E6CEC" w:rsidRPr="00346DCA">
        <w:rPr>
          <w:bCs/>
          <w:lang w:val="nl-NL"/>
        </w:rPr>
        <w:t>Rivaroxaban Accord</w:t>
      </w:r>
      <w:r w:rsidRPr="00346DCA">
        <w:rPr>
          <w:bCs/>
          <w:lang w:val="nl-NL"/>
        </w:rPr>
        <w:t xml:space="preserve"> dan op de tijdstippen in zoals uw arts u dat heeft verteld. </w:t>
      </w:r>
    </w:p>
    <w:p w14:paraId="7789A22D" w14:textId="77777777" w:rsidR="00057F51" w:rsidRPr="00346DCA" w:rsidRDefault="00057F51" w:rsidP="009D2137">
      <w:pPr>
        <w:autoSpaceDE w:val="0"/>
        <w:autoSpaceDN w:val="0"/>
        <w:adjustRightInd w:val="0"/>
        <w:rPr>
          <w:bCs/>
          <w:lang w:val="nl-NL"/>
        </w:rPr>
      </w:pPr>
    </w:p>
    <w:p w14:paraId="761F8AC3" w14:textId="77777777" w:rsidR="00057F51" w:rsidRPr="00346DCA" w:rsidRDefault="00057F51" w:rsidP="009D2137">
      <w:pPr>
        <w:autoSpaceDE w:val="0"/>
        <w:autoSpaceDN w:val="0"/>
        <w:adjustRightInd w:val="0"/>
        <w:rPr>
          <w:rFonts w:eastAsia="SimSun"/>
          <w:color w:val="000000"/>
          <w:lang w:val="nl-NL"/>
        </w:rPr>
      </w:pPr>
      <w:r w:rsidRPr="00346DCA">
        <w:rPr>
          <w:rFonts w:eastAsia="SimSun"/>
          <w:b/>
          <w:bCs/>
          <w:color w:val="000000"/>
          <w:lang w:val="nl-NL"/>
        </w:rPr>
        <w:t>Heeft u te veel van dit middel ingenomen?</w:t>
      </w:r>
    </w:p>
    <w:p w14:paraId="331B42C4" w14:textId="77777777" w:rsidR="00057F51" w:rsidRPr="00346DCA" w:rsidRDefault="00057F51" w:rsidP="009D2137">
      <w:pPr>
        <w:spacing w:line="240" w:lineRule="auto"/>
        <w:rPr>
          <w:rFonts w:eastAsia="SimSun"/>
          <w:color w:val="000000"/>
          <w:lang w:val="nl-NL"/>
        </w:rPr>
      </w:pPr>
      <w:r w:rsidRPr="00346DCA">
        <w:rPr>
          <w:rFonts w:eastAsia="SimSun"/>
          <w:bCs/>
          <w:color w:val="000000"/>
          <w:lang w:val="nl-NL"/>
        </w:rPr>
        <w:t>Raadpleeg onmiddellijk uw arts</w:t>
      </w:r>
      <w:r w:rsidRPr="00346DCA">
        <w:rPr>
          <w:rFonts w:eastAsia="SimSun"/>
          <w:color w:val="000000"/>
          <w:lang w:val="nl-NL"/>
        </w:rPr>
        <w:t xml:space="preserve"> als u te veel </w:t>
      </w:r>
      <w:r w:rsidR="009E6CEC" w:rsidRPr="00346DCA">
        <w:rPr>
          <w:rFonts w:eastAsia="SimSun"/>
          <w:color w:val="000000"/>
          <w:lang w:val="nl-NL"/>
        </w:rPr>
        <w:t>Rivaroxaban Accord</w:t>
      </w:r>
      <w:r w:rsidRPr="00346DCA">
        <w:rPr>
          <w:rFonts w:eastAsia="SimSun"/>
          <w:color w:val="000000"/>
          <w:lang w:val="nl-NL"/>
        </w:rPr>
        <w:t xml:space="preserve">-tabletten heeft ingenomen. Door te veel </w:t>
      </w:r>
      <w:r w:rsidR="009E6CEC" w:rsidRPr="00346DCA">
        <w:rPr>
          <w:rFonts w:eastAsia="SimSun"/>
          <w:color w:val="000000"/>
          <w:lang w:val="nl-NL"/>
        </w:rPr>
        <w:t>Rivaroxaban Accord</w:t>
      </w:r>
      <w:r w:rsidRPr="00346DCA">
        <w:rPr>
          <w:rFonts w:eastAsia="SimSun"/>
          <w:color w:val="000000"/>
          <w:lang w:val="nl-NL"/>
        </w:rPr>
        <w:t xml:space="preserve"> in te nemen, wordt de kans op bloedingen verhoogd.</w:t>
      </w:r>
    </w:p>
    <w:p w14:paraId="37DD30A5" w14:textId="77777777" w:rsidR="00057F51" w:rsidRPr="00346DCA" w:rsidRDefault="00057F51" w:rsidP="009D2137">
      <w:pPr>
        <w:spacing w:line="240" w:lineRule="auto"/>
        <w:rPr>
          <w:rFonts w:eastAsia="SimSun"/>
          <w:color w:val="000000"/>
          <w:lang w:val="nl-NL"/>
        </w:rPr>
      </w:pPr>
    </w:p>
    <w:p w14:paraId="3BA002CF" w14:textId="77777777" w:rsidR="00057F51" w:rsidRPr="00346DCA" w:rsidRDefault="00057F51" w:rsidP="009D2137">
      <w:pPr>
        <w:keepNext/>
        <w:spacing w:line="240" w:lineRule="auto"/>
        <w:rPr>
          <w:rFonts w:eastAsia="SimSun"/>
          <w:color w:val="000000"/>
          <w:lang w:val="nl-NL"/>
        </w:rPr>
      </w:pPr>
      <w:r w:rsidRPr="00346DCA">
        <w:rPr>
          <w:rFonts w:eastAsia="SimSun"/>
          <w:b/>
          <w:bCs/>
          <w:color w:val="000000"/>
          <w:lang w:val="nl-NL"/>
        </w:rPr>
        <w:t>Bent u vergeten dit middel in te nemen?</w:t>
      </w:r>
    </w:p>
    <w:p w14:paraId="04988303" w14:textId="77777777" w:rsidR="009F76CE" w:rsidRPr="00346DCA" w:rsidRDefault="009F76CE" w:rsidP="00346DCA">
      <w:pPr>
        <w:tabs>
          <w:tab w:val="clear" w:pos="567"/>
        </w:tabs>
        <w:spacing w:after="5" w:line="248" w:lineRule="auto"/>
        <w:ind w:left="360"/>
        <w:rPr>
          <w:b/>
          <w:lang w:val="nl-NL"/>
        </w:rPr>
      </w:pPr>
      <w:r w:rsidRPr="00346DCA">
        <w:rPr>
          <w:b/>
          <w:u w:color="000000"/>
          <w:lang w:val="nl-NL"/>
        </w:rPr>
        <w:t>Volwassenen, kinderen en jongeren tot 18 jaar:</w:t>
      </w:r>
      <w:r w:rsidRPr="00346DCA">
        <w:rPr>
          <w:b/>
          <w:lang w:val="nl-NL"/>
        </w:rPr>
        <w:t xml:space="preserve"> </w:t>
      </w:r>
    </w:p>
    <w:p w14:paraId="69E6CC53" w14:textId="77777777" w:rsidR="00057F51" w:rsidRPr="00346DCA" w:rsidRDefault="00057F51" w:rsidP="009D2137">
      <w:pPr>
        <w:numPr>
          <w:ilvl w:val="0"/>
          <w:numId w:val="22"/>
        </w:numPr>
        <w:ind w:left="567" w:hanging="709"/>
        <w:rPr>
          <w:lang w:val="nl-NL"/>
        </w:rPr>
      </w:pPr>
      <w:r w:rsidRPr="00C56663">
        <w:rPr>
          <w:rFonts w:eastAsia="SimSun"/>
          <w:color w:val="000000"/>
          <w:lang w:val="nl-NL"/>
        </w:rPr>
        <w:t xml:space="preserve">Als u </w:t>
      </w:r>
      <w:r w:rsidRPr="00346DCA">
        <w:rPr>
          <w:u w:val="single"/>
          <w:lang w:val="nl-NL"/>
        </w:rPr>
        <w:t>eenmaal</w:t>
      </w:r>
      <w:r w:rsidRPr="00346DCA">
        <w:rPr>
          <w:lang w:val="nl-NL"/>
        </w:rPr>
        <w:t xml:space="preserve"> daags één tablet van 20 mg of één tablet van 15 mg neemt en u </w:t>
      </w:r>
      <w:r w:rsidRPr="00346DCA">
        <w:rPr>
          <w:rFonts w:eastAsia="SimSun"/>
          <w:color w:val="000000"/>
          <w:lang w:val="nl-NL"/>
        </w:rPr>
        <w:t>een dosis vergeten bent, neem de tablet dan in zodra u eraan denkt.</w:t>
      </w:r>
      <w:r w:rsidRPr="00346DCA">
        <w:rPr>
          <w:lang w:val="nl-NL"/>
        </w:rPr>
        <w:t xml:space="preserve"> Ontdekt u pas de volgende dag dat u een tablet vergeten bent? Neem de vergeten tablet niet in en ga door met het innemen van één tablet per dag, zoals gebruikelijk. U neemt dus nooit op 1 dag een dubbele dosis.</w:t>
      </w:r>
    </w:p>
    <w:p w14:paraId="56397BDF" w14:textId="77777777" w:rsidR="00057F51" w:rsidRDefault="00057F51" w:rsidP="009D2137">
      <w:pPr>
        <w:spacing w:line="240" w:lineRule="auto"/>
        <w:rPr>
          <w:rFonts w:eastAsia="SimSun"/>
          <w:color w:val="000000"/>
          <w:lang w:val="nl-NL"/>
        </w:rPr>
      </w:pPr>
    </w:p>
    <w:p w14:paraId="7651ED2E" w14:textId="77777777" w:rsidR="00AD7E74" w:rsidRPr="00346DCA" w:rsidRDefault="00AD7E74" w:rsidP="00346DCA">
      <w:pPr>
        <w:tabs>
          <w:tab w:val="clear" w:pos="567"/>
        </w:tabs>
        <w:spacing w:after="5" w:line="248" w:lineRule="auto"/>
        <w:ind w:left="360"/>
        <w:rPr>
          <w:rFonts w:eastAsia="SimSun"/>
          <w:b/>
          <w:color w:val="000000"/>
          <w:lang w:val="nl-NL"/>
        </w:rPr>
      </w:pPr>
      <w:r w:rsidRPr="00346DCA">
        <w:rPr>
          <w:b/>
          <w:u w:color="000000"/>
          <w:lang w:val="nl-NL"/>
        </w:rPr>
        <w:t>Volwassenen</w:t>
      </w:r>
      <w:r w:rsidRPr="00346DCA">
        <w:rPr>
          <w:rFonts w:eastAsia="SimSun"/>
          <w:b/>
          <w:color w:val="000000"/>
          <w:lang w:val="nl-NL"/>
        </w:rPr>
        <w:t>:</w:t>
      </w:r>
    </w:p>
    <w:p w14:paraId="4004EF61" w14:textId="77777777" w:rsidR="00057F51" w:rsidRPr="00346DCA" w:rsidRDefault="00057F51" w:rsidP="009D2137">
      <w:pPr>
        <w:numPr>
          <w:ilvl w:val="0"/>
          <w:numId w:val="10"/>
        </w:numPr>
        <w:spacing w:line="240" w:lineRule="auto"/>
        <w:ind w:left="567" w:hanging="567"/>
        <w:rPr>
          <w:rFonts w:eastAsia="SimSun"/>
          <w:color w:val="000000"/>
          <w:lang w:val="nl-NL"/>
        </w:rPr>
      </w:pPr>
      <w:r w:rsidRPr="00C56663">
        <w:rPr>
          <w:lang w:val="nl-NL"/>
        </w:rPr>
        <w:t xml:space="preserve">Als u </w:t>
      </w:r>
      <w:r w:rsidRPr="00346DCA">
        <w:rPr>
          <w:u w:val="single"/>
          <w:lang w:val="nl-NL"/>
        </w:rPr>
        <w:t>tweemaal</w:t>
      </w:r>
      <w:r w:rsidRPr="00346DCA">
        <w:rPr>
          <w:lang w:val="nl-NL"/>
        </w:rPr>
        <w:t xml:space="preserve"> daags één tablet van 15 mg neemt</w:t>
      </w:r>
      <w:r w:rsidRPr="00346DCA">
        <w:rPr>
          <w:b/>
          <w:lang w:val="nl-NL"/>
        </w:rPr>
        <w:t xml:space="preserve"> </w:t>
      </w:r>
      <w:r w:rsidRPr="00346DCA">
        <w:rPr>
          <w:lang w:val="nl-NL"/>
        </w:rPr>
        <w:t>en een dosis vergeten bent, neem deze dan zodra u eraan denkt. Neem niet meer dan twee tabletten van 15 mg op één dag. Als u een dosis vergeten bent, kunt u twee tabletten van 15 mg tegelijk innemen om in totaal twee tabletten (30 mg) op één dag te krijgen. De volgende dag moet u doorgaan met tweemaal daags één tablet van 15 mg in te nemen.</w:t>
      </w:r>
    </w:p>
    <w:p w14:paraId="186024D9" w14:textId="77777777" w:rsidR="00057F51" w:rsidRPr="00346DCA" w:rsidRDefault="00057F51" w:rsidP="009D2137">
      <w:pPr>
        <w:spacing w:line="240" w:lineRule="auto"/>
        <w:rPr>
          <w:rFonts w:eastAsia="SimSun"/>
          <w:color w:val="000000"/>
          <w:lang w:val="nl-NL"/>
        </w:rPr>
      </w:pPr>
    </w:p>
    <w:p w14:paraId="3B724CAF" w14:textId="77777777" w:rsidR="00057F51" w:rsidRPr="00346DCA" w:rsidRDefault="00057F51" w:rsidP="009D2137">
      <w:pPr>
        <w:keepNext/>
        <w:spacing w:line="240" w:lineRule="auto"/>
        <w:rPr>
          <w:rFonts w:eastAsia="SimSun"/>
          <w:color w:val="000000"/>
          <w:lang w:val="nl-NL"/>
        </w:rPr>
      </w:pPr>
      <w:r w:rsidRPr="00346DCA">
        <w:rPr>
          <w:rFonts w:eastAsia="SimSun"/>
          <w:b/>
          <w:bCs/>
          <w:color w:val="000000"/>
          <w:lang w:val="nl-NL"/>
        </w:rPr>
        <w:lastRenderedPageBreak/>
        <w:t xml:space="preserve">Als u stopt met het innemen van dit middel </w:t>
      </w:r>
    </w:p>
    <w:p w14:paraId="2AF4A3BA"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 xml:space="preserve">Stop niet met het innemen van </w:t>
      </w:r>
      <w:r w:rsidR="009E6CEC" w:rsidRPr="00346DCA">
        <w:rPr>
          <w:rFonts w:eastAsia="SimSun"/>
          <w:color w:val="000000"/>
          <w:lang w:val="nl-NL"/>
        </w:rPr>
        <w:t>Rivaroxaban Accord</w:t>
      </w:r>
      <w:r w:rsidRPr="00346DCA">
        <w:rPr>
          <w:rFonts w:eastAsia="SimSun"/>
          <w:color w:val="000000"/>
          <w:lang w:val="nl-NL"/>
        </w:rPr>
        <w:t xml:space="preserve"> zonder eerst met uw arts te overleggen, omdat </w:t>
      </w:r>
      <w:r w:rsidR="009E6CEC" w:rsidRPr="00346DCA">
        <w:rPr>
          <w:rFonts w:eastAsia="SimSun"/>
          <w:color w:val="000000"/>
          <w:lang w:val="nl-NL"/>
        </w:rPr>
        <w:t>Rivaroxaban Accord</w:t>
      </w:r>
      <w:r w:rsidRPr="00346DCA">
        <w:rPr>
          <w:rFonts w:eastAsia="SimSun"/>
          <w:color w:val="000000"/>
          <w:lang w:val="nl-NL"/>
        </w:rPr>
        <w:t xml:space="preserve"> een ernstige aandoening behandelt en voorkomt.</w:t>
      </w:r>
    </w:p>
    <w:p w14:paraId="0639DB5C" w14:textId="77777777" w:rsidR="00057F51" w:rsidRPr="00346DCA" w:rsidRDefault="00057F51" w:rsidP="009D2137">
      <w:pPr>
        <w:spacing w:line="240" w:lineRule="auto"/>
        <w:rPr>
          <w:rFonts w:eastAsia="SimSun"/>
          <w:color w:val="000000"/>
          <w:lang w:val="nl-NL"/>
        </w:rPr>
      </w:pPr>
    </w:p>
    <w:p w14:paraId="74A10227"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Heeft u nog andere vragen over het gebruik van dit geneesmiddel? Neem dan contact op met uw arts of apotheker.</w:t>
      </w:r>
    </w:p>
    <w:p w14:paraId="5FDC990A" w14:textId="77777777" w:rsidR="00057F51" w:rsidRPr="00346DCA" w:rsidRDefault="00057F51" w:rsidP="009D2137">
      <w:pPr>
        <w:spacing w:line="240" w:lineRule="auto"/>
        <w:rPr>
          <w:rFonts w:eastAsia="SimSun"/>
          <w:color w:val="000000"/>
          <w:lang w:val="nl-NL"/>
        </w:rPr>
      </w:pPr>
    </w:p>
    <w:p w14:paraId="2CE7ECAD" w14:textId="77777777" w:rsidR="00057F51" w:rsidRPr="00346DCA" w:rsidRDefault="00057F51" w:rsidP="009D2137">
      <w:pPr>
        <w:spacing w:line="240" w:lineRule="auto"/>
        <w:rPr>
          <w:rFonts w:eastAsia="SimSun"/>
          <w:color w:val="000000"/>
          <w:lang w:val="nl-NL"/>
        </w:rPr>
      </w:pPr>
    </w:p>
    <w:p w14:paraId="586F6CBB" w14:textId="77777777" w:rsidR="00057F51" w:rsidRPr="00346DCA" w:rsidRDefault="00057F51" w:rsidP="009D2137">
      <w:pPr>
        <w:keepNext/>
        <w:numPr>
          <w:ilvl w:val="12"/>
          <w:numId w:val="0"/>
        </w:numPr>
        <w:tabs>
          <w:tab w:val="clear" w:pos="567"/>
        </w:tabs>
        <w:spacing w:line="240" w:lineRule="auto"/>
        <w:ind w:left="567" w:hanging="567"/>
        <w:rPr>
          <w:rFonts w:eastAsia="SimSun"/>
          <w:b/>
          <w:bCs/>
          <w:color w:val="000000"/>
          <w:lang w:val="nl-NL"/>
        </w:rPr>
      </w:pPr>
      <w:r w:rsidRPr="00346DCA">
        <w:rPr>
          <w:rFonts w:eastAsia="SimSun"/>
          <w:b/>
          <w:bCs/>
          <w:color w:val="000000"/>
          <w:lang w:val="nl-NL"/>
        </w:rPr>
        <w:t>4.</w:t>
      </w:r>
      <w:r w:rsidRPr="00346DCA">
        <w:rPr>
          <w:rFonts w:eastAsia="SimSun"/>
          <w:b/>
          <w:bCs/>
          <w:color w:val="000000"/>
          <w:lang w:val="nl-NL"/>
        </w:rPr>
        <w:tab/>
        <w:t xml:space="preserve">Mogelijke bijwerkingen </w:t>
      </w:r>
    </w:p>
    <w:p w14:paraId="45AB3180" w14:textId="77777777" w:rsidR="00057F51" w:rsidRPr="00346DCA" w:rsidRDefault="00057F51" w:rsidP="009D2137">
      <w:pPr>
        <w:keepNext/>
        <w:numPr>
          <w:ilvl w:val="12"/>
          <w:numId w:val="0"/>
        </w:numPr>
        <w:tabs>
          <w:tab w:val="clear" w:pos="567"/>
        </w:tabs>
        <w:spacing w:line="240" w:lineRule="auto"/>
        <w:ind w:left="567" w:hanging="567"/>
        <w:rPr>
          <w:rFonts w:eastAsia="SimSun"/>
          <w:i/>
          <w:iCs/>
          <w:color w:val="000000"/>
          <w:lang w:val="nl-NL"/>
        </w:rPr>
      </w:pPr>
    </w:p>
    <w:p w14:paraId="5396E719"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Zoals elk geneesmiddel kan ook dit geneesmiddel bijwerkingen hebben, al krijgt niet iedereen daarmee te maken.</w:t>
      </w:r>
    </w:p>
    <w:p w14:paraId="5F2C7DA0" w14:textId="77777777" w:rsidR="00044781" w:rsidRPr="00346DCA" w:rsidRDefault="00044781" w:rsidP="009D2137">
      <w:pPr>
        <w:numPr>
          <w:ilvl w:val="12"/>
          <w:numId w:val="0"/>
        </w:numPr>
        <w:tabs>
          <w:tab w:val="clear" w:pos="567"/>
        </w:tabs>
        <w:spacing w:line="240" w:lineRule="auto"/>
        <w:rPr>
          <w:rFonts w:eastAsia="SimSun"/>
          <w:color w:val="000000"/>
          <w:lang w:val="nl-NL"/>
        </w:rPr>
      </w:pPr>
    </w:p>
    <w:p w14:paraId="48DC5145" w14:textId="77777777" w:rsidR="00044781" w:rsidRPr="00346DCA" w:rsidRDefault="00044781" w:rsidP="009D2137">
      <w:pPr>
        <w:spacing w:line="240" w:lineRule="auto"/>
        <w:rPr>
          <w:rFonts w:eastAsia="SimSun"/>
          <w:color w:val="000000"/>
          <w:lang w:val="nl-NL"/>
        </w:rPr>
      </w:pPr>
      <w:r w:rsidRPr="00346DCA">
        <w:rPr>
          <w:rFonts w:eastAsia="SimSun"/>
          <w:color w:val="000000"/>
          <w:lang w:val="nl-NL"/>
        </w:rPr>
        <w:t xml:space="preserve">Net als andere, vergelijkbare geneesmiddelen </w:t>
      </w:r>
      <w:r w:rsidR="006868B7" w:rsidRPr="00346DCA">
        <w:rPr>
          <w:lang w:val="nl-NL"/>
        </w:rPr>
        <w:t xml:space="preserve">die de vorming van bloedstolsels verminderen, </w:t>
      </w:r>
      <w:r w:rsidRPr="00346DCA">
        <w:rPr>
          <w:rFonts w:eastAsia="SimSun"/>
          <w:color w:val="000000"/>
          <w:lang w:val="nl-NL"/>
        </w:rPr>
        <w:t xml:space="preserve">kan </w:t>
      </w:r>
      <w:r w:rsidR="009E6CEC" w:rsidRPr="00346DCA">
        <w:rPr>
          <w:rFonts w:eastAsia="SimSun"/>
          <w:color w:val="000000"/>
          <w:lang w:val="nl-NL"/>
        </w:rPr>
        <w:t>Rivaroxaban Accord</w:t>
      </w:r>
      <w:r w:rsidRPr="00346DCA">
        <w:rPr>
          <w:rFonts w:eastAsia="SimSun"/>
          <w:color w:val="000000"/>
          <w:lang w:val="nl-NL"/>
        </w:rPr>
        <w:t xml:space="preserve"> bloedingen veroorzaken die mogelijk levensbedreigend kunnen zijn. Zeer hevige bloedingen kunnen een plotselinge verlaging van de bloeddruk veroorzaken (</w:t>
      </w:r>
      <w:r w:rsidRPr="00346DCA">
        <w:rPr>
          <w:rFonts w:eastAsia="SimSun"/>
          <w:i/>
          <w:color w:val="000000"/>
          <w:lang w:val="nl-NL"/>
        </w:rPr>
        <w:t>shock</w:t>
      </w:r>
      <w:r w:rsidRPr="00346DCA">
        <w:rPr>
          <w:rFonts w:eastAsia="SimSun"/>
          <w:color w:val="000000"/>
          <w:lang w:val="nl-NL"/>
        </w:rPr>
        <w:t>). In sommige gevallen merkt u niet veel van de bloeding.</w:t>
      </w:r>
    </w:p>
    <w:p w14:paraId="47269E5B" w14:textId="77777777" w:rsidR="00044781" w:rsidRPr="00346DCA" w:rsidRDefault="00044781" w:rsidP="009D2137">
      <w:pPr>
        <w:spacing w:line="240" w:lineRule="auto"/>
        <w:rPr>
          <w:rFonts w:eastAsia="SimSun"/>
          <w:color w:val="000000"/>
          <w:lang w:val="nl-NL"/>
        </w:rPr>
      </w:pPr>
    </w:p>
    <w:p w14:paraId="2F95DE2E" w14:textId="77777777" w:rsidR="006868B7" w:rsidRPr="00346DCA" w:rsidRDefault="006868B7" w:rsidP="006868B7">
      <w:pPr>
        <w:spacing w:line="248" w:lineRule="auto"/>
        <w:ind w:left="10" w:hanging="10"/>
        <w:rPr>
          <w:lang w:val="nl-NL"/>
        </w:rPr>
      </w:pPr>
      <w:r w:rsidRPr="00346DCA">
        <w:rPr>
          <w:b/>
          <w:lang w:val="nl-NL"/>
        </w:rPr>
        <w:t>Vertel het direct aan uw arts</w:t>
      </w:r>
      <w:r w:rsidRPr="00346DCA">
        <w:rPr>
          <w:lang w:val="nl-NL"/>
        </w:rPr>
        <w:t xml:space="preserve"> </w:t>
      </w:r>
      <w:r w:rsidRPr="00346DCA">
        <w:rPr>
          <w:b/>
          <w:lang w:val="nl-NL"/>
        </w:rPr>
        <w:t xml:space="preserve">als u één van de volgende bijwerkingen krijgt:  </w:t>
      </w:r>
    </w:p>
    <w:p w14:paraId="23794B60" w14:textId="77777777" w:rsidR="006868B7" w:rsidRDefault="006868B7" w:rsidP="006868B7">
      <w:pPr>
        <w:tabs>
          <w:tab w:val="center" w:pos="1788"/>
        </w:tabs>
        <w:spacing w:line="248" w:lineRule="auto"/>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proofErr w:type="spellStart"/>
      <w:r>
        <w:rPr>
          <w:b/>
        </w:rPr>
        <w:t>Tekenen</w:t>
      </w:r>
      <w:proofErr w:type="spellEnd"/>
      <w:r>
        <w:rPr>
          <w:b/>
        </w:rPr>
        <w:t xml:space="preserve"> van </w:t>
      </w:r>
      <w:proofErr w:type="spellStart"/>
      <w:r>
        <w:rPr>
          <w:b/>
        </w:rPr>
        <w:t>een</w:t>
      </w:r>
      <w:proofErr w:type="spellEnd"/>
      <w:r>
        <w:rPr>
          <w:b/>
        </w:rPr>
        <w:t xml:space="preserve"> </w:t>
      </w:r>
      <w:proofErr w:type="spellStart"/>
      <w:r>
        <w:rPr>
          <w:b/>
        </w:rPr>
        <w:t>bloeding</w:t>
      </w:r>
      <w:proofErr w:type="spellEnd"/>
      <w:r>
        <w:rPr>
          <w:b/>
        </w:rPr>
        <w:t xml:space="preserve">  </w:t>
      </w:r>
    </w:p>
    <w:p w14:paraId="7F4D7258" w14:textId="77777777" w:rsidR="006868B7" w:rsidRPr="00346DCA" w:rsidRDefault="006868B7" w:rsidP="006868B7">
      <w:pPr>
        <w:numPr>
          <w:ilvl w:val="0"/>
          <w:numId w:val="111"/>
        </w:numPr>
        <w:tabs>
          <w:tab w:val="clear" w:pos="567"/>
        </w:tabs>
        <w:spacing w:after="5" w:line="247" w:lineRule="auto"/>
        <w:ind w:right="12" w:hanging="568"/>
        <w:rPr>
          <w:lang w:val="nl-NL"/>
        </w:rPr>
      </w:pPr>
      <w:r w:rsidRPr="00346DCA">
        <w:rPr>
          <w:lang w:val="nl-NL"/>
        </w:rPr>
        <w:t xml:space="preserve">bloeding in de hersenen of binnenin de schedel (klachten kunnen zijn hoofdpijn, zwakte aan één zijde, overgeven, epileptische aanvallen, verminderd bewustzijn en stijve nek. Dit is een ernstige medische noodsituatie. Zoek onmiddellijk medische hulp!) </w:t>
      </w:r>
    </w:p>
    <w:p w14:paraId="59289D51" w14:textId="77777777" w:rsidR="006868B7" w:rsidRDefault="006868B7" w:rsidP="006868B7">
      <w:pPr>
        <w:numPr>
          <w:ilvl w:val="0"/>
          <w:numId w:val="111"/>
        </w:numPr>
        <w:tabs>
          <w:tab w:val="clear" w:pos="567"/>
        </w:tabs>
        <w:spacing w:after="5" w:line="247" w:lineRule="auto"/>
        <w:ind w:right="12" w:hanging="568"/>
      </w:pPr>
      <w:proofErr w:type="spellStart"/>
      <w:r>
        <w:t>langdurige</w:t>
      </w:r>
      <w:proofErr w:type="spellEnd"/>
      <w:r>
        <w:t xml:space="preserve"> of </w:t>
      </w:r>
      <w:proofErr w:type="spellStart"/>
      <w:r>
        <w:t>zeer</w:t>
      </w:r>
      <w:proofErr w:type="spellEnd"/>
      <w:r>
        <w:t xml:space="preserve"> </w:t>
      </w:r>
      <w:proofErr w:type="spellStart"/>
      <w:r>
        <w:t>hevige</w:t>
      </w:r>
      <w:proofErr w:type="spellEnd"/>
      <w:r>
        <w:t xml:space="preserve"> </w:t>
      </w:r>
      <w:proofErr w:type="spellStart"/>
      <w:r>
        <w:t>bloeding</w:t>
      </w:r>
      <w:proofErr w:type="spellEnd"/>
      <w:r>
        <w:t xml:space="preserve"> </w:t>
      </w:r>
    </w:p>
    <w:p w14:paraId="0628164E" w14:textId="77777777" w:rsidR="006868B7" w:rsidRPr="00346DCA" w:rsidRDefault="006868B7" w:rsidP="006868B7">
      <w:pPr>
        <w:numPr>
          <w:ilvl w:val="0"/>
          <w:numId w:val="111"/>
        </w:numPr>
        <w:tabs>
          <w:tab w:val="clear" w:pos="567"/>
        </w:tabs>
        <w:spacing w:after="5" w:line="247" w:lineRule="auto"/>
        <w:ind w:right="12" w:hanging="568"/>
        <w:rPr>
          <w:lang w:val="nl-NL"/>
        </w:rPr>
      </w:pPr>
      <w:r w:rsidRPr="00346DCA">
        <w:rPr>
          <w:lang w:val="nl-NL"/>
        </w:rPr>
        <w:t xml:space="preserve">uitzonderlijke zwakte, vermoeidheid, bleekheid, duizeligheid, hoofdpijn, onverklaarde zwelling, kortademigheid, pijn op de borst of angina pectoris (beklemmend, drukkend, pijnlijk gevoel op de borst). </w:t>
      </w:r>
    </w:p>
    <w:p w14:paraId="4AEC54B3" w14:textId="77777777" w:rsidR="006868B7" w:rsidRPr="00346DCA" w:rsidRDefault="006868B7" w:rsidP="006868B7">
      <w:pPr>
        <w:ind w:left="8" w:right="12"/>
        <w:rPr>
          <w:lang w:val="nl-NL"/>
        </w:rPr>
      </w:pPr>
      <w:r w:rsidRPr="00346DCA">
        <w:rPr>
          <w:lang w:val="nl-NL"/>
        </w:rPr>
        <w:t xml:space="preserve">Uw arts kan besluiten om u nauwlettender onder controle te houden of om uw behandeling aan te passen. </w:t>
      </w:r>
    </w:p>
    <w:p w14:paraId="677A30DD" w14:textId="77777777" w:rsidR="006868B7" w:rsidRPr="00346DCA" w:rsidRDefault="006868B7" w:rsidP="006868B7">
      <w:pPr>
        <w:spacing w:line="259" w:lineRule="auto"/>
        <w:ind w:left="2"/>
        <w:rPr>
          <w:lang w:val="nl-NL"/>
        </w:rPr>
      </w:pPr>
      <w:r w:rsidRPr="00346DCA">
        <w:rPr>
          <w:lang w:val="nl-NL"/>
        </w:rPr>
        <w:t xml:space="preserve"> </w:t>
      </w:r>
    </w:p>
    <w:p w14:paraId="55B18652" w14:textId="2625A6C3" w:rsidR="006868B7" w:rsidRPr="00476BD4" w:rsidRDefault="006868B7" w:rsidP="006868B7">
      <w:pPr>
        <w:tabs>
          <w:tab w:val="center" w:pos="2316"/>
        </w:tabs>
        <w:spacing w:line="248" w:lineRule="auto"/>
        <w:rPr>
          <w:lang w:val="nl-NL"/>
          <w:rPrChange w:id="85" w:author="ES" w:date="2025-08-05T11:20:00Z" w16du:dateUtc="2025-08-05T09:20:00Z">
            <w:rPr/>
          </w:rPrChange>
        </w:rPr>
      </w:pPr>
      <w:r w:rsidRPr="00476BD4">
        <w:rPr>
          <w:rFonts w:ascii="Segoe UI Symbol" w:eastAsia="Segoe UI Symbol" w:hAnsi="Segoe UI Symbol" w:cs="Segoe UI Symbol"/>
          <w:lang w:val="nl-NL"/>
          <w:rPrChange w:id="86" w:author="ES" w:date="2025-08-05T11:20:00Z" w16du:dateUtc="2025-08-05T09:20:00Z">
            <w:rPr>
              <w:rFonts w:ascii="Segoe UI Symbol" w:eastAsia="Segoe UI Symbol" w:hAnsi="Segoe UI Symbol" w:cs="Segoe UI Symbol"/>
            </w:rPr>
          </w:rPrChange>
        </w:rPr>
        <w:t>•</w:t>
      </w:r>
      <w:r w:rsidRPr="00476BD4">
        <w:rPr>
          <w:rFonts w:ascii="Arial" w:eastAsia="Arial" w:hAnsi="Arial" w:cs="Arial"/>
          <w:lang w:val="nl-NL"/>
          <w:rPrChange w:id="87" w:author="ES" w:date="2025-08-05T11:20:00Z" w16du:dateUtc="2025-08-05T09:20:00Z">
            <w:rPr>
              <w:rFonts w:ascii="Arial" w:eastAsia="Arial" w:hAnsi="Arial" w:cs="Arial"/>
            </w:rPr>
          </w:rPrChange>
        </w:rPr>
        <w:t xml:space="preserve"> </w:t>
      </w:r>
      <w:r w:rsidRPr="00476BD4">
        <w:rPr>
          <w:rFonts w:ascii="Arial" w:eastAsia="Arial" w:hAnsi="Arial" w:cs="Arial"/>
          <w:lang w:val="nl-NL"/>
          <w:rPrChange w:id="88" w:author="ES" w:date="2025-08-05T11:20:00Z" w16du:dateUtc="2025-08-05T09:20:00Z">
            <w:rPr>
              <w:rFonts w:ascii="Arial" w:eastAsia="Arial" w:hAnsi="Arial" w:cs="Arial"/>
            </w:rPr>
          </w:rPrChange>
        </w:rPr>
        <w:tab/>
      </w:r>
      <w:r w:rsidRPr="00476BD4">
        <w:rPr>
          <w:b/>
          <w:lang w:val="nl-NL"/>
          <w:rPrChange w:id="89" w:author="ES" w:date="2025-08-05T11:20:00Z" w16du:dateUtc="2025-08-05T09:20:00Z">
            <w:rPr>
              <w:b/>
            </w:rPr>
          </w:rPrChange>
        </w:rPr>
        <w:t xml:space="preserve">Tekenen van ernstige </w:t>
      </w:r>
      <w:proofErr w:type="spellStart"/>
      <w:r>
        <w:rPr>
          <w:b/>
        </w:rPr>
        <w:t>huidreactie</w:t>
      </w:r>
      <w:r w:rsidR="00DA0BC7">
        <w:rPr>
          <w:b/>
        </w:rPr>
        <w:t>s</w:t>
      </w:r>
      <w:proofErr w:type="spellEnd"/>
      <w:r w:rsidRPr="00476BD4">
        <w:rPr>
          <w:b/>
          <w:lang w:val="nl-NL"/>
          <w:rPrChange w:id="90" w:author="ES" w:date="2025-08-05T11:20:00Z" w16du:dateUtc="2025-08-05T09:20:00Z">
            <w:rPr>
              <w:b/>
            </w:rPr>
          </w:rPrChange>
        </w:rPr>
        <w:t xml:space="preserve"> </w:t>
      </w:r>
    </w:p>
    <w:p w14:paraId="167AD12E" w14:textId="77777777" w:rsidR="006868B7" w:rsidRPr="00346DCA" w:rsidRDefault="006868B7" w:rsidP="006868B7">
      <w:pPr>
        <w:numPr>
          <w:ilvl w:val="0"/>
          <w:numId w:val="112"/>
        </w:numPr>
        <w:tabs>
          <w:tab w:val="clear" w:pos="567"/>
        </w:tabs>
        <w:spacing w:after="5" w:line="247" w:lineRule="auto"/>
        <w:ind w:left="565" w:right="731" w:hanging="562"/>
        <w:rPr>
          <w:lang w:val="nl-NL"/>
        </w:rPr>
      </w:pPr>
      <w:r w:rsidRPr="00346DCA">
        <w:rPr>
          <w:lang w:val="nl-NL"/>
        </w:rPr>
        <w:t xml:space="preserve">intense huiduitslag die steeds groter wordt, blaarvorming of wondjes in de slijmvliezen, bijvoorbeeld in de mond of ogen (Stevens-Johnsonsyndroom/toxische epidermale necrolyse).  </w:t>
      </w:r>
    </w:p>
    <w:p w14:paraId="6143AF1A" w14:textId="0D7B3AC5" w:rsidR="0061181D" w:rsidRDefault="006868B7" w:rsidP="0061181D">
      <w:pPr>
        <w:numPr>
          <w:ilvl w:val="0"/>
          <w:numId w:val="112"/>
        </w:numPr>
        <w:tabs>
          <w:tab w:val="clear" w:pos="567"/>
        </w:tabs>
        <w:spacing w:after="5" w:line="247" w:lineRule="auto"/>
        <w:ind w:left="567" w:right="731" w:hanging="564"/>
        <w:rPr>
          <w:lang w:val="nl-NL"/>
        </w:rPr>
      </w:pPr>
      <w:r w:rsidRPr="00346DCA">
        <w:rPr>
          <w:lang w:val="nl-NL"/>
        </w:rPr>
        <w:t>een reactie op het geneesmiddel die huiduitslag, koorts, ontsteking van inwendige organen, afwijkingen in de bloedwaarden en systemische ziekte (DRESS-syndroom) veroorzaakt.</w:t>
      </w:r>
    </w:p>
    <w:p w14:paraId="00B79FF1" w14:textId="78F81B7E" w:rsidR="006868B7" w:rsidRPr="00346DCA" w:rsidRDefault="006868B7" w:rsidP="00CE1820">
      <w:pPr>
        <w:tabs>
          <w:tab w:val="clear" w:pos="567"/>
        </w:tabs>
        <w:spacing w:after="5" w:line="247" w:lineRule="auto"/>
        <w:ind w:left="3" w:right="731"/>
        <w:rPr>
          <w:lang w:val="nl-NL"/>
        </w:rPr>
      </w:pPr>
      <w:r w:rsidRPr="00346DCA">
        <w:rPr>
          <w:lang w:val="nl-NL"/>
        </w:rPr>
        <w:t xml:space="preserve">Deze bijwerkingen komen zeer zelden voor (bij maximaal 1 op 10.000 </w:t>
      </w:r>
      <w:r w:rsidR="00B0488D">
        <w:rPr>
          <w:lang w:val="nl-NL"/>
        </w:rPr>
        <w:t>gebruikers</w:t>
      </w:r>
      <w:r w:rsidRPr="00346DCA">
        <w:rPr>
          <w:lang w:val="nl-NL"/>
        </w:rPr>
        <w:t xml:space="preserve">). </w:t>
      </w:r>
    </w:p>
    <w:p w14:paraId="1F7F85F1" w14:textId="77777777" w:rsidR="006868B7" w:rsidRPr="00346DCA" w:rsidRDefault="006868B7" w:rsidP="006868B7">
      <w:pPr>
        <w:spacing w:line="259" w:lineRule="auto"/>
        <w:ind w:left="1"/>
        <w:rPr>
          <w:lang w:val="nl-NL"/>
        </w:rPr>
      </w:pPr>
      <w:r w:rsidRPr="00346DCA">
        <w:rPr>
          <w:lang w:val="nl-NL"/>
        </w:rPr>
        <w:t xml:space="preserve"> </w:t>
      </w:r>
    </w:p>
    <w:p w14:paraId="7A423A87" w14:textId="77777777" w:rsidR="006868B7" w:rsidRPr="00346DCA" w:rsidRDefault="006868B7" w:rsidP="006868B7">
      <w:pPr>
        <w:tabs>
          <w:tab w:val="center" w:pos="2673"/>
        </w:tabs>
        <w:spacing w:line="248" w:lineRule="auto"/>
        <w:rPr>
          <w:lang w:val="nl-NL"/>
        </w:rPr>
      </w:pPr>
      <w:r w:rsidRPr="00346DCA">
        <w:rPr>
          <w:rFonts w:ascii="Segoe UI Symbol" w:eastAsia="Segoe UI Symbol" w:hAnsi="Segoe UI Symbol" w:cs="Segoe UI Symbol"/>
          <w:lang w:val="nl-NL"/>
        </w:rPr>
        <w:t>•</w:t>
      </w:r>
      <w:r w:rsidRPr="00346DCA">
        <w:rPr>
          <w:rFonts w:ascii="Arial" w:eastAsia="Arial" w:hAnsi="Arial" w:cs="Arial"/>
          <w:lang w:val="nl-NL"/>
        </w:rPr>
        <w:t xml:space="preserve"> </w:t>
      </w:r>
      <w:r w:rsidRPr="00346DCA">
        <w:rPr>
          <w:rFonts w:ascii="Arial" w:eastAsia="Arial" w:hAnsi="Arial" w:cs="Arial"/>
          <w:lang w:val="nl-NL"/>
        </w:rPr>
        <w:tab/>
      </w:r>
      <w:r w:rsidRPr="00346DCA">
        <w:rPr>
          <w:b/>
          <w:lang w:val="nl-NL"/>
        </w:rPr>
        <w:t xml:space="preserve">Tekenen van een ernstige allergische reacties </w:t>
      </w:r>
    </w:p>
    <w:p w14:paraId="59CC396D" w14:textId="77777777" w:rsidR="006868B7" w:rsidRPr="00346DCA" w:rsidRDefault="006868B7" w:rsidP="006868B7">
      <w:pPr>
        <w:numPr>
          <w:ilvl w:val="0"/>
          <w:numId w:val="113"/>
        </w:numPr>
        <w:tabs>
          <w:tab w:val="clear" w:pos="567"/>
        </w:tabs>
        <w:spacing w:after="5" w:line="247" w:lineRule="auto"/>
        <w:ind w:right="12" w:hanging="568"/>
        <w:rPr>
          <w:lang w:val="nl-NL"/>
        </w:rPr>
      </w:pPr>
      <w:r w:rsidRPr="00346DCA">
        <w:rPr>
          <w:lang w:val="nl-NL"/>
        </w:rPr>
        <w:t xml:space="preserve">zwelling van gezicht, lippen, mond, tong of keel; moeite met slikken; netelroos en ademhalingsmoeilijkheden; plotselinge daling van de bloeddruk. </w:t>
      </w:r>
      <w:r w:rsidRPr="00346DCA">
        <w:rPr>
          <w:b/>
          <w:lang w:val="nl-NL"/>
        </w:rPr>
        <w:t xml:space="preserve"> </w:t>
      </w:r>
    </w:p>
    <w:p w14:paraId="0AC3EDE2" w14:textId="77777777" w:rsidR="006868B7" w:rsidRPr="00346DCA" w:rsidRDefault="006868B7" w:rsidP="006868B7">
      <w:pPr>
        <w:ind w:left="8" w:right="12"/>
        <w:rPr>
          <w:lang w:val="nl-NL"/>
        </w:rPr>
      </w:pPr>
      <w:r w:rsidRPr="00346DCA">
        <w:rPr>
          <w:lang w:val="nl-NL"/>
        </w:rPr>
        <w:t>Ernstige allergische reacties komen zeer zelden voor (anafylactische reacties, inclusief anafylactische shock, kunnen voorkomen bij maximaal 1 op 10.000 gebruikers) en soms (angio-oedeem en allergisch oedeem kunnen voorkomen bij maximaal 1 op de 100 gebruikers).</w:t>
      </w:r>
      <w:r w:rsidRPr="00346DCA">
        <w:rPr>
          <w:b/>
          <w:lang w:val="nl-NL"/>
        </w:rPr>
        <w:t xml:space="preserve"> </w:t>
      </w:r>
    </w:p>
    <w:p w14:paraId="19899E11" w14:textId="77777777" w:rsidR="002769AE" w:rsidRPr="00346DCA" w:rsidRDefault="002769AE" w:rsidP="009D2137">
      <w:pPr>
        <w:numPr>
          <w:ilvl w:val="12"/>
          <w:numId w:val="0"/>
        </w:numPr>
        <w:tabs>
          <w:tab w:val="clear" w:pos="567"/>
        </w:tabs>
        <w:spacing w:line="240" w:lineRule="auto"/>
        <w:rPr>
          <w:rFonts w:eastAsia="SimSun"/>
          <w:b/>
          <w:bCs/>
          <w:color w:val="000000"/>
          <w:lang w:val="nl-NL"/>
        </w:rPr>
      </w:pPr>
    </w:p>
    <w:p w14:paraId="4F81B709" w14:textId="77777777" w:rsidR="006868B7" w:rsidRPr="00346DCA" w:rsidRDefault="006868B7" w:rsidP="006868B7">
      <w:pPr>
        <w:spacing w:line="248" w:lineRule="auto"/>
        <w:ind w:left="10" w:right="419" w:hanging="10"/>
        <w:rPr>
          <w:lang w:val="nl-NL"/>
        </w:rPr>
      </w:pPr>
      <w:r w:rsidRPr="00346DCA">
        <w:rPr>
          <w:b/>
          <w:lang w:val="nl-NL"/>
        </w:rPr>
        <w:t xml:space="preserve">Overzicht van mogelijke bijwerkingen die zijn gezien bij volwassenen, kinderen en jongeren tot 18 jaar </w:t>
      </w:r>
    </w:p>
    <w:p w14:paraId="3E57AB56" w14:textId="77777777" w:rsidR="00057F51" w:rsidRPr="00346DCA" w:rsidRDefault="00057F51" w:rsidP="009D2137">
      <w:pPr>
        <w:numPr>
          <w:ilvl w:val="12"/>
          <w:numId w:val="0"/>
        </w:numPr>
        <w:tabs>
          <w:tab w:val="clear" w:pos="567"/>
        </w:tabs>
        <w:spacing w:line="240" w:lineRule="auto"/>
        <w:rPr>
          <w:rFonts w:eastAsia="SimSun"/>
          <w:b/>
          <w:bCs/>
          <w:color w:val="000000"/>
          <w:lang w:val="nl-NL"/>
        </w:rPr>
      </w:pPr>
    </w:p>
    <w:p w14:paraId="4454DEA1" w14:textId="77777777" w:rsidR="00057F51" w:rsidRPr="00346DCA" w:rsidRDefault="00057F51" w:rsidP="009D2137">
      <w:pPr>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 xml:space="preserve">Vaak </w:t>
      </w:r>
      <w:r w:rsidRPr="00346DCA">
        <w:rPr>
          <w:lang w:val="nl-NL"/>
        </w:rPr>
        <w:t>(kunnen voorkomen bij maximaal 1 op de 10 gebruikers)</w:t>
      </w:r>
    </w:p>
    <w:p w14:paraId="06ED9EE8" w14:textId="77777777" w:rsidR="00E514BD" w:rsidRPr="00346DCA" w:rsidRDefault="00E514BD"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lang w:val="nl-NL"/>
        </w:rPr>
        <w:t>verlaging van het aantal rode</w:t>
      </w:r>
      <w:r w:rsidRPr="00346DCA">
        <w:rPr>
          <w:rFonts w:eastAsia="SimSun"/>
          <w:color w:val="000000"/>
          <w:lang w:val="nl-NL"/>
        </w:rPr>
        <w:t xml:space="preserve"> bloed</w:t>
      </w:r>
      <w:r w:rsidRPr="00346DCA">
        <w:rPr>
          <w:lang w:val="nl-NL"/>
        </w:rPr>
        <w:t>cellen wat uw huid bleek kan maken en wat zwakte</w:t>
      </w:r>
      <w:r w:rsidRPr="00346DCA">
        <w:rPr>
          <w:rFonts w:eastAsia="SimSun"/>
          <w:color w:val="000000"/>
          <w:lang w:val="nl-NL"/>
        </w:rPr>
        <w:t xml:space="preserve"> of kortademigheid kan veroorzaken</w:t>
      </w:r>
    </w:p>
    <w:p w14:paraId="64F5EAA5"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 xml:space="preserve">bloeding in de maag of darmen, bloeden van de urinewegen en/of geslachtsorganen </w:t>
      </w:r>
      <w:r w:rsidRPr="00346DCA">
        <w:rPr>
          <w:lang w:val="nl-NL"/>
        </w:rPr>
        <w:t>(waaronder bloed in de urine en zware menstruatiebloeding)</w:t>
      </w:r>
      <w:r w:rsidRPr="00346DCA">
        <w:rPr>
          <w:rFonts w:eastAsia="SimSun"/>
          <w:color w:val="000000"/>
          <w:lang w:val="nl-NL"/>
        </w:rPr>
        <w:t xml:space="preserve">, bloedneus, </w:t>
      </w:r>
      <w:r w:rsidRPr="00346DCA">
        <w:rPr>
          <w:lang w:val="nl-NL"/>
        </w:rPr>
        <w:t>bloedend tandvlees</w:t>
      </w:r>
    </w:p>
    <w:p w14:paraId="493796E7"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lang w:val="nl-NL"/>
        </w:rPr>
        <w:t>bloeding in het oog (waaronder bloeding in het oogwit)</w:t>
      </w:r>
    </w:p>
    <w:p w14:paraId="74A50963"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bloeding in weefsel of een lichaamsholte (bloeduitstorting, blauwe plekken)</w:t>
      </w:r>
    </w:p>
    <w:p w14:paraId="7A660343"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lastRenderedPageBreak/>
        <w:t>bloed ophoesten</w:t>
      </w:r>
    </w:p>
    <w:p w14:paraId="36981B8C"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bloeden van de huid of onderhuidse bloeding</w:t>
      </w:r>
    </w:p>
    <w:p w14:paraId="0465AD98"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lang w:val="nl-NL"/>
        </w:rPr>
        <w:t>bloeding na een operatie</w:t>
      </w:r>
    </w:p>
    <w:p w14:paraId="4BC14AA1"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sijpelen van bloed of vocht uit een operatiewond</w:t>
      </w:r>
    </w:p>
    <w:p w14:paraId="5158D4FC" w14:textId="77777777" w:rsidR="00057F51" w:rsidRPr="00346DCA" w:rsidRDefault="00057F51" w:rsidP="009D2137">
      <w:pPr>
        <w:numPr>
          <w:ilvl w:val="0"/>
          <w:numId w:val="5"/>
        </w:numPr>
        <w:tabs>
          <w:tab w:val="clear" w:pos="567"/>
          <w:tab w:val="clear" w:pos="720"/>
          <w:tab w:val="num" w:pos="142"/>
        </w:tabs>
        <w:spacing w:line="240" w:lineRule="auto"/>
        <w:ind w:left="142" w:hanging="142"/>
        <w:rPr>
          <w:lang w:val="nl-NL"/>
        </w:rPr>
      </w:pPr>
      <w:r w:rsidRPr="00346DCA">
        <w:rPr>
          <w:lang w:val="nl-NL"/>
        </w:rPr>
        <w:t>zwelling in de armen en/of benen</w:t>
      </w:r>
    </w:p>
    <w:p w14:paraId="57EFA0DC" w14:textId="77777777" w:rsidR="00057F51" w:rsidRPr="00346DCA" w:rsidRDefault="00057F51" w:rsidP="009D2137">
      <w:pPr>
        <w:numPr>
          <w:ilvl w:val="0"/>
          <w:numId w:val="5"/>
        </w:numPr>
        <w:tabs>
          <w:tab w:val="clear" w:pos="567"/>
          <w:tab w:val="clear" w:pos="720"/>
          <w:tab w:val="num" w:pos="142"/>
        </w:tabs>
        <w:spacing w:line="240" w:lineRule="auto"/>
        <w:ind w:left="142" w:hanging="142"/>
        <w:rPr>
          <w:lang w:val="nl-NL"/>
        </w:rPr>
      </w:pPr>
      <w:r w:rsidRPr="00346DCA">
        <w:rPr>
          <w:lang w:val="nl-NL"/>
        </w:rPr>
        <w:t>pijn in de armen en/of benen</w:t>
      </w:r>
    </w:p>
    <w:p w14:paraId="1EFB058B" w14:textId="77777777" w:rsidR="00E514BD" w:rsidRPr="00346DCA" w:rsidRDefault="00E514BD" w:rsidP="009D2137">
      <w:pPr>
        <w:numPr>
          <w:ilvl w:val="0"/>
          <w:numId w:val="5"/>
        </w:numPr>
        <w:tabs>
          <w:tab w:val="clear" w:pos="567"/>
          <w:tab w:val="clear" w:pos="720"/>
          <w:tab w:val="num" w:pos="142"/>
        </w:tabs>
        <w:spacing w:line="240" w:lineRule="auto"/>
        <w:ind w:left="142" w:hanging="142"/>
        <w:rPr>
          <w:lang w:val="nl-NL"/>
        </w:rPr>
      </w:pPr>
      <w:r w:rsidRPr="00346DCA">
        <w:rPr>
          <w:rFonts w:eastAsia="SimSun"/>
          <w:color w:val="000000"/>
          <w:lang w:val="nl-NL"/>
        </w:rPr>
        <w:t>verminderde functie van de nieren (kan blijken uit testen die door uw arts worden gedaan)</w:t>
      </w:r>
    </w:p>
    <w:p w14:paraId="1F10755F" w14:textId="77777777" w:rsidR="00057F51" w:rsidRPr="00346DCA" w:rsidRDefault="00057F51" w:rsidP="009D2137">
      <w:pPr>
        <w:numPr>
          <w:ilvl w:val="0"/>
          <w:numId w:val="5"/>
        </w:numPr>
        <w:tabs>
          <w:tab w:val="clear" w:pos="567"/>
          <w:tab w:val="clear" w:pos="720"/>
          <w:tab w:val="num" w:pos="142"/>
        </w:tabs>
        <w:spacing w:line="240" w:lineRule="auto"/>
        <w:ind w:left="142" w:hanging="142"/>
        <w:rPr>
          <w:lang w:val="nl-NL"/>
        </w:rPr>
      </w:pPr>
      <w:r w:rsidRPr="00346DCA">
        <w:rPr>
          <w:lang w:val="nl-NL"/>
        </w:rPr>
        <w:t>koorts</w:t>
      </w:r>
    </w:p>
    <w:p w14:paraId="5573891D"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lang w:val="nl-NL"/>
        </w:rPr>
        <w:t>maagpijn, spijsverteringsklachten (indigestie), misselijkheid, overgeven, verstopping (obstipatie), diarree</w:t>
      </w:r>
    </w:p>
    <w:p w14:paraId="4C6001F0"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 xml:space="preserve">lage bloeddruk </w:t>
      </w:r>
      <w:r w:rsidRPr="00346DCA">
        <w:rPr>
          <w:lang w:val="nl-NL"/>
        </w:rPr>
        <w:t>(symptomen kunnen zijn: zich duizelig voelen of flauwvallen bij het overeind komen)</w:t>
      </w:r>
    </w:p>
    <w:p w14:paraId="1A373D51"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verminderde algehele kracht en energie (zwakte, vermoeidheid), hoofdpijn, duizeligheid</w:t>
      </w:r>
    </w:p>
    <w:p w14:paraId="5437F9D5"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huiduitslag, jeukende huid</w:t>
      </w:r>
    </w:p>
    <w:p w14:paraId="02783D12"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i/>
          <w:iCs/>
          <w:color w:val="000000"/>
          <w:lang w:val="nl-NL"/>
        </w:rPr>
      </w:pPr>
      <w:r w:rsidRPr="00346DCA">
        <w:rPr>
          <w:rFonts w:eastAsia="SimSun"/>
          <w:color w:val="000000"/>
          <w:lang w:val="nl-NL"/>
        </w:rPr>
        <w:t>bij bloedonderzoek kunnen sommige leverenzymwaarden verhoogd zijn.</w:t>
      </w:r>
    </w:p>
    <w:p w14:paraId="59CB831A" w14:textId="77777777" w:rsidR="00044781" w:rsidRPr="00346DCA" w:rsidRDefault="00044781" w:rsidP="009D2137">
      <w:pPr>
        <w:numPr>
          <w:ilvl w:val="12"/>
          <w:numId w:val="0"/>
        </w:numPr>
        <w:tabs>
          <w:tab w:val="clear" w:pos="567"/>
        </w:tabs>
        <w:spacing w:line="240" w:lineRule="auto"/>
        <w:rPr>
          <w:rFonts w:eastAsia="SimSun"/>
          <w:b/>
          <w:bCs/>
          <w:color w:val="000000"/>
          <w:lang w:val="nl-NL"/>
        </w:rPr>
      </w:pPr>
    </w:p>
    <w:p w14:paraId="6F7152B0" w14:textId="77777777" w:rsidR="00044781" w:rsidRPr="00346DCA" w:rsidRDefault="00044781" w:rsidP="009D2137">
      <w:pPr>
        <w:keepNext/>
        <w:numPr>
          <w:ilvl w:val="12"/>
          <w:numId w:val="0"/>
        </w:numPr>
        <w:tabs>
          <w:tab w:val="clear" w:pos="567"/>
        </w:tabs>
        <w:spacing w:line="240" w:lineRule="auto"/>
        <w:rPr>
          <w:rFonts w:eastAsia="SimSun"/>
          <w:color w:val="000000"/>
          <w:lang w:val="nl-NL"/>
        </w:rPr>
      </w:pPr>
      <w:r w:rsidRPr="00346DCA">
        <w:rPr>
          <w:rFonts w:eastAsia="SimSun"/>
          <w:b/>
          <w:bCs/>
          <w:color w:val="000000"/>
          <w:lang w:val="nl-NL"/>
        </w:rPr>
        <w:t xml:space="preserve">Soms </w:t>
      </w:r>
      <w:r w:rsidRPr="00346DCA">
        <w:rPr>
          <w:lang w:val="nl-NL"/>
        </w:rPr>
        <w:t>(kunnen voorkomen bij maximaal 1 op de 100 gebruikers)</w:t>
      </w:r>
    </w:p>
    <w:p w14:paraId="697E1D66" w14:textId="77777777" w:rsidR="00044781" w:rsidRPr="00C56663"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bloeding in de hersenen of binnenin de schedel</w:t>
      </w:r>
      <w:r w:rsidR="006868B7">
        <w:rPr>
          <w:rFonts w:eastAsia="SimSun"/>
          <w:color w:val="000000"/>
          <w:lang w:val="nl-NL"/>
        </w:rPr>
        <w:t xml:space="preserve"> </w:t>
      </w:r>
      <w:r w:rsidR="006868B7" w:rsidRPr="00346DCA">
        <w:rPr>
          <w:lang w:val="nl-NL"/>
        </w:rPr>
        <w:t>(zie hierboven onder het kopje Tekenen van bloeding)</w:t>
      </w:r>
    </w:p>
    <w:p w14:paraId="263ACED0"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bloeding in een gewricht die pijn en zwelling veroorzaakt</w:t>
      </w:r>
    </w:p>
    <w:p w14:paraId="391CC599"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trombocytopenie (laag aantal bloedplaatjes, dit zijn cellen die het bloed helpen stollen)</w:t>
      </w:r>
    </w:p>
    <w:p w14:paraId="1FD555BA"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allergische reacties, waaronder allergische huidreacties</w:t>
      </w:r>
    </w:p>
    <w:p w14:paraId="56467D90"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verminderde functie van de lever (mogelijk te zien in testen die door uw arts worden uitgevoerd)</w:t>
      </w:r>
    </w:p>
    <w:p w14:paraId="694BD19B"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bij bloedonderzoek kan een verhoogde waarde worden gevonden voor roodbruine galkleurstof (bilirubine), sommige enzymen uit de alvleesklier of de lever, of voor het aantal bloedplaatjes.</w:t>
      </w:r>
    </w:p>
    <w:p w14:paraId="1CB50E6A"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flauwvallen</w:t>
      </w:r>
    </w:p>
    <w:p w14:paraId="68F6A995"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zich onwel voelen</w:t>
      </w:r>
    </w:p>
    <w:p w14:paraId="59D4B85B"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versnelde hartslag</w:t>
      </w:r>
    </w:p>
    <w:p w14:paraId="50B1653B"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droge mond</w:t>
      </w:r>
    </w:p>
    <w:p w14:paraId="40857109"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galbulten</w:t>
      </w:r>
    </w:p>
    <w:p w14:paraId="5A4E2FA0" w14:textId="77777777" w:rsidR="00044781" w:rsidRPr="00346DCA" w:rsidRDefault="00044781" w:rsidP="009D2137">
      <w:pPr>
        <w:tabs>
          <w:tab w:val="clear" w:pos="567"/>
        </w:tabs>
        <w:spacing w:line="240" w:lineRule="auto"/>
        <w:rPr>
          <w:rFonts w:eastAsia="SimSun"/>
          <w:color w:val="000000"/>
          <w:lang w:val="nl-NL"/>
        </w:rPr>
      </w:pPr>
    </w:p>
    <w:p w14:paraId="0485E04D" w14:textId="77777777" w:rsidR="00044781" w:rsidRPr="00346DCA" w:rsidRDefault="00044781" w:rsidP="009D2137">
      <w:pPr>
        <w:keepNext/>
        <w:keepLines/>
        <w:numPr>
          <w:ilvl w:val="12"/>
          <w:numId w:val="0"/>
        </w:numPr>
        <w:tabs>
          <w:tab w:val="clear" w:pos="567"/>
        </w:tabs>
        <w:spacing w:line="240" w:lineRule="auto"/>
        <w:rPr>
          <w:rFonts w:eastAsia="SimSun"/>
          <w:color w:val="000000"/>
          <w:lang w:val="nl-NL"/>
        </w:rPr>
      </w:pPr>
      <w:r w:rsidRPr="00346DCA">
        <w:rPr>
          <w:rFonts w:eastAsia="SimSun"/>
          <w:b/>
          <w:bCs/>
          <w:color w:val="000000"/>
          <w:lang w:val="nl-NL"/>
        </w:rPr>
        <w:t xml:space="preserve">Zelden </w:t>
      </w:r>
      <w:r w:rsidRPr="00346DCA">
        <w:rPr>
          <w:lang w:val="nl-NL"/>
        </w:rPr>
        <w:t>(kunnen voorkomen bij maximaal 1 op de 1.000 gebruikers)</w:t>
      </w:r>
    </w:p>
    <w:p w14:paraId="1EFA8EEA"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bloeding in een spier</w:t>
      </w:r>
    </w:p>
    <w:p w14:paraId="0D496F8B" w14:textId="77777777" w:rsidR="00044781" w:rsidRPr="00346DCA" w:rsidRDefault="002207CB"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 xml:space="preserve">verminderde galstroom </w:t>
      </w:r>
      <w:r w:rsidR="00044781" w:rsidRPr="00346DCA">
        <w:rPr>
          <w:rFonts w:eastAsia="SimSun"/>
          <w:color w:val="000000"/>
          <w:lang w:val="nl-NL"/>
        </w:rPr>
        <w:t>(</w:t>
      </w:r>
      <w:r w:rsidRPr="00346DCA">
        <w:rPr>
          <w:rFonts w:eastAsia="SimSun"/>
          <w:color w:val="000000"/>
          <w:lang w:val="nl-NL"/>
        </w:rPr>
        <w:t>galstuwing of cholestase</w:t>
      </w:r>
      <w:r w:rsidR="00044781" w:rsidRPr="00346DCA">
        <w:rPr>
          <w:rFonts w:eastAsia="SimSun"/>
          <w:color w:val="000000"/>
          <w:lang w:val="nl-NL"/>
        </w:rPr>
        <w:t xml:space="preserve">), </w:t>
      </w:r>
      <w:r w:rsidRPr="00346DCA">
        <w:rPr>
          <w:rFonts w:eastAsia="SimSun"/>
          <w:color w:val="000000"/>
          <w:lang w:val="nl-NL"/>
        </w:rPr>
        <w:t xml:space="preserve">ontstoken lever met leverschade </w:t>
      </w:r>
      <w:r w:rsidR="00044781" w:rsidRPr="00346DCA">
        <w:rPr>
          <w:rFonts w:eastAsia="SimSun"/>
          <w:color w:val="000000"/>
          <w:lang w:val="nl-NL"/>
        </w:rPr>
        <w:t>(</w:t>
      </w:r>
      <w:r w:rsidRPr="00346DCA">
        <w:rPr>
          <w:rFonts w:eastAsia="SimSun"/>
          <w:color w:val="000000"/>
          <w:lang w:val="nl-NL"/>
        </w:rPr>
        <w:t>hepatitis inclusief hepatocellulaire schade</w:t>
      </w:r>
      <w:r w:rsidR="00044781" w:rsidRPr="00346DCA">
        <w:rPr>
          <w:rFonts w:eastAsia="SimSun"/>
          <w:color w:val="000000"/>
          <w:lang w:val="nl-NL"/>
        </w:rPr>
        <w:t>)</w:t>
      </w:r>
    </w:p>
    <w:p w14:paraId="5548D461"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geelverkleuring van de huid en ogen (geelzucht)</w:t>
      </w:r>
    </w:p>
    <w:p w14:paraId="66085F82"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plaatselijke zwelling</w:t>
      </w:r>
    </w:p>
    <w:p w14:paraId="6A44E8FF" w14:textId="77777777" w:rsidR="00044781" w:rsidRPr="00346DCA" w:rsidRDefault="00044781" w:rsidP="009D2137">
      <w:pPr>
        <w:tabs>
          <w:tab w:val="clear" w:pos="567"/>
          <w:tab w:val="left" w:pos="142"/>
        </w:tabs>
        <w:spacing w:line="240" w:lineRule="auto"/>
        <w:ind w:left="142" w:hanging="142"/>
        <w:rPr>
          <w:rFonts w:eastAsia="SimSun"/>
          <w:color w:val="000000"/>
          <w:lang w:val="nl-NL"/>
        </w:rPr>
      </w:pPr>
      <w:r w:rsidRPr="00346DCA">
        <w:rPr>
          <w:rFonts w:eastAsia="SimSun"/>
          <w:color w:val="000000"/>
          <w:lang w:val="nl-NL"/>
        </w:rPr>
        <w:t>-</w:t>
      </w:r>
      <w:r w:rsidRPr="00346DCA">
        <w:rPr>
          <w:rFonts w:eastAsia="SimSun"/>
          <w:color w:val="000000"/>
          <w:lang w:val="nl-NL"/>
        </w:rPr>
        <w:tab/>
        <w:t>ophoping van bloed (hematoom) in de lies</w:t>
      </w:r>
      <w:r w:rsidR="004A5331" w:rsidRPr="00346DCA">
        <w:rPr>
          <w:rFonts w:eastAsia="SimSun"/>
          <w:color w:val="000000"/>
          <w:lang w:val="nl-NL"/>
        </w:rPr>
        <w:t>,</w:t>
      </w:r>
      <w:r w:rsidRPr="00346DCA">
        <w:rPr>
          <w:rFonts w:eastAsia="SimSun"/>
          <w:color w:val="000000"/>
          <w:lang w:val="nl-NL"/>
        </w:rPr>
        <w:t xml:space="preserve"> als een complicatie van de ingreep aan uw hart waarbij een katheter in een bloedvat in uw been is ingebracht (pseudoaneurysma).</w:t>
      </w:r>
    </w:p>
    <w:p w14:paraId="70AB789E" w14:textId="77777777" w:rsidR="00044781" w:rsidRPr="00346DCA" w:rsidRDefault="00044781" w:rsidP="009D2137">
      <w:pPr>
        <w:tabs>
          <w:tab w:val="clear" w:pos="567"/>
        </w:tabs>
        <w:spacing w:line="240" w:lineRule="auto"/>
        <w:rPr>
          <w:rFonts w:eastAsia="SimSun"/>
          <w:color w:val="000000"/>
          <w:lang w:val="nl-NL"/>
        </w:rPr>
      </w:pPr>
    </w:p>
    <w:p w14:paraId="60F3F061" w14:textId="7D497D1B" w:rsidR="008C53F9" w:rsidRPr="008C53F9" w:rsidRDefault="008C53F9" w:rsidP="008C53F9">
      <w:pPr>
        <w:keepNext/>
        <w:numPr>
          <w:ilvl w:val="12"/>
          <w:numId w:val="0"/>
        </w:numPr>
        <w:tabs>
          <w:tab w:val="clear" w:pos="567"/>
        </w:tabs>
        <w:spacing w:line="240" w:lineRule="auto"/>
        <w:rPr>
          <w:rFonts w:eastAsia="SimSun"/>
          <w:bCs/>
          <w:color w:val="000000"/>
          <w:lang w:val="nl-NL"/>
        </w:rPr>
      </w:pPr>
      <w:r w:rsidRPr="008C53F9">
        <w:rPr>
          <w:rFonts w:eastAsia="SimSun"/>
          <w:b/>
          <w:color w:val="000000"/>
          <w:lang w:val="nl-NL"/>
        </w:rPr>
        <w:t>Zeer zelden</w:t>
      </w:r>
      <w:r w:rsidRPr="008C53F9">
        <w:rPr>
          <w:rFonts w:eastAsia="SimSun"/>
          <w:bCs/>
          <w:color w:val="000000"/>
          <w:lang w:val="nl-NL"/>
        </w:rPr>
        <w:t xml:space="preserve"> (kunnen voorkomen bij maximaal 1</w:t>
      </w:r>
      <w:r w:rsidR="008A6706">
        <w:rPr>
          <w:rFonts w:eastAsia="SimSun"/>
          <w:bCs/>
          <w:color w:val="000000"/>
          <w:lang w:val="nl-NL"/>
        </w:rPr>
        <w:t xml:space="preserve"> </w:t>
      </w:r>
      <w:r w:rsidRPr="008C53F9">
        <w:rPr>
          <w:rFonts w:eastAsia="SimSun"/>
          <w:bCs/>
          <w:color w:val="000000"/>
          <w:lang w:val="nl-NL"/>
        </w:rPr>
        <w:t>op de 10.000 gebruikers)</w:t>
      </w:r>
    </w:p>
    <w:p w14:paraId="0959A058" w14:textId="77777777" w:rsidR="008C53F9" w:rsidRPr="008C53F9" w:rsidRDefault="008C53F9" w:rsidP="008C53F9">
      <w:pPr>
        <w:keepNext/>
        <w:numPr>
          <w:ilvl w:val="12"/>
          <w:numId w:val="0"/>
        </w:numPr>
        <w:tabs>
          <w:tab w:val="clear" w:pos="567"/>
          <w:tab w:val="left" w:pos="142"/>
        </w:tabs>
        <w:spacing w:line="240" w:lineRule="auto"/>
        <w:ind w:left="142" w:hanging="142"/>
        <w:rPr>
          <w:rFonts w:eastAsia="SimSun"/>
          <w:bCs/>
          <w:color w:val="000000"/>
          <w:lang w:val="nl-NL"/>
        </w:rPr>
      </w:pPr>
      <w:r w:rsidRPr="008C53F9">
        <w:rPr>
          <w:rFonts w:eastAsia="SimSun"/>
          <w:bCs/>
          <w:color w:val="000000"/>
          <w:lang w:val="nl-NL"/>
        </w:rPr>
        <w:t>-</w:t>
      </w:r>
      <w:r w:rsidRPr="008C53F9">
        <w:rPr>
          <w:rFonts w:eastAsia="SimSun"/>
          <w:bCs/>
          <w:color w:val="000000"/>
          <w:lang w:val="nl-NL"/>
        </w:rPr>
        <w:tab/>
        <w:t>ophoping van eosinofiele granulocyten, een type witte bloedcellen die een ontsteking in de longen veroorzaken (eosinofiele longontsteking)</w:t>
      </w:r>
    </w:p>
    <w:p w14:paraId="56CAF4E5" w14:textId="77777777" w:rsidR="008C53F9" w:rsidRDefault="008C53F9" w:rsidP="009D2137">
      <w:pPr>
        <w:keepNext/>
        <w:numPr>
          <w:ilvl w:val="12"/>
          <w:numId w:val="0"/>
        </w:numPr>
        <w:tabs>
          <w:tab w:val="clear" w:pos="567"/>
        </w:tabs>
        <w:spacing w:line="240" w:lineRule="auto"/>
        <w:rPr>
          <w:rFonts w:eastAsia="SimSun"/>
          <w:b/>
          <w:color w:val="000000"/>
          <w:lang w:val="nl-NL"/>
        </w:rPr>
      </w:pPr>
    </w:p>
    <w:p w14:paraId="7D3F3A82" w14:textId="3203CC8C" w:rsidR="00044781" w:rsidRPr="00346DCA" w:rsidRDefault="00044781" w:rsidP="009D2137">
      <w:pPr>
        <w:keepNext/>
        <w:numPr>
          <w:ilvl w:val="12"/>
          <w:numId w:val="0"/>
        </w:numPr>
        <w:tabs>
          <w:tab w:val="clear" w:pos="567"/>
        </w:tabs>
        <w:spacing w:line="240" w:lineRule="auto"/>
        <w:rPr>
          <w:rFonts w:eastAsia="SimSun"/>
          <w:color w:val="000000"/>
          <w:lang w:val="nl-NL"/>
        </w:rPr>
      </w:pPr>
      <w:r w:rsidRPr="00346DCA">
        <w:rPr>
          <w:rFonts w:eastAsia="SimSun"/>
          <w:b/>
          <w:color w:val="000000"/>
          <w:lang w:val="nl-NL"/>
        </w:rPr>
        <w:t xml:space="preserve">Niet bekend </w:t>
      </w:r>
      <w:r w:rsidRPr="00346DCA">
        <w:rPr>
          <w:rFonts w:eastAsia="SimSun"/>
          <w:color w:val="000000"/>
          <w:lang w:val="nl-NL"/>
        </w:rPr>
        <w:t>(de frequentie kan met de beschikbare gegevens niet worden bepaald)</w:t>
      </w:r>
    </w:p>
    <w:p w14:paraId="7DB489D4" w14:textId="77777777" w:rsidR="00044781"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nierfalen na een ernstige bloeding.</w:t>
      </w:r>
    </w:p>
    <w:p w14:paraId="5E3FE665" w14:textId="3E15D2F8" w:rsidR="00EB2ACA" w:rsidRPr="00EB2ACA" w:rsidRDefault="00EB2ACA" w:rsidP="00EB2ACA">
      <w:pPr>
        <w:numPr>
          <w:ilvl w:val="0"/>
          <w:numId w:val="5"/>
        </w:numPr>
        <w:tabs>
          <w:tab w:val="clear" w:pos="567"/>
          <w:tab w:val="clear" w:pos="720"/>
          <w:tab w:val="num" w:pos="142"/>
        </w:tabs>
        <w:spacing w:line="240" w:lineRule="auto"/>
        <w:ind w:left="142" w:hanging="142"/>
        <w:rPr>
          <w:rFonts w:eastAsia="SimSun"/>
          <w:color w:val="000000"/>
          <w:lang w:val="nl-NL"/>
        </w:rPr>
      </w:pPr>
      <w:r>
        <w:rPr>
          <w:lang w:val="nl-NL"/>
        </w:rPr>
        <w:t>b</w:t>
      </w:r>
      <w:r w:rsidRPr="00CE4DB4">
        <w:rPr>
          <w:lang w:val="nl-NL"/>
        </w:rPr>
        <w:t xml:space="preserve">loeding in de nier, soms met bloed in de urine, waardoor de nieren niet goed kunnen werken </w:t>
      </w:r>
      <w:r w:rsidRPr="00FF5E82">
        <w:rPr>
          <w:lang w:val="nl-NL"/>
        </w:rPr>
        <w:t>(</w:t>
      </w:r>
      <w:r w:rsidRPr="00C55092">
        <w:rPr>
          <w:lang w:val="nl-NL"/>
        </w:rPr>
        <w:t>nefropathie gerelateerd aan antistollingsmiddel</w:t>
      </w:r>
      <w:r>
        <w:rPr>
          <w:lang w:val="nl-NL"/>
        </w:rPr>
        <w:t>)</w:t>
      </w:r>
    </w:p>
    <w:p w14:paraId="12188CEB" w14:textId="77777777" w:rsidR="00044781"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verhoogde druk in been- of armspieren na een bloeding, wat leidt tot pijn, zwelling, veranderd gevoel, verdoofd gevoel of verlamming (compartimentsyndroom na een bloeding)</w:t>
      </w:r>
    </w:p>
    <w:p w14:paraId="52E2D36F" w14:textId="77777777" w:rsidR="006868B7" w:rsidRDefault="006868B7" w:rsidP="00346DCA">
      <w:pPr>
        <w:tabs>
          <w:tab w:val="clear" w:pos="567"/>
        </w:tabs>
        <w:spacing w:line="240" w:lineRule="auto"/>
        <w:rPr>
          <w:rFonts w:eastAsia="SimSun"/>
          <w:color w:val="000000"/>
          <w:lang w:val="nl-NL"/>
        </w:rPr>
      </w:pPr>
    </w:p>
    <w:p w14:paraId="62D62EC6" w14:textId="77777777" w:rsidR="006868B7" w:rsidRPr="00346DCA" w:rsidRDefault="006868B7" w:rsidP="006868B7">
      <w:pPr>
        <w:spacing w:line="259" w:lineRule="auto"/>
        <w:ind w:left="-1" w:hanging="10"/>
        <w:rPr>
          <w:lang w:val="nl-NL"/>
        </w:rPr>
      </w:pPr>
      <w:r w:rsidRPr="00346DCA">
        <w:rPr>
          <w:b/>
          <w:u w:val="single" w:color="000000"/>
          <w:lang w:val="nl-NL"/>
        </w:rPr>
        <w:t>Bijwerkingen die bij kinderen en jongeren tot 18 jaar kunnen voorkomen</w:t>
      </w:r>
      <w:r w:rsidRPr="00346DCA">
        <w:rPr>
          <w:b/>
          <w:lang w:val="nl-NL"/>
        </w:rPr>
        <w:t xml:space="preserve"> </w:t>
      </w:r>
    </w:p>
    <w:p w14:paraId="4DCD5FE2" w14:textId="77777777" w:rsidR="006868B7" w:rsidRPr="00346DCA" w:rsidRDefault="006868B7" w:rsidP="006868B7">
      <w:pPr>
        <w:ind w:left="8" w:right="12"/>
        <w:rPr>
          <w:lang w:val="nl-NL"/>
        </w:rPr>
      </w:pPr>
      <w:r w:rsidRPr="00346DCA">
        <w:rPr>
          <w:lang w:val="nl-NL"/>
        </w:rPr>
        <w:t xml:space="preserve">Meestal waren de bijwerkingen die zijn gezien bij kinderen en jongeren tot 18 jaar die werden behandeld met </w:t>
      </w:r>
      <w:r w:rsidR="00921C14">
        <w:rPr>
          <w:lang w:val="nl-NL"/>
        </w:rPr>
        <w:t>Rivaroxaban Accord</w:t>
      </w:r>
      <w:r w:rsidRPr="00346DCA">
        <w:rPr>
          <w:lang w:val="nl-NL"/>
        </w:rPr>
        <w:t xml:space="preserve">, vergelijkbaar met de typen bijwerkingen die zijn gezien bij volwassenen. De bijwerkingen waren voornamelijk licht tot matig in ernst. </w:t>
      </w:r>
    </w:p>
    <w:p w14:paraId="5AE447E7" w14:textId="77777777" w:rsidR="006868B7" w:rsidRPr="00346DCA" w:rsidRDefault="006868B7" w:rsidP="006868B7">
      <w:pPr>
        <w:spacing w:line="259" w:lineRule="auto"/>
        <w:rPr>
          <w:lang w:val="nl-NL"/>
        </w:rPr>
      </w:pPr>
      <w:r w:rsidRPr="00346DCA">
        <w:rPr>
          <w:lang w:val="nl-NL"/>
        </w:rPr>
        <w:t xml:space="preserve"> </w:t>
      </w:r>
    </w:p>
    <w:p w14:paraId="02A74ADA" w14:textId="77777777" w:rsidR="006868B7" w:rsidRPr="00346DCA" w:rsidRDefault="006868B7" w:rsidP="006868B7">
      <w:pPr>
        <w:ind w:left="8" w:right="12"/>
        <w:rPr>
          <w:lang w:val="nl-NL"/>
        </w:rPr>
      </w:pPr>
      <w:r w:rsidRPr="00346DCA">
        <w:rPr>
          <w:lang w:val="nl-NL"/>
        </w:rPr>
        <w:t xml:space="preserve">Bijwerkingen die vaker zijn gezien bij kinderen en jongeren tot 18 jaar: </w:t>
      </w:r>
    </w:p>
    <w:p w14:paraId="66EF502E" w14:textId="77777777" w:rsidR="006868B7" w:rsidRPr="00346DCA" w:rsidRDefault="006868B7" w:rsidP="006868B7">
      <w:pPr>
        <w:spacing w:line="259" w:lineRule="auto"/>
        <w:rPr>
          <w:lang w:val="nl-NL"/>
        </w:rPr>
      </w:pPr>
      <w:r w:rsidRPr="00346DCA">
        <w:rPr>
          <w:lang w:val="nl-NL"/>
        </w:rPr>
        <w:lastRenderedPageBreak/>
        <w:t xml:space="preserve"> </w:t>
      </w:r>
    </w:p>
    <w:p w14:paraId="05E3DD64" w14:textId="77777777" w:rsidR="006868B7" w:rsidRPr="00346DCA" w:rsidRDefault="006868B7" w:rsidP="006868B7">
      <w:pPr>
        <w:ind w:left="8" w:right="12"/>
        <w:rPr>
          <w:lang w:val="nl-NL"/>
        </w:rPr>
      </w:pPr>
      <w:r w:rsidRPr="00346DCA">
        <w:rPr>
          <w:b/>
          <w:lang w:val="nl-NL"/>
        </w:rPr>
        <w:t xml:space="preserve">Zeer vaak </w:t>
      </w:r>
      <w:r w:rsidRPr="00346DCA">
        <w:rPr>
          <w:lang w:val="nl-NL"/>
        </w:rPr>
        <w:t xml:space="preserve">(komen voor bij meer dan 1 op de 10 gebruikers) </w:t>
      </w:r>
    </w:p>
    <w:p w14:paraId="11B1064B" w14:textId="77777777" w:rsidR="006868B7" w:rsidRDefault="006868B7" w:rsidP="006868B7">
      <w:pPr>
        <w:numPr>
          <w:ilvl w:val="0"/>
          <w:numId w:val="113"/>
        </w:numPr>
        <w:tabs>
          <w:tab w:val="clear" w:pos="567"/>
        </w:tabs>
        <w:spacing w:after="5" w:line="247" w:lineRule="auto"/>
        <w:ind w:right="12" w:hanging="568"/>
      </w:pPr>
      <w:proofErr w:type="spellStart"/>
      <w:r>
        <w:t>hoofdpijn</w:t>
      </w:r>
      <w:proofErr w:type="spellEnd"/>
      <w:r>
        <w:t xml:space="preserve"> </w:t>
      </w:r>
    </w:p>
    <w:p w14:paraId="4F4B313A" w14:textId="77777777" w:rsidR="006868B7" w:rsidRDefault="006868B7" w:rsidP="006868B7">
      <w:pPr>
        <w:numPr>
          <w:ilvl w:val="0"/>
          <w:numId w:val="113"/>
        </w:numPr>
        <w:tabs>
          <w:tab w:val="clear" w:pos="567"/>
        </w:tabs>
        <w:spacing w:after="5" w:line="247" w:lineRule="auto"/>
        <w:ind w:right="12" w:hanging="568"/>
      </w:pPr>
      <w:proofErr w:type="spellStart"/>
      <w:r>
        <w:t>koorts</w:t>
      </w:r>
      <w:proofErr w:type="spellEnd"/>
      <w:r>
        <w:t xml:space="preserve"> </w:t>
      </w:r>
    </w:p>
    <w:p w14:paraId="12AC70F0" w14:textId="77777777" w:rsidR="006868B7" w:rsidRDefault="006868B7" w:rsidP="006868B7">
      <w:pPr>
        <w:numPr>
          <w:ilvl w:val="0"/>
          <w:numId w:val="113"/>
        </w:numPr>
        <w:tabs>
          <w:tab w:val="clear" w:pos="567"/>
        </w:tabs>
        <w:spacing w:after="5" w:line="247" w:lineRule="auto"/>
        <w:ind w:right="12" w:hanging="568"/>
      </w:pPr>
      <w:proofErr w:type="spellStart"/>
      <w:r>
        <w:t>bloedneus</w:t>
      </w:r>
      <w:proofErr w:type="spellEnd"/>
      <w:r>
        <w:t xml:space="preserve"> </w:t>
      </w:r>
    </w:p>
    <w:p w14:paraId="7C756C1E" w14:textId="77777777" w:rsidR="006868B7" w:rsidRDefault="006868B7" w:rsidP="006868B7">
      <w:pPr>
        <w:numPr>
          <w:ilvl w:val="0"/>
          <w:numId w:val="113"/>
        </w:numPr>
        <w:tabs>
          <w:tab w:val="clear" w:pos="567"/>
        </w:tabs>
        <w:spacing w:after="5" w:line="247" w:lineRule="auto"/>
        <w:ind w:right="12" w:hanging="568"/>
      </w:pPr>
      <w:proofErr w:type="spellStart"/>
      <w:r>
        <w:t>overgeven</w:t>
      </w:r>
      <w:proofErr w:type="spellEnd"/>
      <w:r>
        <w:t xml:space="preserve"> </w:t>
      </w:r>
    </w:p>
    <w:p w14:paraId="3FC1BF4C" w14:textId="77777777" w:rsidR="006868B7" w:rsidRPr="00346DCA" w:rsidRDefault="006868B7" w:rsidP="006868B7">
      <w:pPr>
        <w:ind w:left="8" w:right="12"/>
        <w:rPr>
          <w:lang w:val="nl-NL"/>
        </w:rPr>
      </w:pPr>
      <w:r w:rsidRPr="00346DCA">
        <w:rPr>
          <w:b/>
          <w:lang w:val="nl-NL"/>
        </w:rPr>
        <w:t xml:space="preserve">Vaak </w:t>
      </w:r>
      <w:r w:rsidRPr="00346DCA">
        <w:rPr>
          <w:lang w:val="nl-NL"/>
        </w:rPr>
        <w:t xml:space="preserve">(komen voor bij minder dan 1 op de 10 gebruikers) </w:t>
      </w:r>
    </w:p>
    <w:p w14:paraId="06D49EF4" w14:textId="77777777" w:rsidR="006868B7" w:rsidRDefault="006868B7" w:rsidP="006868B7">
      <w:pPr>
        <w:numPr>
          <w:ilvl w:val="0"/>
          <w:numId w:val="113"/>
        </w:numPr>
        <w:tabs>
          <w:tab w:val="clear" w:pos="567"/>
        </w:tabs>
        <w:spacing w:after="5" w:line="247" w:lineRule="auto"/>
        <w:ind w:right="12" w:hanging="568"/>
      </w:pPr>
      <w:proofErr w:type="spellStart"/>
      <w:r>
        <w:t>versnelde</w:t>
      </w:r>
      <w:proofErr w:type="spellEnd"/>
      <w:r>
        <w:t xml:space="preserve"> </w:t>
      </w:r>
      <w:proofErr w:type="spellStart"/>
      <w:r>
        <w:t>hartslag</w:t>
      </w:r>
      <w:proofErr w:type="spellEnd"/>
      <w:r>
        <w:t xml:space="preserve"> </w:t>
      </w:r>
    </w:p>
    <w:p w14:paraId="25E2B00A" w14:textId="77777777" w:rsidR="006868B7" w:rsidRPr="00346DCA" w:rsidRDefault="006868B7" w:rsidP="006868B7">
      <w:pPr>
        <w:numPr>
          <w:ilvl w:val="0"/>
          <w:numId w:val="113"/>
        </w:numPr>
        <w:tabs>
          <w:tab w:val="clear" w:pos="567"/>
        </w:tabs>
        <w:spacing w:after="5" w:line="247" w:lineRule="auto"/>
        <w:ind w:right="12" w:hanging="568"/>
        <w:rPr>
          <w:lang w:val="nl-NL"/>
        </w:rPr>
      </w:pPr>
      <w:r w:rsidRPr="00346DCA">
        <w:rPr>
          <w:lang w:val="nl-NL"/>
        </w:rPr>
        <w:t xml:space="preserve">bij bloedonderzoek: een verhoogde waarde voor galkleurstof (bilirubine) </w:t>
      </w:r>
    </w:p>
    <w:p w14:paraId="0488285C" w14:textId="77777777" w:rsidR="006868B7" w:rsidRPr="00346DCA" w:rsidRDefault="006868B7" w:rsidP="006868B7">
      <w:pPr>
        <w:numPr>
          <w:ilvl w:val="0"/>
          <w:numId w:val="113"/>
        </w:numPr>
        <w:tabs>
          <w:tab w:val="clear" w:pos="567"/>
        </w:tabs>
        <w:spacing w:after="5" w:line="247" w:lineRule="auto"/>
        <w:ind w:right="12" w:hanging="568"/>
        <w:rPr>
          <w:lang w:val="nl-NL"/>
        </w:rPr>
      </w:pPr>
      <w:r w:rsidRPr="00346DCA">
        <w:rPr>
          <w:lang w:val="nl-NL"/>
        </w:rPr>
        <w:t xml:space="preserve">weinig bloedplaatjes; dit zijn cellen die het bloed helpen stollen (trombocytopenie) </w:t>
      </w:r>
    </w:p>
    <w:p w14:paraId="7680F1CA" w14:textId="77777777" w:rsidR="006868B7" w:rsidRDefault="006868B7" w:rsidP="006868B7">
      <w:pPr>
        <w:numPr>
          <w:ilvl w:val="0"/>
          <w:numId w:val="113"/>
        </w:numPr>
        <w:tabs>
          <w:tab w:val="clear" w:pos="567"/>
        </w:tabs>
        <w:spacing w:after="5" w:line="247" w:lineRule="auto"/>
        <w:ind w:right="12" w:hanging="568"/>
      </w:pPr>
      <w:proofErr w:type="spellStart"/>
      <w:r>
        <w:t>zware</w:t>
      </w:r>
      <w:proofErr w:type="spellEnd"/>
      <w:r>
        <w:t xml:space="preserve"> </w:t>
      </w:r>
      <w:proofErr w:type="spellStart"/>
      <w:r>
        <w:t>menstruatiebloeding</w:t>
      </w:r>
      <w:proofErr w:type="spellEnd"/>
      <w:r>
        <w:t xml:space="preserve"> </w:t>
      </w:r>
    </w:p>
    <w:p w14:paraId="4BC8BE34" w14:textId="77777777" w:rsidR="006868B7" w:rsidRPr="00346DCA" w:rsidRDefault="006868B7" w:rsidP="006868B7">
      <w:pPr>
        <w:ind w:left="8" w:right="12"/>
        <w:rPr>
          <w:lang w:val="nl-NL"/>
        </w:rPr>
      </w:pPr>
      <w:r w:rsidRPr="00346DCA">
        <w:rPr>
          <w:b/>
          <w:lang w:val="nl-NL"/>
        </w:rPr>
        <w:t xml:space="preserve">Soms </w:t>
      </w:r>
      <w:r w:rsidRPr="00346DCA">
        <w:rPr>
          <w:lang w:val="nl-NL"/>
        </w:rPr>
        <w:t xml:space="preserve">(komen voor bij minder dan 1 op de 100 gebruikers) </w:t>
      </w:r>
    </w:p>
    <w:p w14:paraId="6F35B96A" w14:textId="77777777" w:rsidR="006868B7" w:rsidRPr="00346DCA" w:rsidRDefault="006868B7" w:rsidP="006868B7">
      <w:pPr>
        <w:numPr>
          <w:ilvl w:val="0"/>
          <w:numId w:val="113"/>
        </w:numPr>
        <w:tabs>
          <w:tab w:val="clear" w:pos="567"/>
        </w:tabs>
        <w:spacing w:after="5" w:line="247" w:lineRule="auto"/>
        <w:ind w:right="12" w:hanging="568"/>
        <w:rPr>
          <w:lang w:val="nl-NL"/>
        </w:rPr>
      </w:pPr>
      <w:r w:rsidRPr="00346DCA">
        <w:rPr>
          <w:lang w:val="nl-NL"/>
        </w:rPr>
        <w:t xml:space="preserve">bij bloedonderzoek: een verhoogde waarde voor een subklasse van galkleurstof (direct bilirubine) </w:t>
      </w:r>
    </w:p>
    <w:p w14:paraId="7B170041" w14:textId="77777777" w:rsidR="006868B7" w:rsidRPr="00346DCA" w:rsidRDefault="006868B7" w:rsidP="006868B7">
      <w:pPr>
        <w:spacing w:line="259" w:lineRule="auto"/>
        <w:rPr>
          <w:lang w:val="nl-NL"/>
        </w:rPr>
      </w:pPr>
      <w:r w:rsidRPr="00346DCA">
        <w:rPr>
          <w:lang w:val="nl-NL"/>
        </w:rPr>
        <w:t xml:space="preserve"> </w:t>
      </w:r>
    </w:p>
    <w:p w14:paraId="3C71BB6B" w14:textId="77777777" w:rsidR="00044781" w:rsidRPr="00346DCA" w:rsidRDefault="00044781" w:rsidP="009D2137">
      <w:pPr>
        <w:spacing w:line="240" w:lineRule="auto"/>
        <w:rPr>
          <w:b/>
          <w:lang w:val="nl-NL"/>
        </w:rPr>
      </w:pPr>
      <w:r w:rsidRPr="00346DCA">
        <w:rPr>
          <w:b/>
          <w:lang w:val="nl-NL"/>
        </w:rPr>
        <w:t>Het melden van bijwerkingen</w:t>
      </w:r>
    </w:p>
    <w:p w14:paraId="722FD0CF" w14:textId="77777777" w:rsidR="00057F51" w:rsidRPr="00346DCA" w:rsidRDefault="00057F51" w:rsidP="009D2137">
      <w:pPr>
        <w:numPr>
          <w:ilvl w:val="12"/>
          <w:numId w:val="0"/>
        </w:numPr>
        <w:tabs>
          <w:tab w:val="clear" w:pos="567"/>
        </w:tabs>
        <w:spacing w:line="240" w:lineRule="auto"/>
        <w:rPr>
          <w:rFonts w:eastAsia="SimSun"/>
          <w:bCs/>
          <w:color w:val="000000"/>
          <w:lang w:val="nl-NL"/>
        </w:rPr>
      </w:pPr>
      <w:r w:rsidRPr="00346DCA">
        <w:rPr>
          <w:rFonts w:eastAsia="SimSun"/>
          <w:bCs/>
          <w:color w:val="000000"/>
          <w:lang w:val="nl-NL"/>
        </w:rPr>
        <w:t xml:space="preserve">Krijgt u last van bijwerkingen, neem dan contact op met uw arts of apotheker. Dit geldt ook voor mogelijke bijwerkingen die niet in deze bijsluiter staan. </w:t>
      </w:r>
      <w:r w:rsidRPr="00346DCA">
        <w:rPr>
          <w:lang w:val="nl-NL"/>
        </w:rPr>
        <w:t xml:space="preserve">U kunt bijwerkingen ook rechtstreeks melden via </w:t>
      </w:r>
      <w:r w:rsidRPr="00346DCA">
        <w:rPr>
          <w:rFonts w:eastAsia="Times New Roman"/>
          <w:snapToGrid/>
          <w:highlight w:val="lightGray"/>
          <w:lang w:val="nl-NL" w:eastAsia="fr-LU"/>
        </w:rPr>
        <w:t xml:space="preserve">het nationale meldsysteem zoals vermeld in </w:t>
      </w:r>
      <w:r w:rsidR="00CC4074">
        <w:fldChar w:fldCharType="begin"/>
      </w:r>
      <w:r w:rsidR="00CC4074" w:rsidRPr="00D63E7B">
        <w:rPr>
          <w:lang w:val="nl-NL"/>
          <w:rPrChange w:id="91" w:author="ES" w:date="2025-08-05T11:16:00Z" w16du:dateUtc="2025-08-05T09:16:00Z">
            <w:rPr/>
          </w:rPrChange>
        </w:rPr>
        <w:instrText>HYPERLINK "http://www.ema.europa.eu/docs/en_GB/document_library/Template_or_form/2013/03/WC500139752.doc"</w:instrText>
      </w:r>
      <w:r w:rsidR="00CC4074">
        <w:fldChar w:fldCharType="separate"/>
      </w:r>
      <w:r w:rsidR="00CC4074">
        <w:fldChar w:fldCharType="begin"/>
      </w:r>
      <w:r w:rsidR="00CC4074" w:rsidRPr="00D63E7B">
        <w:rPr>
          <w:lang w:val="nl-NL"/>
          <w:rPrChange w:id="92" w:author="ES" w:date="2025-08-05T11:16:00Z" w16du:dateUtc="2025-08-05T09:16:00Z">
            <w:rPr/>
          </w:rPrChange>
        </w:rPr>
        <w:instrText>HYPERLINK "http://www.ema.europa.eu/docs/en_GB/document_library/Template_or_form/2013/03/WC500139752.doc"</w:instrText>
      </w:r>
      <w:r w:rsidR="00CC4074">
        <w:fldChar w:fldCharType="separate"/>
      </w:r>
      <w:r w:rsidR="00CC4074" w:rsidRPr="00346DCA">
        <w:rPr>
          <w:rStyle w:val="Hyperlink"/>
          <w:highlight w:val="lightGray"/>
          <w:lang w:val="nl-NL"/>
        </w:rPr>
        <w:t>aanhangsel V</w:t>
      </w:r>
      <w:r w:rsidR="00CC4074">
        <w:fldChar w:fldCharType="end"/>
      </w:r>
      <w:r w:rsidR="00CC4074">
        <w:fldChar w:fldCharType="end"/>
      </w:r>
      <w:r w:rsidRPr="00C56663">
        <w:rPr>
          <w:lang w:val="nl-NL"/>
        </w:rPr>
        <w:t>. Door bijwerkingen te melden, kunt u ons helpen meer informatie te verkrijgen over de veiligheid van dit geneesmiddel.</w:t>
      </w:r>
    </w:p>
    <w:p w14:paraId="2F6A8658"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24B09C3C"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26668177" w14:textId="77777777" w:rsidR="00057F51" w:rsidRPr="00346DCA" w:rsidRDefault="00057F51" w:rsidP="009D2137">
      <w:pPr>
        <w:numPr>
          <w:ilvl w:val="12"/>
          <w:numId w:val="0"/>
        </w:numPr>
        <w:tabs>
          <w:tab w:val="clear" w:pos="567"/>
        </w:tabs>
        <w:spacing w:line="240" w:lineRule="auto"/>
        <w:ind w:left="567" w:hanging="567"/>
        <w:rPr>
          <w:rFonts w:eastAsia="SimSun"/>
          <w:color w:val="000000"/>
          <w:lang w:val="nl-NL"/>
        </w:rPr>
      </w:pPr>
      <w:r w:rsidRPr="00346DCA">
        <w:rPr>
          <w:rFonts w:eastAsia="SimSun"/>
          <w:b/>
          <w:bCs/>
          <w:color w:val="000000"/>
          <w:lang w:val="nl-NL"/>
        </w:rPr>
        <w:t>5.</w:t>
      </w:r>
      <w:r w:rsidRPr="00346DCA">
        <w:rPr>
          <w:rFonts w:eastAsia="SimSun"/>
          <w:b/>
          <w:bCs/>
          <w:color w:val="000000"/>
          <w:lang w:val="nl-NL"/>
        </w:rPr>
        <w:tab/>
        <w:t>Hoe bewaart u dit middel?</w:t>
      </w:r>
    </w:p>
    <w:p w14:paraId="458179A3"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13244007"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Buiten het zicht en bereik van kinderen houden.</w:t>
      </w:r>
    </w:p>
    <w:p w14:paraId="70B90FE7"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06A3F613"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Gebruik dit geneesmiddel niet meer na de uiterste houdbaarheidsdatum. Die </w:t>
      </w:r>
      <w:r w:rsidR="00AB3296" w:rsidRPr="00346DCA">
        <w:rPr>
          <w:rFonts w:eastAsia="SimSun"/>
          <w:color w:val="000000"/>
          <w:lang w:val="nl-NL"/>
        </w:rPr>
        <w:t>vindt u</w:t>
      </w:r>
      <w:r w:rsidRPr="00346DCA">
        <w:rPr>
          <w:rFonts w:eastAsia="SimSun"/>
          <w:color w:val="000000"/>
          <w:lang w:val="nl-NL"/>
        </w:rPr>
        <w:t xml:space="preserve"> op de doos en op elke blisterverpakking </w:t>
      </w:r>
      <w:r w:rsidR="00E514BD" w:rsidRPr="00346DCA">
        <w:rPr>
          <w:rFonts w:eastAsia="SimSun"/>
          <w:color w:val="000000"/>
          <w:lang w:val="nl-NL"/>
        </w:rPr>
        <w:t xml:space="preserve">of fles </w:t>
      </w:r>
      <w:r w:rsidRPr="00346DCA">
        <w:rPr>
          <w:rFonts w:eastAsia="SimSun"/>
          <w:color w:val="000000"/>
          <w:lang w:val="nl-NL"/>
        </w:rPr>
        <w:t>na ‘EXP’. Daar staat een maand en een jaar. De laatste dag van die maand is de uiterste houdbaarheidsdatum.</w:t>
      </w:r>
    </w:p>
    <w:p w14:paraId="5B23F2C5"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0D254E6E"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Voor dit geneesmiddel zijn er geen speciale bewaarcondities.</w:t>
      </w:r>
    </w:p>
    <w:p w14:paraId="6B3E83C9"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5852AE34" w14:textId="77777777" w:rsidR="006868B7" w:rsidRPr="00346DCA" w:rsidRDefault="006868B7" w:rsidP="00346DCA">
      <w:pPr>
        <w:ind w:left="8" w:right="12"/>
        <w:rPr>
          <w:u w:val="single"/>
          <w:lang w:val="nl-NL"/>
        </w:rPr>
      </w:pPr>
      <w:r w:rsidRPr="00346DCA">
        <w:rPr>
          <w:u w:val="single"/>
          <w:lang w:val="nl-NL"/>
        </w:rPr>
        <w:t xml:space="preserve">Fijnmaken van tabletten </w:t>
      </w:r>
    </w:p>
    <w:p w14:paraId="76F1E837" w14:textId="77777777" w:rsidR="006868B7" w:rsidRPr="00346DCA" w:rsidRDefault="006868B7" w:rsidP="006868B7">
      <w:pPr>
        <w:ind w:left="8" w:right="12"/>
        <w:rPr>
          <w:lang w:val="nl-NL"/>
        </w:rPr>
      </w:pPr>
      <w:r w:rsidRPr="00346DCA">
        <w:rPr>
          <w:lang w:val="nl-NL"/>
        </w:rPr>
        <w:t xml:space="preserve">In water en appelmoes zijn fijngemaakte tabletten stabiel gedurende maximaal 4 uur. </w:t>
      </w:r>
    </w:p>
    <w:p w14:paraId="39667254" w14:textId="77777777" w:rsidR="006868B7" w:rsidRDefault="006868B7" w:rsidP="009D2137">
      <w:pPr>
        <w:numPr>
          <w:ilvl w:val="12"/>
          <w:numId w:val="0"/>
        </w:numPr>
        <w:tabs>
          <w:tab w:val="clear" w:pos="567"/>
        </w:tabs>
        <w:spacing w:line="240" w:lineRule="auto"/>
        <w:rPr>
          <w:rFonts w:eastAsia="SimSun"/>
          <w:color w:val="000000"/>
          <w:lang w:val="nl-NL"/>
        </w:rPr>
      </w:pPr>
    </w:p>
    <w:p w14:paraId="2A3CCD2B"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C56663">
        <w:rPr>
          <w:rFonts w:eastAsia="SimSun"/>
          <w:color w:val="000000"/>
          <w:lang w:val="nl-NL"/>
        </w:rPr>
        <w:t>Spoel geneesmiddelen niet d</w:t>
      </w:r>
      <w:r w:rsidRPr="00346DCA">
        <w:rPr>
          <w:rFonts w:eastAsia="SimSun"/>
          <w:color w:val="000000"/>
          <w:lang w:val="nl-NL"/>
        </w:rPr>
        <w:t xml:space="preserve">oor de gootsteen of de WC en gooi ze niet in de vuilnisbak. Vraag uw apotheker wat u met geneesmiddelen moet doen die u niet meer gebruikt. </w:t>
      </w:r>
      <w:r w:rsidR="00AB3296" w:rsidRPr="00346DCA">
        <w:rPr>
          <w:rFonts w:eastAsia="SimSun"/>
          <w:color w:val="000000"/>
          <w:lang w:val="nl-NL"/>
        </w:rPr>
        <w:t>Als u geneesmiddelen op de juiste manier afvoert</w:t>
      </w:r>
      <w:r w:rsidRPr="00346DCA">
        <w:rPr>
          <w:rFonts w:eastAsia="SimSun"/>
          <w:color w:val="000000"/>
          <w:lang w:val="nl-NL"/>
        </w:rPr>
        <w:t xml:space="preserve"> worden </w:t>
      </w:r>
      <w:r w:rsidR="00AB3296" w:rsidRPr="00346DCA">
        <w:rPr>
          <w:rFonts w:eastAsia="SimSun"/>
          <w:color w:val="000000"/>
          <w:lang w:val="nl-NL"/>
        </w:rPr>
        <w:t>ze</w:t>
      </w:r>
      <w:r w:rsidRPr="00346DCA">
        <w:rPr>
          <w:rFonts w:eastAsia="SimSun"/>
          <w:color w:val="000000"/>
          <w:lang w:val="nl-NL"/>
        </w:rPr>
        <w:t xml:space="preserve"> op een verantwoorde manier vernietigd en komen </w:t>
      </w:r>
      <w:r w:rsidR="00AB3296" w:rsidRPr="00346DCA">
        <w:rPr>
          <w:rFonts w:eastAsia="SimSun"/>
          <w:color w:val="000000"/>
          <w:lang w:val="nl-NL"/>
        </w:rPr>
        <w:t xml:space="preserve">ze </w:t>
      </w:r>
      <w:r w:rsidRPr="00346DCA">
        <w:rPr>
          <w:rFonts w:eastAsia="SimSun"/>
          <w:color w:val="000000"/>
          <w:lang w:val="nl-NL"/>
        </w:rPr>
        <w:t>niet in het milieu terecht.</w:t>
      </w:r>
    </w:p>
    <w:p w14:paraId="7997BD7D"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4D4D6091"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2C7E73C4" w14:textId="77777777" w:rsidR="00057F51" w:rsidRPr="00346DCA" w:rsidRDefault="00057F51" w:rsidP="009D2137">
      <w:pPr>
        <w:keepNext/>
        <w:numPr>
          <w:ilvl w:val="12"/>
          <w:numId w:val="0"/>
        </w:numPr>
        <w:tabs>
          <w:tab w:val="clear" w:pos="567"/>
        </w:tabs>
        <w:spacing w:line="240" w:lineRule="auto"/>
        <w:ind w:left="567" w:hanging="567"/>
        <w:rPr>
          <w:rFonts w:eastAsia="SimSun"/>
          <w:b/>
          <w:bCs/>
          <w:color w:val="000000"/>
          <w:lang w:val="nl-NL"/>
        </w:rPr>
      </w:pPr>
      <w:r w:rsidRPr="00346DCA">
        <w:rPr>
          <w:rFonts w:eastAsia="SimSun"/>
          <w:b/>
          <w:bCs/>
          <w:color w:val="000000"/>
          <w:lang w:val="nl-NL"/>
        </w:rPr>
        <w:lastRenderedPageBreak/>
        <w:t>6.</w:t>
      </w:r>
      <w:r w:rsidRPr="00346DCA">
        <w:rPr>
          <w:rFonts w:eastAsia="SimSun"/>
          <w:b/>
          <w:bCs/>
          <w:color w:val="000000"/>
          <w:lang w:val="nl-NL"/>
        </w:rPr>
        <w:tab/>
        <w:t>Inhoud van de verpakking en overige informatie</w:t>
      </w:r>
    </w:p>
    <w:p w14:paraId="0A2BFEEC" w14:textId="77777777" w:rsidR="00057F51" w:rsidRPr="00346DCA" w:rsidRDefault="00057F51" w:rsidP="009D2137">
      <w:pPr>
        <w:keepNext/>
        <w:numPr>
          <w:ilvl w:val="12"/>
          <w:numId w:val="0"/>
        </w:numPr>
        <w:tabs>
          <w:tab w:val="clear" w:pos="567"/>
        </w:tabs>
        <w:spacing w:line="240" w:lineRule="auto"/>
        <w:ind w:left="567" w:hanging="567"/>
        <w:rPr>
          <w:rFonts w:eastAsia="SimSun"/>
          <w:b/>
          <w:bCs/>
          <w:color w:val="000000"/>
          <w:lang w:val="nl-NL"/>
        </w:rPr>
      </w:pPr>
    </w:p>
    <w:p w14:paraId="54DF599B" w14:textId="77777777" w:rsidR="00057F51" w:rsidRPr="00346DCA" w:rsidRDefault="00057F51" w:rsidP="009D2137">
      <w:pPr>
        <w:keepNext/>
        <w:numPr>
          <w:ilvl w:val="12"/>
          <w:numId w:val="0"/>
        </w:numPr>
        <w:tabs>
          <w:tab w:val="clear" w:pos="567"/>
        </w:tabs>
        <w:spacing w:line="240" w:lineRule="auto"/>
        <w:ind w:left="567" w:hanging="567"/>
        <w:rPr>
          <w:rFonts w:eastAsia="SimSun"/>
          <w:b/>
          <w:bCs/>
          <w:color w:val="000000"/>
          <w:lang w:val="nl-NL"/>
        </w:rPr>
      </w:pPr>
      <w:r w:rsidRPr="00346DCA">
        <w:rPr>
          <w:rFonts w:eastAsia="SimSun"/>
          <w:b/>
          <w:bCs/>
          <w:color w:val="000000"/>
          <w:lang w:val="nl-NL"/>
        </w:rPr>
        <w:t>Welke stoffen zitten er in dit middel?</w:t>
      </w:r>
    </w:p>
    <w:p w14:paraId="177D8027" w14:textId="77777777" w:rsidR="00057F51" w:rsidRPr="00346DCA" w:rsidRDefault="00057F51" w:rsidP="009D2137">
      <w:pPr>
        <w:keepNext/>
        <w:numPr>
          <w:ilvl w:val="12"/>
          <w:numId w:val="0"/>
        </w:numPr>
        <w:tabs>
          <w:tab w:val="clear" w:pos="567"/>
        </w:tabs>
        <w:spacing w:line="240" w:lineRule="auto"/>
        <w:ind w:left="567" w:hanging="567"/>
        <w:rPr>
          <w:rFonts w:eastAsia="SimSun"/>
          <w:bCs/>
          <w:color w:val="000000"/>
          <w:lang w:val="nl-NL"/>
        </w:rPr>
      </w:pPr>
    </w:p>
    <w:p w14:paraId="44AA20C6" w14:textId="77777777" w:rsidR="00057F51" w:rsidRPr="00346DCA" w:rsidRDefault="00057F51" w:rsidP="00AA0547">
      <w:pPr>
        <w:keepNext/>
        <w:numPr>
          <w:ilvl w:val="0"/>
          <w:numId w:val="29"/>
        </w:numPr>
        <w:tabs>
          <w:tab w:val="clear" w:pos="567"/>
        </w:tabs>
        <w:spacing w:line="240" w:lineRule="auto"/>
        <w:ind w:left="426"/>
        <w:rPr>
          <w:rFonts w:eastAsia="SimSun"/>
          <w:bCs/>
          <w:color w:val="000000"/>
          <w:lang w:val="nl-NL"/>
        </w:rPr>
      </w:pPr>
      <w:r w:rsidRPr="00346DCA">
        <w:rPr>
          <w:rFonts w:eastAsia="SimSun"/>
          <w:bCs/>
          <w:color w:val="000000"/>
          <w:lang w:val="nl-NL"/>
        </w:rPr>
        <w:t>De werkzame stof in dit middel is rivaroxaban. Elke tablet bevat 15 mg of 20 mg rivaroxaban.</w:t>
      </w:r>
    </w:p>
    <w:p w14:paraId="4DB82625" w14:textId="77777777" w:rsidR="00272DE5" w:rsidRPr="00346DCA" w:rsidRDefault="00057F51" w:rsidP="00AA0547">
      <w:pPr>
        <w:keepNext/>
        <w:numPr>
          <w:ilvl w:val="0"/>
          <w:numId w:val="29"/>
        </w:numPr>
        <w:tabs>
          <w:tab w:val="clear" w:pos="567"/>
        </w:tabs>
        <w:spacing w:line="240" w:lineRule="auto"/>
        <w:ind w:left="426"/>
        <w:rPr>
          <w:rFonts w:eastAsia="SimSun"/>
          <w:color w:val="000000"/>
          <w:lang w:val="nl-NL"/>
        </w:rPr>
      </w:pPr>
      <w:r w:rsidRPr="00346DCA">
        <w:rPr>
          <w:rFonts w:eastAsia="SimSun"/>
          <w:color w:val="000000"/>
          <w:lang w:val="nl-NL"/>
        </w:rPr>
        <w:t xml:space="preserve">De </w:t>
      </w:r>
      <w:r w:rsidRPr="00346DCA">
        <w:rPr>
          <w:rFonts w:eastAsia="SimSun"/>
          <w:bCs/>
          <w:color w:val="000000"/>
          <w:lang w:val="nl-NL"/>
        </w:rPr>
        <w:t>andere</w:t>
      </w:r>
      <w:r w:rsidRPr="00346DCA">
        <w:rPr>
          <w:rFonts w:eastAsia="SimSun"/>
          <w:color w:val="000000"/>
          <w:lang w:val="nl-NL"/>
        </w:rPr>
        <w:t xml:space="preserve"> stoffen in dit middel zijn:</w:t>
      </w:r>
      <w:r w:rsidRPr="00346DCA">
        <w:rPr>
          <w:rFonts w:eastAsia="SimSun"/>
          <w:color w:val="000000"/>
          <w:lang w:val="nl-NL"/>
        </w:rPr>
        <w:br/>
      </w:r>
    </w:p>
    <w:p w14:paraId="2C9C2798" w14:textId="77777777" w:rsidR="00272DE5" w:rsidRPr="00346DCA" w:rsidRDefault="00272DE5" w:rsidP="00AA0547">
      <w:pPr>
        <w:keepNext/>
        <w:spacing w:line="240" w:lineRule="auto"/>
        <w:rPr>
          <w:rFonts w:eastAsia="SimSun"/>
          <w:iCs/>
          <w:color w:val="000000"/>
          <w:u w:val="single"/>
          <w:lang w:val="nl-NL"/>
        </w:rPr>
      </w:pPr>
      <w:r w:rsidRPr="00346DCA">
        <w:rPr>
          <w:rFonts w:eastAsia="SimSun"/>
          <w:iCs/>
          <w:color w:val="000000"/>
          <w:u w:val="single"/>
          <w:lang w:val="nl-NL"/>
        </w:rPr>
        <w:t>Kern van de tablet</w:t>
      </w:r>
    </w:p>
    <w:p w14:paraId="7DA7B700" w14:textId="77777777" w:rsidR="00272DE5" w:rsidRPr="00346DCA" w:rsidRDefault="00272DE5" w:rsidP="00AA0547">
      <w:pPr>
        <w:keepNext/>
        <w:spacing w:line="240" w:lineRule="auto"/>
        <w:rPr>
          <w:rFonts w:eastAsia="SimSun"/>
          <w:color w:val="000000"/>
          <w:lang w:val="nl-NL"/>
        </w:rPr>
      </w:pPr>
      <w:r w:rsidRPr="00346DCA">
        <w:rPr>
          <w:rFonts w:eastAsia="SimSun"/>
          <w:color w:val="000000"/>
          <w:lang w:val="nl-NL"/>
        </w:rPr>
        <w:t>Lactosemonohydraat</w:t>
      </w:r>
    </w:p>
    <w:p w14:paraId="26247177" w14:textId="77777777" w:rsidR="00272DE5" w:rsidRPr="00346DCA" w:rsidRDefault="00272DE5" w:rsidP="00AA0547">
      <w:pPr>
        <w:keepNext/>
        <w:spacing w:line="240" w:lineRule="auto"/>
        <w:rPr>
          <w:rFonts w:eastAsia="SimSun"/>
          <w:color w:val="000000"/>
          <w:lang w:val="nl-NL"/>
        </w:rPr>
      </w:pPr>
      <w:r w:rsidRPr="00346DCA">
        <w:rPr>
          <w:rFonts w:eastAsia="SimSun"/>
          <w:color w:val="000000"/>
          <w:lang w:val="nl-NL"/>
        </w:rPr>
        <w:t>Natriumcroscarmellose (E468)</w:t>
      </w:r>
    </w:p>
    <w:p w14:paraId="5F219C73" w14:textId="77777777" w:rsidR="00272DE5" w:rsidRPr="00346DCA" w:rsidRDefault="00272DE5" w:rsidP="00AA0547">
      <w:pPr>
        <w:keepNext/>
        <w:spacing w:line="240" w:lineRule="auto"/>
        <w:rPr>
          <w:rFonts w:eastAsia="SimSun"/>
          <w:color w:val="000000"/>
          <w:lang w:val="nl-NL"/>
        </w:rPr>
      </w:pPr>
      <w:r w:rsidRPr="00346DCA">
        <w:rPr>
          <w:rFonts w:eastAsia="SimSun"/>
          <w:color w:val="000000"/>
          <w:lang w:val="nl-NL"/>
        </w:rPr>
        <w:t>Natriumlaurylsulfaat (E487)</w:t>
      </w:r>
    </w:p>
    <w:p w14:paraId="277BC6CA" w14:textId="77777777" w:rsidR="00272DE5" w:rsidRPr="00346DCA" w:rsidRDefault="00272DE5" w:rsidP="00AA0547">
      <w:pPr>
        <w:keepNext/>
        <w:spacing w:line="240" w:lineRule="auto"/>
        <w:rPr>
          <w:rFonts w:eastAsia="SimSun"/>
          <w:color w:val="000000"/>
          <w:lang w:val="nl-NL"/>
        </w:rPr>
      </w:pPr>
      <w:r w:rsidRPr="00346DCA">
        <w:rPr>
          <w:rFonts w:eastAsia="SimSun"/>
          <w:color w:val="000000"/>
          <w:lang w:val="nl-NL"/>
        </w:rPr>
        <w:t>Hypromellose </w:t>
      </w:r>
      <w:r w:rsidR="00FD30F5" w:rsidRPr="00346DCA">
        <w:rPr>
          <w:rFonts w:eastAsia="SimSun"/>
          <w:color w:val="000000"/>
          <w:lang w:val="nl-NL"/>
        </w:rPr>
        <w:t xml:space="preserve">2910 </w:t>
      </w:r>
      <w:r w:rsidRPr="00346DCA">
        <w:rPr>
          <w:rFonts w:eastAsia="SimSun"/>
          <w:color w:val="000000"/>
          <w:lang w:val="nl-NL"/>
        </w:rPr>
        <w:t xml:space="preserve">(nominale viscositeit 5,1 </w:t>
      </w:r>
      <w:r w:rsidR="00E82082" w:rsidRPr="00346DCA">
        <w:rPr>
          <w:rFonts w:eastAsia="SimSun"/>
          <w:color w:val="000000"/>
          <w:lang w:val="nl-NL"/>
        </w:rPr>
        <w:t>mPa·s</w:t>
      </w:r>
      <w:r w:rsidRPr="00346DCA">
        <w:rPr>
          <w:rFonts w:eastAsia="SimSun"/>
          <w:color w:val="000000"/>
          <w:lang w:val="nl-NL"/>
        </w:rPr>
        <w:t>) (E464)</w:t>
      </w:r>
    </w:p>
    <w:p w14:paraId="5285F325" w14:textId="77777777" w:rsidR="00272DE5" w:rsidRPr="00346DCA" w:rsidRDefault="00272DE5" w:rsidP="00AA0547">
      <w:pPr>
        <w:keepNext/>
        <w:spacing w:line="240" w:lineRule="auto"/>
        <w:rPr>
          <w:rFonts w:eastAsia="SimSun"/>
          <w:color w:val="000000"/>
          <w:lang w:val="nl-NL"/>
        </w:rPr>
      </w:pPr>
      <w:r w:rsidRPr="00346DCA">
        <w:rPr>
          <w:rFonts w:eastAsia="SimSun"/>
          <w:color w:val="000000"/>
          <w:lang w:val="nl-NL"/>
        </w:rPr>
        <w:t>Microkristallijne cellulose (E460)</w:t>
      </w:r>
    </w:p>
    <w:p w14:paraId="77CDC262" w14:textId="77777777" w:rsidR="00272DE5" w:rsidRPr="00346DCA" w:rsidRDefault="00272DE5" w:rsidP="00AA0547">
      <w:pPr>
        <w:keepNext/>
        <w:spacing w:line="240" w:lineRule="auto"/>
        <w:rPr>
          <w:rFonts w:eastAsia="SimSun"/>
          <w:color w:val="000000"/>
          <w:lang w:val="nl-NL"/>
        </w:rPr>
      </w:pPr>
      <w:r w:rsidRPr="00346DCA">
        <w:rPr>
          <w:rFonts w:eastAsia="SimSun"/>
          <w:color w:val="000000"/>
          <w:lang w:val="nl-NL"/>
        </w:rPr>
        <w:t>Colloïdaal watervrij siliciumdioxide (E551)</w:t>
      </w:r>
    </w:p>
    <w:p w14:paraId="2BA711AE" w14:textId="77777777" w:rsidR="00272DE5" w:rsidRPr="00346DCA" w:rsidRDefault="00272DE5" w:rsidP="00AA0547">
      <w:pPr>
        <w:keepNext/>
        <w:spacing w:line="240" w:lineRule="auto"/>
        <w:rPr>
          <w:rFonts w:eastAsia="SimSun"/>
          <w:color w:val="000000"/>
          <w:lang w:val="nl-NL"/>
        </w:rPr>
      </w:pPr>
      <w:r w:rsidRPr="00346DCA">
        <w:rPr>
          <w:rFonts w:eastAsia="SimSun"/>
          <w:color w:val="000000"/>
          <w:lang w:val="nl-NL"/>
        </w:rPr>
        <w:t>Magnesiumstearaat (E572)</w:t>
      </w:r>
    </w:p>
    <w:p w14:paraId="435DFF3A" w14:textId="77777777" w:rsidR="00272DE5" w:rsidRPr="00346DCA" w:rsidRDefault="00272DE5" w:rsidP="00AA0547">
      <w:pPr>
        <w:spacing w:line="240" w:lineRule="auto"/>
        <w:rPr>
          <w:rFonts w:eastAsia="SimSun"/>
          <w:color w:val="000000"/>
          <w:lang w:val="nl-NL"/>
        </w:rPr>
      </w:pPr>
    </w:p>
    <w:p w14:paraId="081524B2" w14:textId="77777777" w:rsidR="00272DE5" w:rsidRPr="00346DCA" w:rsidRDefault="00272DE5" w:rsidP="00AA0547">
      <w:pPr>
        <w:keepNext/>
        <w:spacing w:line="240" w:lineRule="auto"/>
        <w:rPr>
          <w:rFonts w:eastAsia="SimSun"/>
          <w:iCs/>
          <w:color w:val="000000"/>
          <w:u w:val="single"/>
          <w:lang w:val="nl-NL"/>
        </w:rPr>
      </w:pPr>
      <w:r w:rsidRPr="00346DCA">
        <w:rPr>
          <w:rFonts w:eastAsia="SimSun"/>
          <w:iCs/>
          <w:color w:val="000000"/>
          <w:u w:val="single"/>
          <w:lang w:val="nl-NL"/>
        </w:rPr>
        <w:t>Filmomhulling</w:t>
      </w:r>
    </w:p>
    <w:p w14:paraId="2E2D853A" w14:textId="77777777" w:rsidR="00272DE5" w:rsidRPr="00346DCA" w:rsidRDefault="00FD30F5" w:rsidP="00AA0547">
      <w:pPr>
        <w:keepNext/>
        <w:spacing w:line="240" w:lineRule="auto"/>
        <w:rPr>
          <w:rFonts w:eastAsia="SimSun"/>
          <w:color w:val="000000"/>
          <w:lang w:val="nl-NL"/>
        </w:rPr>
      </w:pPr>
      <w:r w:rsidRPr="00346DCA">
        <w:rPr>
          <w:rFonts w:eastAsia="SimSun"/>
          <w:color w:val="000000"/>
          <w:lang w:val="nl-NL"/>
        </w:rPr>
        <w:t>Macrogol</w:t>
      </w:r>
      <w:r w:rsidR="00272DE5" w:rsidRPr="00346DCA">
        <w:rPr>
          <w:rFonts w:eastAsia="SimSun"/>
          <w:color w:val="000000"/>
          <w:lang w:val="nl-NL"/>
        </w:rPr>
        <w:t xml:space="preserve"> 4000 (E1521)</w:t>
      </w:r>
    </w:p>
    <w:p w14:paraId="235CBD44" w14:textId="77777777" w:rsidR="00272DE5" w:rsidRPr="00346DCA" w:rsidRDefault="00272DE5" w:rsidP="00AA0547">
      <w:pPr>
        <w:keepNext/>
        <w:spacing w:line="240" w:lineRule="auto"/>
        <w:rPr>
          <w:rFonts w:eastAsia="SimSun"/>
          <w:color w:val="000000"/>
          <w:lang w:val="nl-NL"/>
        </w:rPr>
      </w:pPr>
      <w:r w:rsidRPr="00346DCA">
        <w:rPr>
          <w:rFonts w:eastAsia="SimSun"/>
          <w:color w:val="000000"/>
          <w:lang w:val="nl-NL"/>
        </w:rPr>
        <w:t>Hypromellose </w:t>
      </w:r>
      <w:r w:rsidR="00FD30F5" w:rsidRPr="00346DCA">
        <w:rPr>
          <w:rFonts w:eastAsia="SimSun"/>
          <w:color w:val="000000"/>
          <w:lang w:val="nl-NL"/>
        </w:rPr>
        <w:t xml:space="preserve">2910 </w:t>
      </w:r>
      <w:r w:rsidRPr="00346DCA">
        <w:rPr>
          <w:rFonts w:eastAsia="SimSun"/>
          <w:color w:val="000000"/>
          <w:lang w:val="nl-NL"/>
        </w:rPr>
        <w:t xml:space="preserve">(nominale viscositeit 5,1 </w:t>
      </w:r>
      <w:r w:rsidR="00E82082" w:rsidRPr="00346DCA">
        <w:rPr>
          <w:rFonts w:eastAsia="SimSun"/>
          <w:color w:val="000000"/>
          <w:lang w:val="nl-NL"/>
        </w:rPr>
        <w:t>mPa·s</w:t>
      </w:r>
      <w:r w:rsidRPr="00346DCA">
        <w:rPr>
          <w:rFonts w:eastAsia="SimSun"/>
          <w:color w:val="000000"/>
          <w:lang w:val="nl-NL"/>
        </w:rPr>
        <w:t>) (E464)</w:t>
      </w:r>
    </w:p>
    <w:p w14:paraId="37D5A036" w14:textId="77777777" w:rsidR="00272DE5" w:rsidRPr="00346DCA" w:rsidRDefault="00272DE5" w:rsidP="00AA0547">
      <w:pPr>
        <w:keepNext/>
        <w:spacing w:line="240" w:lineRule="auto"/>
        <w:rPr>
          <w:rFonts w:eastAsia="SimSun"/>
          <w:color w:val="000000"/>
          <w:lang w:val="nl-NL"/>
        </w:rPr>
      </w:pPr>
      <w:r w:rsidRPr="00346DCA">
        <w:rPr>
          <w:rFonts w:eastAsia="SimSun"/>
          <w:color w:val="000000"/>
          <w:lang w:val="nl-NL"/>
        </w:rPr>
        <w:t>Titaniumdioxide (E171)</w:t>
      </w:r>
    </w:p>
    <w:p w14:paraId="19700E89" w14:textId="77777777" w:rsidR="00057F51" w:rsidRPr="00346DCA" w:rsidRDefault="00272DE5" w:rsidP="00AA0547">
      <w:pPr>
        <w:spacing w:line="240" w:lineRule="auto"/>
        <w:rPr>
          <w:rFonts w:eastAsia="SimSun"/>
          <w:color w:val="000000"/>
          <w:lang w:val="nl-NL"/>
        </w:rPr>
      </w:pPr>
      <w:r w:rsidRPr="00346DCA">
        <w:rPr>
          <w:rFonts w:eastAsia="SimSun"/>
          <w:color w:val="000000"/>
          <w:lang w:val="nl-NL"/>
        </w:rPr>
        <w:t>Rood ijzeroxide (E172)</w:t>
      </w:r>
      <w:r w:rsidR="00057F51" w:rsidRPr="00346DCA">
        <w:rPr>
          <w:rFonts w:eastAsia="SimSun"/>
          <w:i/>
          <w:iCs/>
          <w:color w:val="000000"/>
          <w:lang w:val="nl-NL"/>
        </w:rPr>
        <w:t xml:space="preserve"> </w:t>
      </w:r>
    </w:p>
    <w:p w14:paraId="7AEA6C37" w14:textId="77777777" w:rsidR="00057F51" w:rsidRPr="00346DCA" w:rsidRDefault="00057F51" w:rsidP="009D2137">
      <w:pPr>
        <w:tabs>
          <w:tab w:val="clear" w:pos="567"/>
        </w:tabs>
        <w:spacing w:line="240" w:lineRule="auto"/>
        <w:rPr>
          <w:rFonts w:eastAsia="SimSun"/>
          <w:color w:val="000000"/>
          <w:lang w:val="nl-NL"/>
        </w:rPr>
      </w:pPr>
    </w:p>
    <w:p w14:paraId="0E468101" w14:textId="77777777" w:rsidR="00057F51" w:rsidRPr="00346DCA" w:rsidRDefault="00057F51" w:rsidP="009D2137">
      <w:pPr>
        <w:keepNext/>
        <w:keepLines/>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 xml:space="preserve">Hoe ziet </w:t>
      </w:r>
      <w:r w:rsidR="009E6CEC" w:rsidRPr="00346DCA">
        <w:rPr>
          <w:rFonts w:eastAsia="SimSun"/>
          <w:b/>
          <w:bCs/>
          <w:color w:val="000000"/>
          <w:lang w:val="nl-NL"/>
        </w:rPr>
        <w:t>Rivaroxaban Accord</w:t>
      </w:r>
      <w:r w:rsidRPr="00346DCA">
        <w:rPr>
          <w:rFonts w:eastAsia="SimSun"/>
          <w:b/>
          <w:bCs/>
          <w:color w:val="000000"/>
          <w:lang w:val="nl-NL"/>
        </w:rPr>
        <w:t xml:space="preserve"> eruit en hoeveel zit er in een verpakking?</w:t>
      </w:r>
    </w:p>
    <w:p w14:paraId="41CFC321" w14:textId="77777777" w:rsidR="00057F51" w:rsidRPr="00346DCA" w:rsidRDefault="009E6CEC"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15 mg filmomhulde tabletten zijn </w:t>
      </w:r>
      <w:r w:rsidR="00272DE5" w:rsidRPr="00346DCA">
        <w:rPr>
          <w:rFonts w:eastAsia="SimSun"/>
          <w:color w:val="000000"/>
          <w:lang w:val="nl-NL"/>
        </w:rPr>
        <w:t xml:space="preserve">rode, ronde, </w:t>
      </w:r>
      <w:r w:rsidR="004A5331" w:rsidRPr="00346DCA">
        <w:rPr>
          <w:rFonts w:eastAsia="SimSun"/>
          <w:color w:val="000000"/>
          <w:lang w:val="nl-NL"/>
        </w:rPr>
        <w:t>dubbelbolle</w:t>
      </w:r>
      <w:r w:rsidR="00272DE5" w:rsidRPr="00346DCA">
        <w:rPr>
          <w:rFonts w:eastAsia="SimSun"/>
          <w:color w:val="000000"/>
          <w:lang w:val="nl-NL"/>
        </w:rPr>
        <w:t xml:space="preserve">, filmomhulde tabletten </w:t>
      </w:r>
      <w:r w:rsidR="00272DE5" w:rsidRPr="00346DCA">
        <w:rPr>
          <w:lang w:val="nl-NL"/>
        </w:rPr>
        <w:t>(diameter van ongeveer 5 mm)</w:t>
      </w:r>
      <w:r w:rsidR="00272DE5" w:rsidRPr="00346DCA">
        <w:rPr>
          <w:rFonts w:eastAsia="SimSun"/>
          <w:color w:val="000000"/>
          <w:lang w:val="nl-NL"/>
        </w:rPr>
        <w:t xml:space="preserve"> met de opdruk “IL” op de ene zijde en “2” op de andere zijde</w:t>
      </w:r>
      <w:r w:rsidR="00057F51" w:rsidRPr="00346DCA">
        <w:rPr>
          <w:rFonts w:eastAsia="SimSun"/>
          <w:color w:val="000000"/>
          <w:lang w:val="nl-NL"/>
        </w:rPr>
        <w:t>.</w:t>
      </w:r>
    </w:p>
    <w:p w14:paraId="5A7D9291" w14:textId="77777777" w:rsidR="00272DE5" w:rsidRPr="00346DCA" w:rsidRDefault="00272DE5" w:rsidP="009D2137">
      <w:pPr>
        <w:numPr>
          <w:ilvl w:val="12"/>
          <w:numId w:val="0"/>
        </w:numPr>
        <w:tabs>
          <w:tab w:val="clear" w:pos="567"/>
        </w:tabs>
        <w:spacing w:line="240" w:lineRule="auto"/>
        <w:rPr>
          <w:rFonts w:eastAsia="SimSun"/>
          <w:color w:val="000000"/>
          <w:lang w:val="nl-NL"/>
        </w:rPr>
      </w:pPr>
    </w:p>
    <w:p w14:paraId="1E6CACC1" w14:textId="77777777" w:rsidR="002B6FF8" w:rsidRPr="00346DCA" w:rsidRDefault="002B6FF8" w:rsidP="002B6FF8">
      <w:pPr>
        <w:spacing w:line="240" w:lineRule="auto"/>
        <w:rPr>
          <w:rFonts w:eastAsia="SimSun"/>
          <w:color w:val="000000"/>
          <w:lang w:val="nl-NL"/>
        </w:rPr>
      </w:pPr>
      <w:r w:rsidRPr="00346DCA">
        <w:rPr>
          <w:rFonts w:eastAsia="SimSun"/>
          <w:color w:val="000000"/>
          <w:lang w:val="nl-NL"/>
        </w:rPr>
        <w:t>Rivaroxaban Accord</w:t>
      </w:r>
      <w:r w:rsidR="00FD30F5" w:rsidRPr="00346DCA">
        <w:rPr>
          <w:rFonts w:eastAsia="SimSun"/>
          <w:color w:val="000000"/>
          <w:lang w:val="nl-NL"/>
        </w:rPr>
        <w:t xml:space="preserve"> 15 mg</w:t>
      </w:r>
      <w:r w:rsidRPr="00346DCA">
        <w:rPr>
          <w:rFonts w:eastAsia="SimSun"/>
          <w:color w:val="000000"/>
          <w:lang w:val="nl-NL"/>
        </w:rPr>
        <w:t xml:space="preserve"> filmomhulde tabletten worden verpakt in blisterverpakkingen van helder PVC/aluminium die beschikbaar zijn in:</w:t>
      </w:r>
    </w:p>
    <w:p w14:paraId="4A2C270E" w14:textId="77777777" w:rsidR="002B6FF8" w:rsidRPr="00346DCA" w:rsidRDefault="002B6FF8" w:rsidP="002B6FF8">
      <w:pPr>
        <w:numPr>
          <w:ilvl w:val="0"/>
          <w:numId w:val="5"/>
        </w:numPr>
        <w:spacing w:line="240" w:lineRule="auto"/>
        <w:rPr>
          <w:rFonts w:eastAsia="SimSun"/>
          <w:color w:val="000000"/>
          <w:lang w:val="nl-NL"/>
        </w:rPr>
      </w:pPr>
      <w:r w:rsidRPr="00346DCA">
        <w:rPr>
          <w:rFonts w:eastAsia="SimSun"/>
          <w:color w:val="000000"/>
          <w:lang w:val="nl-NL"/>
        </w:rPr>
        <w:t xml:space="preserve">blisters van </w:t>
      </w:r>
      <w:r w:rsidRPr="00346DCA">
        <w:rPr>
          <w:lang w:val="nl-NL"/>
        </w:rPr>
        <w:t xml:space="preserve">10, 14, 28, </w:t>
      </w:r>
      <w:r w:rsidRPr="00346DCA">
        <w:rPr>
          <w:lang w:val="nl-NL" w:eastAsia="en-GB"/>
        </w:rPr>
        <w:t xml:space="preserve">30, </w:t>
      </w:r>
      <w:r w:rsidRPr="00346DCA">
        <w:rPr>
          <w:lang w:val="nl-NL"/>
        </w:rPr>
        <w:t>42</w:t>
      </w:r>
      <w:r w:rsidRPr="00346DCA">
        <w:rPr>
          <w:lang w:val="nl-NL" w:eastAsia="en-GB"/>
        </w:rPr>
        <w:t>, 48, 56, 90, 98 of 100 </w:t>
      </w:r>
      <w:r w:rsidRPr="00346DCA">
        <w:rPr>
          <w:rFonts w:eastAsia="SimSun"/>
          <w:color w:val="000000"/>
          <w:lang w:val="nl-NL"/>
        </w:rPr>
        <w:t xml:space="preserve">tabletten, of </w:t>
      </w:r>
    </w:p>
    <w:p w14:paraId="1AE30DBE" w14:textId="77777777" w:rsidR="002B6FF8" w:rsidRPr="00346DCA" w:rsidRDefault="002B6FF8" w:rsidP="002B6FF8">
      <w:pPr>
        <w:numPr>
          <w:ilvl w:val="0"/>
          <w:numId w:val="5"/>
        </w:numPr>
        <w:spacing w:line="240" w:lineRule="auto"/>
        <w:rPr>
          <w:rFonts w:eastAsia="SimSun"/>
          <w:color w:val="000000"/>
          <w:lang w:val="nl-NL"/>
        </w:rPr>
      </w:pPr>
      <w:r w:rsidRPr="00346DCA">
        <w:rPr>
          <w:rFonts w:eastAsia="SimSun"/>
          <w:color w:val="000000"/>
          <w:lang w:val="nl-NL"/>
        </w:rPr>
        <w:t>geperforeerde eenheidsdosisblisterverpakkingen van 10 x 1 of 100 x 1</w:t>
      </w:r>
      <w:r w:rsidR="00981832" w:rsidRPr="00346DCA">
        <w:rPr>
          <w:rFonts w:eastAsia="SimSun"/>
          <w:color w:val="000000"/>
          <w:lang w:val="nl-NL"/>
        </w:rPr>
        <w:t xml:space="preserve"> </w:t>
      </w:r>
      <w:r w:rsidRPr="00346DCA">
        <w:rPr>
          <w:rFonts w:eastAsia="SimSun"/>
          <w:color w:val="000000"/>
          <w:lang w:val="nl-NL"/>
        </w:rPr>
        <w:t>tabletten.</w:t>
      </w:r>
    </w:p>
    <w:p w14:paraId="1392FAB5" w14:textId="77777777" w:rsidR="002B6FF8" w:rsidRPr="00346DCA" w:rsidRDefault="002B6FF8" w:rsidP="002B6FF8">
      <w:pPr>
        <w:spacing w:line="240" w:lineRule="auto"/>
        <w:rPr>
          <w:rFonts w:eastAsia="SimSun"/>
          <w:color w:val="000000"/>
          <w:lang w:val="nl-NL"/>
        </w:rPr>
      </w:pPr>
      <w:r w:rsidRPr="00346DCA">
        <w:rPr>
          <w:rFonts w:eastAsia="SimSun"/>
          <w:color w:val="000000"/>
          <w:lang w:val="nl-NL"/>
        </w:rPr>
        <w:t xml:space="preserve">Rivaroxaban Accord </w:t>
      </w:r>
      <w:r w:rsidR="00FD30F5" w:rsidRPr="00346DCA">
        <w:rPr>
          <w:rFonts w:eastAsia="SimSun"/>
          <w:color w:val="000000"/>
          <w:lang w:val="nl-NL"/>
        </w:rPr>
        <w:t xml:space="preserve">15 mg </w:t>
      </w:r>
      <w:r w:rsidRPr="00346DCA">
        <w:rPr>
          <w:rFonts w:eastAsia="SimSun"/>
          <w:color w:val="000000"/>
          <w:lang w:val="nl-NL"/>
        </w:rPr>
        <w:t>filmomhulde tabletten zijn ook verkrijgbaar in HDPE-flessen met 30, 90 of 500 tabletten.</w:t>
      </w:r>
    </w:p>
    <w:p w14:paraId="08A8AC94"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49F14D6E" w14:textId="77777777" w:rsidR="00057F51" w:rsidRPr="00346DCA" w:rsidRDefault="009E6CEC" w:rsidP="009D2137">
      <w:pPr>
        <w:keepNext/>
        <w:numPr>
          <w:ilvl w:val="12"/>
          <w:numId w:val="0"/>
        </w:numPr>
        <w:tabs>
          <w:tab w:val="clear" w:pos="567"/>
        </w:tabs>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20 mg filmomhulde tabletten zijn </w:t>
      </w:r>
      <w:r w:rsidR="00C50829" w:rsidRPr="00346DCA">
        <w:rPr>
          <w:rFonts w:eastAsia="SimSun"/>
          <w:color w:val="000000"/>
          <w:lang w:val="nl-NL"/>
        </w:rPr>
        <w:t xml:space="preserve">donkerrode, ronde, </w:t>
      </w:r>
      <w:r w:rsidR="004A5331" w:rsidRPr="00346DCA">
        <w:rPr>
          <w:rFonts w:eastAsia="SimSun"/>
          <w:color w:val="000000"/>
          <w:lang w:val="nl-NL"/>
        </w:rPr>
        <w:t>dubbelbolle</w:t>
      </w:r>
      <w:r w:rsidR="00C50829" w:rsidRPr="00346DCA">
        <w:rPr>
          <w:rFonts w:eastAsia="SimSun"/>
          <w:color w:val="000000"/>
          <w:lang w:val="nl-NL"/>
        </w:rPr>
        <w:t xml:space="preserve">, filmomhulde tabletten </w:t>
      </w:r>
      <w:r w:rsidR="00C50829" w:rsidRPr="00346DCA">
        <w:rPr>
          <w:lang w:val="nl-NL"/>
        </w:rPr>
        <w:t>(diameter van ongeveer 6 mm)</w:t>
      </w:r>
      <w:r w:rsidR="00C50829" w:rsidRPr="00346DCA">
        <w:rPr>
          <w:rFonts w:eastAsia="SimSun"/>
          <w:color w:val="000000"/>
          <w:lang w:val="nl-NL"/>
        </w:rPr>
        <w:t xml:space="preserve"> met de opdruk “IL3” op de ene zijde en geen opdruk</w:t>
      </w:r>
      <w:r w:rsidR="00C50829" w:rsidRPr="00346DCA" w:rsidDel="00F96D65">
        <w:rPr>
          <w:rFonts w:eastAsia="SimSun"/>
          <w:color w:val="000000"/>
          <w:lang w:val="nl-NL"/>
        </w:rPr>
        <w:t xml:space="preserve"> </w:t>
      </w:r>
      <w:r w:rsidR="00C50829" w:rsidRPr="00346DCA">
        <w:rPr>
          <w:rFonts w:eastAsia="SimSun"/>
          <w:color w:val="000000"/>
          <w:lang w:val="nl-NL"/>
        </w:rPr>
        <w:t>op de andere zijde</w:t>
      </w:r>
      <w:r w:rsidR="00057F51" w:rsidRPr="00346DCA">
        <w:rPr>
          <w:rFonts w:eastAsia="SimSun"/>
          <w:color w:val="000000"/>
          <w:lang w:val="nl-NL"/>
        </w:rPr>
        <w:t>.</w:t>
      </w:r>
    </w:p>
    <w:p w14:paraId="4934607C" w14:textId="77777777" w:rsidR="00C50829" w:rsidRPr="00346DCA" w:rsidRDefault="00C50829" w:rsidP="009D2137">
      <w:pPr>
        <w:keepNext/>
        <w:numPr>
          <w:ilvl w:val="12"/>
          <w:numId w:val="0"/>
        </w:numPr>
        <w:tabs>
          <w:tab w:val="clear" w:pos="567"/>
        </w:tabs>
        <w:spacing w:line="240" w:lineRule="auto"/>
        <w:rPr>
          <w:rFonts w:eastAsia="SimSun"/>
          <w:color w:val="000000"/>
          <w:lang w:val="nl-NL"/>
        </w:rPr>
      </w:pPr>
    </w:p>
    <w:p w14:paraId="7966419F" w14:textId="77777777" w:rsidR="00C50829" w:rsidRPr="00346DCA" w:rsidRDefault="00C50829" w:rsidP="00C50829">
      <w:pPr>
        <w:spacing w:line="240" w:lineRule="auto"/>
        <w:rPr>
          <w:rFonts w:eastAsia="SimSun"/>
          <w:color w:val="000000"/>
          <w:lang w:val="nl-NL"/>
        </w:rPr>
      </w:pPr>
      <w:r w:rsidRPr="00346DCA">
        <w:rPr>
          <w:rFonts w:eastAsia="SimSun"/>
          <w:color w:val="000000"/>
          <w:lang w:val="nl-NL"/>
        </w:rPr>
        <w:t xml:space="preserve">Rivaroxaban Accord </w:t>
      </w:r>
      <w:r w:rsidR="00FD30F5" w:rsidRPr="00346DCA">
        <w:rPr>
          <w:rFonts w:eastAsia="SimSun"/>
          <w:color w:val="000000"/>
          <w:lang w:val="nl-NL"/>
        </w:rPr>
        <w:t xml:space="preserve">20 mg </w:t>
      </w:r>
      <w:r w:rsidRPr="00346DCA">
        <w:rPr>
          <w:rFonts w:eastAsia="SimSun"/>
          <w:color w:val="000000"/>
          <w:lang w:val="nl-NL"/>
        </w:rPr>
        <w:t>filmomhulde tabletten worden verpakt in blisterverpakkingen van helder PVC/aluminium die beschikbaar zijn in:</w:t>
      </w:r>
    </w:p>
    <w:p w14:paraId="62F06307" w14:textId="77777777" w:rsidR="00C50829" w:rsidRPr="00346DCA" w:rsidRDefault="00C50829" w:rsidP="00C50829">
      <w:pPr>
        <w:numPr>
          <w:ilvl w:val="0"/>
          <w:numId w:val="5"/>
        </w:numPr>
        <w:spacing w:line="240" w:lineRule="auto"/>
        <w:rPr>
          <w:rFonts w:eastAsia="SimSun"/>
          <w:color w:val="000000"/>
          <w:lang w:val="nl-NL"/>
        </w:rPr>
      </w:pPr>
      <w:r w:rsidRPr="00346DCA">
        <w:rPr>
          <w:rFonts w:eastAsia="SimSun"/>
          <w:color w:val="000000"/>
          <w:lang w:val="nl-NL"/>
        </w:rPr>
        <w:t xml:space="preserve">blisters van </w:t>
      </w:r>
      <w:r w:rsidR="005A7785" w:rsidRPr="00346DCA">
        <w:rPr>
          <w:lang w:val="nl-NL"/>
        </w:rPr>
        <w:t>10, 14, 28</w:t>
      </w:r>
      <w:r w:rsidR="005A7785" w:rsidRPr="00346DCA">
        <w:rPr>
          <w:lang w:val="nl-NL" w:eastAsia="en-GB"/>
        </w:rPr>
        <w:t xml:space="preserve">, 30, 42, 56, 90, </w:t>
      </w:r>
      <w:r w:rsidR="005A7785" w:rsidRPr="00346DCA">
        <w:rPr>
          <w:lang w:val="nl-NL"/>
        </w:rPr>
        <w:t>98</w:t>
      </w:r>
      <w:r w:rsidR="005A7785" w:rsidRPr="00346DCA">
        <w:rPr>
          <w:lang w:val="nl-NL" w:eastAsia="en-GB"/>
        </w:rPr>
        <w:t xml:space="preserve"> of 100 </w:t>
      </w:r>
      <w:r w:rsidRPr="00346DCA">
        <w:rPr>
          <w:rFonts w:eastAsia="SimSun"/>
          <w:color w:val="000000"/>
          <w:lang w:val="nl-NL"/>
        </w:rPr>
        <w:t xml:space="preserve">tabletten, of </w:t>
      </w:r>
    </w:p>
    <w:p w14:paraId="3B13DD88" w14:textId="77777777" w:rsidR="00C50829" w:rsidRPr="00346DCA" w:rsidRDefault="00C50829" w:rsidP="00C50829">
      <w:pPr>
        <w:numPr>
          <w:ilvl w:val="0"/>
          <w:numId w:val="5"/>
        </w:numPr>
        <w:spacing w:line="240" w:lineRule="auto"/>
        <w:rPr>
          <w:rFonts w:eastAsia="SimSun"/>
          <w:color w:val="000000"/>
          <w:lang w:val="nl-NL"/>
        </w:rPr>
      </w:pPr>
      <w:r w:rsidRPr="00346DCA">
        <w:rPr>
          <w:rFonts w:eastAsia="SimSun"/>
          <w:color w:val="000000"/>
          <w:lang w:val="nl-NL"/>
        </w:rPr>
        <w:t>geperforeerde eenheidsdosisblisterverpakkingen van 10 x 1 of 100 x 1</w:t>
      </w:r>
      <w:r w:rsidR="00F16D3A" w:rsidRPr="00346DCA">
        <w:rPr>
          <w:rFonts w:eastAsia="SimSun"/>
          <w:color w:val="000000"/>
          <w:lang w:val="nl-NL"/>
        </w:rPr>
        <w:t xml:space="preserve"> </w:t>
      </w:r>
      <w:r w:rsidRPr="00346DCA">
        <w:rPr>
          <w:rFonts w:eastAsia="SimSun"/>
          <w:color w:val="000000"/>
          <w:lang w:val="nl-NL"/>
        </w:rPr>
        <w:t>tabletten.</w:t>
      </w:r>
    </w:p>
    <w:p w14:paraId="04268A05" w14:textId="77777777" w:rsidR="00057F51" w:rsidRPr="00346DCA" w:rsidRDefault="00C50829" w:rsidP="00AA0547">
      <w:pPr>
        <w:keepNext/>
        <w:tabs>
          <w:tab w:val="clear" w:pos="567"/>
        </w:tabs>
        <w:spacing w:line="240" w:lineRule="auto"/>
        <w:rPr>
          <w:rFonts w:eastAsia="SimSun"/>
          <w:color w:val="000000"/>
          <w:lang w:val="nl-NL"/>
        </w:rPr>
      </w:pPr>
      <w:r w:rsidRPr="00346DCA">
        <w:rPr>
          <w:rFonts w:eastAsia="SimSun"/>
          <w:color w:val="000000"/>
          <w:lang w:val="nl-NL"/>
        </w:rPr>
        <w:t xml:space="preserve">Rivaroxaban Accord </w:t>
      </w:r>
      <w:r w:rsidR="00FD30F5" w:rsidRPr="00346DCA">
        <w:rPr>
          <w:rFonts w:eastAsia="SimSun"/>
          <w:color w:val="000000"/>
          <w:lang w:val="nl-NL"/>
        </w:rPr>
        <w:t xml:space="preserve">20 mg </w:t>
      </w:r>
      <w:r w:rsidRPr="00346DCA">
        <w:rPr>
          <w:rFonts w:eastAsia="SimSun"/>
          <w:color w:val="000000"/>
          <w:lang w:val="nl-NL"/>
        </w:rPr>
        <w:t>filmomhulde tabletten zijn ook verkrijgbaar in HDPE-flessen met 30, 90 of 500 tabletten.</w:t>
      </w:r>
    </w:p>
    <w:p w14:paraId="55898C99"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18E3BEEC"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Mogelijk worden niet alle verpakkingsgrootten in de handel gebracht.</w:t>
      </w:r>
    </w:p>
    <w:p w14:paraId="74202871"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10BC668C"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Houder van de vergunning voor het in de handel brengen</w:t>
      </w:r>
    </w:p>
    <w:p w14:paraId="26B6C720"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p>
    <w:p w14:paraId="4D01EE4A" w14:textId="77777777" w:rsidR="005A7785" w:rsidRPr="00346DCA" w:rsidRDefault="005A7785" w:rsidP="005A7785">
      <w:pPr>
        <w:spacing w:line="240" w:lineRule="auto"/>
      </w:pPr>
      <w:r w:rsidRPr="00346DCA">
        <w:t>Accord Healthcare S.L.U.</w:t>
      </w:r>
    </w:p>
    <w:p w14:paraId="5E1F7AA7" w14:textId="77777777" w:rsidR="005A7785" w:rsidRPr="00346DCA" w:rsidRDefault="005A7785" w:rsidP="005A7785">
      <w:pPr>
        <w:spacing w:line="240" w:lineRule="auto"/>
      </w:pPr>
      <w:r w:rsidRPr="00346DCA">
        <w:t xml:space="preserve">World Trade </w:t>
      </w:r>
      <w:proofErr w:type="spellStart"/>
      <w:r w:rsidRPr="00346DCA">
        <w:t>Center</w:t>
      </w:r>
      <w:proofErr w:type="spellEnd"/>
    </w:p>
    <w:p w14:paraId="78B1367A" w14:textId="77777777" w:rsidR="005A7785" w:rsidRPr="00346DCA" w:rsidRDefault="005A7785" w:rsidP="005A7785">
      <w:pPr>
        <w:spacing w:line="240" w:lineRule="auto"/>
      </w:pPr>
      <w:r w:rsidRPr="00346DCA">
        <w:t>Moll de Barcelona s/n</w:t>
      </w:r>
    </w:p>
    <w:p w14:paraId="4183D00B" w14:textId="77777777" w:rsidR="005A7785" w:rsidRPr="00346DCA" w:rsidRDefault="005A7785" w:rsidP="005A7785">
      <w:pPr>
        <w:spacing w:line="240" w:lineRule="auto"/>
      </w:pPr>
      <w:proofErr w:type="spellStart"/>
      <w:r w:rsidRPr="00346DCA">
        <w:t>Edifici</w:t>
      </w:r>
      <w:proofErr w:type="spellEnd"/>
      <w:r w:rsidRPr="00346DCA">
        <w:t xml:space="preserve"> Est, 6</w:t>
      </w:r>
      <w:r w:rsidRPr="00346DCA">
        <w:rPr>
          <w:vertAlign w:val="superscript"/>
        </w:rPr>
        <w:t>a</w:t>
      </w:r>
      <w:r w:rsidRPr="00346DCA">
        <w:t xml:space="preserve"> Planta</w:t>
      </w:r>
    </w:p>
    <w:p w14:paraId="78D11B39" w14:textId="77777777" w:rsidR="005A7785" w:rsidRPr="00346DCA" w:rsidRDefault="005A7785" w:rsidP="005A7785">
      <w:pPr>
        <w:spacing w:line="240" w:lineRule="auto"/>
      </w:pPr>
      <w:r w:rsidRPr="00346DCA">
        <w:t>Barcelona, 08039</w:t>
      </w:r>
    </w:p>
    <w:p w14:paraId="090E42C3" w14:textId="77777777" w:rsidR="005A7785" w:rsidRPr="00346DCA" w:rsidRDefault="005A7785" w:rsidP="009D2137">
      <w:pPr>
        <w:numPr>
          <w:ilvl w:val="12"/>
          <w:numId w:val="0"/>
        </w:numPr>
        <w:tabs>
          <w:tab w:val="clear" w:pos="567"/>
        </w:tabs>
        <w:spacing w:line="240" w:lineRule="auto"/>
        <w:rPr>
          <w:rFonts w:eastAsia="SimSun"/>
          <w:color w:val="000000"/>
        </w:rPr>
      </w:pPr>
      <w:r w:rsidRPr="00346DCA">
        <w:t>Spanje</w:t>
      </w:r>
      <w:r w:rsidRPr="00346DCA" w:rsidDel="005A7785">
        <w:rPr>
          <w:rFonts w:eastAsia="SimSun"/>
          <w:color w:val="000000"/>
        </w:rPr>
        <w:t xml:space="preserve"> </w:t>
      </w:r>
    </w:p>
    <w:p w14:paraId="0323D96F" w14:textId="77777777" w:rsidR="00057F51" w:rsidRPr="00346DCA" w:rsidRDefault="00057F51" w:rsidP="009D2137">
      <w:pPr>
        <w:numPr>
          <w:ilvl w:val="12"/>
          <w:numId w:val="0"/>
        </w:numPr>
        <w:tabs>
          <w:tab w:val="clear" w:pos="567"/>
        </w:tabs>
        <w:spacing w:line="240" w:lineRule="auto"/>
        <w:rPr>
          <w:rFonts w:eastAsia="SimSun"/>
          <w:color w:val="000000"/>
        </w:rPr>
      </w:pPr>
    </w:p>
    <w:p w14:paraId="11591958" w14:textId="77777777" w:rsidR="00057F51" w:rsidRPr="00346DCA" w:rsidRDefault="00057F51" w:rsidP="009D2137">
      <w:pPr>
        <w:keepNext/>
        <w:numPr>
          <w:ilvl w:val="12"/>
          <w:numId w:val="0"/>
        </w:numPr>
        <w:tabs>
          <w:tab w:val="clear" w:pos="567"/>
        </w:tabs>
        <w:spacing w:line="240" w:lineRule="auto"/>
        <w:rPr>
          <w:rFonts w:eastAsia="SimSun"/>
          <w:b/>
          <w:bCs/>
          <w:color w:val="000000"/>
        </w:rPr>
      </w:pPr>
      <w:r w:rsidRPr="00346DCA">
        <w:rPr>
          <w:rFonts w:eastAsia="SimSun"/>
          <w:b/>
          <w:bCs/>
          <w:color w:val="000000"/>
        </w:rPr>
        <w:lastRenderedPageBreak/>
        <w:t>Fabrikant</w:t>
      </w:r>
    </w:p>
    <w:p w14:paraId="222E0A48" w14:textId="77777777" w:rsidR="00057F51" w:rsidRPr="00346DCA" w:rsidRDefault="00057F51" w:rsidP="009D2137">
      <w:pPr>
        <w:keepNext/>
        <w:numPr>
          <w:ilvl w:val="12"/>
          <w:numId w:val="0"/>
        </w:numPr>
        <w:tabs>
          <w:tab w:val="clear" w:pos="567"/>
        </w:tabs>
        <w:spacing w:line="240" w:lineRule="auto"/>
        <w:rPr>
          <w:rFonts w:eastAsia="SimSun"/>
          <w:color w:val="000000"/>
        </w:rPr>
      </w:pPr>
    </w:p>
    <w:p w14:paraId="5B4D374F" w14:textId="77777777" w:rsidR="005A7785" w:rsidRPr="00346DCA" w:rsidRDefault="005A7785" w:rsidP="005A7785">
      <w:pPr>
        <w:tabs>
          <w:tab w:val="clear" w:pos="567"/>
        </w:tabs>
        <w:spacing w:line="240" w:lineRule="auto"/>
        <w:contextualSpacing/>
      </w:pPr>
      <w:r w:rsidRPr="00346DCA">
        <w:t xml:space="preserve">Accord Healthcare Polska Sp. z </w:t>
      </w:r>
      <w:proofErr w:type="spellStart"/>
      <w:r w:rsidRPr="00346DCA">
        <w:t>o.o.</w:t>
      </w:r>
      <w:proofErr w:type="spellEnd"/>
    </w:p>
    <w:p w14:paraId="3C4FB2A8" w14:textId="77777777" w:rsidR="005A7785" w:rsidRPr="00346DCA" w:rsidRDefault="005A7785" w:rsidP="005A7785">
      <w:pPr>
        <w:tabs>
          <w:tab w:val="clear" w:pos="567"/>
        </w:tabs>
        <w:spacing w:line="240" w:lineRule="auto"/>
        <w:contextualSpacing/>
      </w:pPr>
      <w:r w:rsidRPr="00346DCA">
        <w:t xml:space="preserve">Ul. </w:t>
      </w:r>
      <w:proofErr w:type="spellStart"/>
      <w:r w:rsidRPr="00346DCA">
        <w:t>Lutomierska</w:t>
      </w:r>
      <w:proofErr w:type="spellEnd"/>
      <w:r w:rsidRPr="00346DCA">
        <w:t xml:space="preserve"> 50</w:t>
      </w:r>
    </w:p>
    <w:p w14:paraId="5885B284" w14:textId="77777777" w:rsidR="005A7785" w:rsidRPr="00346DCA" w:rsidRDefault="005A7785" w:rsidP="005A7785">
      <w:pPr>
        <w:tabs>
          <w:tab w:val="clear" w:pos="567"/>
        </w:tabs>
        <w:spacing w:line="240" w:lineRule="auto"/>
        <w:contextualSpacing/>
      </w:pPr>
      <w:r w:rsidRPr="00346DCA">
        <w:t>95</w:t>
      </w:r>
      <w:r w:rsidRPr="00346DCA">
        <w:noBreakHyphen/>
        <w:t xml:space="preserve">200 </w:t>
      </w:r>
      <w:proofErr w:type="spellStart"/>
      <w:r w:rsidRPr="00346DCA">
        <w:t>Pabianice</w:t>
      </w:r>
      <w:proofErr w:type="spellEnd"/>
    </w:p>
    <w:p w14:paraId="1C1E69D7" w14:textId="77777777" w:rsidR="005A7785" w:rsidRPr="00346DCA" w:rsidRDefault="005A7785" w:rsidP="005A7785">
      <w:pPr>
        <w:tabs>
          <w:tab w:val="clear" w:pos="567"/>
        </w:tabs>
        <w:spacing w:line="240" w:lineRule="auto"/>
        <w:contextualSpacing/>
      </w:pPr>
      <w:r w:rsidRPr="00346DCA">
        <w:t>Polen</w:t>
      </w:r>
    </w:p>
    <w:p w14:paraId="55CF288F" w14:textId="77777777" w:rsidR="005A7785" w:rsidRPr="00346DCA" w:rsidRDefault="005A7785" w:rsidP="005A7785">
      <w:pPr>
        <w:tabs>
          <w:tab w:val="clear" w:pos="567"/>
        </w:tabs>
        <w:spacing w:line="240" w:lineRule="auto"/>
        <w:contextualSpacing/>
      </w:pPr>
    </w:p>
    <w:p w14:paraId="0753CC6C" w14:textId="77777777" w:rsidR="005A7785" w:rsidRPr="00346DCA" w:rsidRDefault="005A7785" w:rsidP="005A7785">
      <w:pPr>
        <w:tabs>
          <w:tab w:val="clear" w:pos="567"/>
        </w:tabs>
        <w:spacing w:line="240" w:lineRule="auto"/>
        <w:contextualSpacing/>
      </w:pPr>
      <w:proofErr w:type="spellStart"/>
      <w:r w:rsidRPr="00346DCA">
        <w:t>Pharmadox</w:t>
      </w:r>
      <w:proofErr w:type="spellEnd"/>
      <w:r w:rsidRPr="00346DCA">
        <w:t xml:space="preserve"> Healthcare Limited </w:t>
      </w:r>
    </w:p>
    <w:p w14:paraId="34D5EFE0" w14:textId="77777777" w:rsidR="005A7785" w:rsidRPr="00346DCA" w:rsidRDefault="005A7785" w:rsidP="005A7785">
      <w:pPr>
        <w:tabs>
          <w:tab w:val="clear" w:pos="567"/>
        </w:tabs>
        <w:spacing w:line="240" w:lineRule="auto"/>
        <w:contextualSpacing/>
      </w:pPr>
      <w:r w:rsidRPr="00346DCA">
        <w:t>KW20A Kordin Industrial Park</w:t>
      </w:r>
    </w:p>
    <w:p w14:paraId="0E603766" w14:textId="77777777" w:rsidR="005A7785" w:rsidRPr="00346DCA" w:rsidRDefault="005A7785" w:rsidP="005A7785">
      <w:pPr>
        <w:tabs>
          <w:tab w:val="clear" w:pos="567"/>
        </w:tabs>
        <w:spacing w:line="240" w:lineRule="auto"/>
        <w:contextualSpacing/>
      </w:pPr>
      <w:r w:rsidRPr="00346DCA">
        <w:t xml:space="preserve">Paola </w:t>
      </w:r>
    </w:p>
    <w:p w14:paraId="1C3A016C" w14:textId="77777777" w:rsidR="005A7785" w:rsidRPr="00346DCA" w:rsidRDefault="005A7785" w:rsidP="005A7785">
      <w:pPr>
        <w:tabs>
          <w:tab w:val="clear" w:pos="567"/>
        </w:tabs>
        <w:spacing w:line="240" w:lineRule="auto"/>
        <w:contextualSpacing/>
      </w:pPr>
      <w:r w:rsidRPr="00346DCA">
        <w:t>PLA 3000</w:t>
      </w:r>
    </w:p>
    <w:p w14:paraId="78555D01" w14:textId="77777777" w:rsidR="005A7785" w:rsidRPr="00346DCA" w:rsidRDefault="005A7785" w:rsidP="005A7785">
      <w:pPr>
        <w:tabs>
          <w:tab w:val="clear" w:pos="567"/>
        </w:tabs>
        <w:spacing w:line="240" w:lineRule="auto"/>
        <w:contextualSpacing/>
      </w:pPr>
      <w:r w:rsidRPr="00346DCA">
        <w:t>Malta</w:t>
      </w:r>
    </w:p>
    <w:p w14:paraId="7DDDE838" w14:textId="77777777" w:rsidR="005A7785" w:rsidRPr="00346DCA" w:rsidRDefault="005A7785" w:rsidP="005A7785">
      <w:pPr>
        <w:tabs>
          <w:tab w:val="clear" w:pos="567"/>
        </w:tabs>
        <w:spacing w:line="240" w:lineRule="auto"/>
        <w:contextualSpacing/>
      </w:pPr>
    </w:p>
    <w:p w14:paraId="4522AC19" w14:textId="77777777" w:rsidR="005A7785" w:rsidRPr="00346DCA" w:rsidRDefault="005A7785" w:rsidP="005A7785">
      <w:pPr>
        <w:tabs>
          <w:tab w:val="clear" w:pos="567"/>
        </w:tabs>
        <w:spacing w:line="240" w:lineRule="auto"/>
        <w:contextualSpacing/>
      </w:pPr>
      <w:proofErr w:type="spellStart"/>
      <w:r w:rsidRPr="00346DCA">
        <w:t>Laboratori</w:t>
      </w:r>
      <w:proofErr w:type="spellEnd"/>
      <w:r w:rsidRPr="00346DCA">
        <w:t xml:space="preserve"> </w:t>
      </w:r>
      <w:proofErr w:type="spellStart"/>
      <w:r w:rsidRPr="00346DCA">
        <w:t>Fundació</w:t>
      </w:r>
      <w:proofErr w:type="spellEnd"/>
      <w:r w:rsidRPr="00346DCA">
        <w:t xml:space="preserve"> DAU</w:t>
      </w:r>
    </w:p>
    <w:p w14:paraId="5E310961" w14:textId="77777777" w:rsidR="005A7785" w:rsidRPr="00346DCA" w:rsidRDefault="005A7785" w:rsidP="005A7785">
      <w:pPr>
        <w:tabs>
          <w:tab w:val="clear" w:pos="567"/>
        </w:tabs>
        <w:spacing w:line="240" w:lineRule="auto"/>
        <w:contextualSpacing/>
      </w:pPr>
      <w:r w:rsidRPr="00346DCA">
        <w:t>C/ C, 12</w:t>
      </w:r>
      <w:r w:rsidRPr="00346DCA">
        <w:noBreakHyphen/>
        <w:t>14 Pol. Ind. Zona Franca</w:t>
      </w:r>
    </w:p>
    <w:p w14:paraId="1A41C753" w14:textId="77777777" w:rsidR="005A7785" w:rsidRPr="00346DCA" w:rsidRDefault="005A7785" w:rsidP="005A7785">
      <w:pPr>
        <w:tabs>
          <w:tab w:val="clear" w:pos="567"/>
        </w:tabs>
        <w:spacing w:line="240" w:lineRule="auto"/>
      </w:pPr>
      <w:r w:rsidRPr="00346DCA">
        <w:t>08040 Barcelona</w:t>
      </w:r>
    </w:p>
    <w:p w14:paraId="68888302" w14:textId="77777777" w:rsidR="005A7785" w:rsidRPr="00346DCA" w:rsidRDefault="005A7785" w:rsidP="005A7785">
      <w:pPr>
        <w:tabs>
          <w:tab w:val="clear" w:pos="567"/>
        </w:tabs>
        <w:spacing w:line="240" w:lineRule="auto"/>
      </w:pPr>
      <w:r w:rsidRPr="00346DCA">
        <w:t>Spanje</w:t>
      </w:r>
    </w:p>
    <w:p w14:paraId="5816C4FB" w14:textId="77777777" w:rsidR="005A7785" w:rsidRPr="00346DCA" w:rsidRDefault="005A7785" w:rsidP="005A7785">
      <w:pPr>
        <w:tabs>
          <w:tab w:val="clear" w:pos="567"/>
        </w:tabs>
        <w:spacing w:line="240" w:lineRule="auto"/>
      </w:pPr>
    </w:p>
    <w:p w14:paraId="7C8FC88A" w14:textId="77777777" w:rsidR="005A7785" w:rsidRPr="00346DCA" w:rsidRDefault="005A7785" w:rsidP="005A7785">
      <w:pPr>
        <w:tabs>
          <w:tab w:val="clear" w:pos="567"/>
        </w:tabs>
        <w:spacing w:line="240" w:lineRule="auto"/>
      </w:pPr>
      <w:r w:rsidRPr="00346DCA">
        <w:t>Accord Healthcare B.V</w:t>
      </w:r>
    </w:p>
    <w:p w14:paraId="330D63E6" w14:textId="77777777" w:rsidR="005A7785" w:rsidRPr="00346DCA" w:rsidRDefault="005A7785" w:rsidP="005A7785">
      <w:pPr>
        <w:tabs>
          <w:tab w:val="clear" w:pos="567"/>
        </w:tabs>
        <w:spacing w:line="240" w:lineRule="auto"/>
        <w:rPr>
          <w:lang w:val="nl-NL"/>
        </w:rPr>
      </w:pPr>
      <w:r w:rsidRPr="00346DCA">
        <w:rPr>
          <w:lang w:val="nl-NL"/>
        </w:rPr>
        <w:t>Winthontlaan 200</w:t>
      </w:r>
    </w:p>
    <w:p w14:paraId="23BE3B82" w14:textId="77777777" w:rsidR="005A7785" w:rsidRPr="00346DCA" w:rsidRDefault="005A7785" w:rsidP="005A7785">
      <w:pPr>
        <w:tabs>
          <w:tab w:val="clear" w:pos="567"/>
        </w:tabs>
        <w:spacing w:line="240" w:lineRule="auto"/>
        <w:rPr>
          <w:lang w:val="nl-NL"/>
        </w:rPr>
      </w:pPr>
      <w:r w:rsidRPr="00346DCA">
        <w:rPr>
          <w:lang w:val="nl-NL"/>
        </w:rPr>
        <w:t>3526KV Utrecht</w:t>
      </w:r>
    </w:p>
    <w:p w14:paraId="53FDB29B" w14:textId="77777777" w:rsidR="005A7785" w:rsidRPr="00346DCA" w:rsidRDefault="005A7785" w:rsidP="005A7785">
      <w:pPr>
        <w:keepNext/>
        <w:numPr>
          <w:ilvl w:val="12"/>
          <w:numId w:val="0"/>
        </w:numPr>
        <w:tabs>
          <w:tab w:val="clear" w:pos="567"/>
        </w:tabs>
        <w:rPr>
          <w:lang w:val="nl-NL"/>
        </w:rPr>
      </w:pPr>
      <w:r w:rsidRPr="00346DCA">
        <w:rPr>
          <w:lang w:val="nl-NL"/>
        </w:rPr>
        <w:t>Nederland</w:t>
      </w:r>
    </w:p>
    <w:p w14:paraId="46B9CFFB" w14:textId="77777777" w:rsidR="00057F51" w:rsidRDefault="00057F51" w:rsidP="009D2137">
      <w:pPr>
        <w:numPr>
          <w:ilvl w:val="12"/>
          <w:numId w:val="0"/>
        </w:numPr>
        <w:tabs>
          <w:tab w:val="clear" w:pos="567"/>
        </w:tabs>
        <w:spacing w:line="240" w:lineRule="auto"/>
        <w:rPr>
          <w:ins w:id="93" w:author="MAH review_PB" w:date="2025-08-04T16:26:00Z" w16du:dateUtc="2025-08-04T10:56:00Z"/>
          <w:rFonts w:eastAsia="SimSun"/>
          <w:color w:val="000000"/>
          <w:lang w:val="nl-NL"/>
        </w:rPr>
      </w:pPr>
    </w:p>
    <w:p w14:paraId="1234D269" w14:textId="77777777" w:rsidR="008C3FF9" w:rsidRPr="00D63E7B" w:rsidRDefault="008C3FF9" w:rsidP="008C3FF9">
      <w:pPr>
        <w:keepNext/>
        <w:numPr>
          <w:ilvl w:val="12"/>
          <w:numId w:val="0"/>
        </w:numPr>
        <w:tabs>
          <w:tab w:val="clear" w:pos="567"/>
        </w:tabs>
        <w:rPr>
          <w:ins w:id="94" w:author="MAH review_PB" w:date="2025-08-04T16:26:00Z" w16du:dateUtc="2025-08-04T10:56:00Z"/>
          <w:rPrChange w:id="95" w:author="ES" w:date="2025-08-05T11:16:00Z" w16du:dateUtc="2025-08-05T09:16:00Z">
            <w:rPr>
              <w:ins w:id="96" w:author="MAH review_PB" w:date="2025-08-04T16:26:00Z" w16du:dateUtc="2025-08-04T10:56:00Z"/>
              <w:lang w:val="nl-NL"/>
            </w:rPr>
          </w:rPrChange>
        </w:rPr>
      </w:pPr>
      <w:ins w:id="97" w:author="MAH review_PB" w:date="2025-08-04T16:26:00Z" w16du:dateUtc="2025-08-04T10:56:00Z">
        <w:r w:rsidRPr="00D63E7B">
          <w:rPr>
            <w:rPrChange w:id="98" w:author="ES" w:date="2025-08-05T11:16:00Z" w16du:dateUtc="2025-08-05T09:16:00Z">
              <w:rPr>
                <w:lang w:val="nl-NL"/>
              </w:rPr>
            </w:rPrChange>
          </w:rPr>
          <w:t xml:space="preserve">Accord Healthcare single member S.A. </w:t>
        </w:r>
      </w:ins>
    </w:p>
    <w:p w14:paraId="0F78B32E" w14:textId="77777777" w:rsidR="008C3FF9" w:rsidRPr="00D63E7B" w:rsidRDefault="008C3FF9" w:rsidP="008C3FF9">
      <w:pPr>
        <w:keepNext/>
        <w:numPr>
          <w:ilvl w:val="12"/>
          <w:numId w:val="0"/>
        </w:numPr>
        <w:tabs>
          <w:tab w:val="clear" w:pos="567"/>
        </w:tabs>
        <w:rPr>
          <w:ins w:id="99" w:author="MAH review_PB" w:date="2025-08-04T16:26:00Z" w16du:dateUtc="2025-08-04T10:56:00Z"/>
          <w:rPrChange w:id="100" w:author="ES" w:date="2025-08-05T11:16:00Z" w16du:dateUtc="2025-08-05T09:16:00Z">
            <w:rPr>
              <w:ins w:id="101" w:author="MAH review_PB" w:date="2025-08-04T16:26:00Z" w16du:dateUtc="2025-08-04T10:56:00Z"/>
              <w:lang w:val="nl-NL"/>
            </w:rPr>
          </w:rPrChange>
        </w:rPr>
      </w:pPr>
      <w:ins w:id="102" w:author="MAH review_PB" w:date="2025-08-04T16:26:00Z" w16du:dateUtc="2025-08-04T10:56:00Z">
        <w:r w:rsidRPr="00D63E7B">
          <w:rPr>
            <w:rPrChange w:id="103" w:author="ES" w:date="2025-08-05T11:16:00Z" w16du:dateUtc="2025-08-05T09:16:00Z">
              <w:rPr>
                <w:lang w:val="nl-NL"/>
              </w:rPr>
            </w:rPrChange>
          </w:rPr>
          <w:t>64th Km National Road Athens</w:t>
        </w:r>
        <w:del w:id="104" w:author="ES" w:date="2025-08-05T11:18:00Z" w16du:dateUtc="2025-08-05T09:18:00Z">
          <w:r w:rsidRPr="00D63E7B" w:rsidDel="00D63E7B">
            <w:rPr>
              <w:rPrChange w:id="105" w:author="ES" w:date="2025-08-05T11:16:00Z" w16du:dateUtc="2025-08-05T09:16:00Z">
                <w:rPr>
                  <w:lang w:val="nl-NL"/>
                </w:rPr>
              </w:rPrChange>
            </w:rPr>
            <w:delText>,</w:delText>
          </w:r>
        </w:del>
        <w:r w:rsidRPr="00D63E7B">
          <w:rPr>
            <w:rPrChange w:id="106" w:author="ES" w:date="2025-08-05T11:16:00Z" w16du:dateUtc="2025-08-05T09:16:00Z">
              <w:rPr>
                <w:lang w:val="nl-NL"/>
              </w:rPr>
            </w:rPrChange>
          </w:rPr>
          <w:t xml:space="preserve"> </w:t>
        </w:r>
      </w:ins>
    </w:p>
    <w:p w14:paraId="60B083F0" w14:textId="247EA58F" w:rsidR="008C3FF9" w:rsidRDefault="008C3FF9" w:rsidP="008C3FF9">
      <w:pPr>
        <w:numPr>
          <w:ilvl w:val="12"/>
          <w:numId w:val="0"/>
        </w:numPr>
        <w:tabs>
          <w:tab w:val="clear" w:pos="567"/>
        </w:tabs>
        <w:spacing w:line="240" w:lineRule="auto"/>
        <w:rPr>
          <w:ins w:id="107" w:author="MAH review_PB" w:date="2025-08-04T16:26:00Z" w16du:dateUtc="2025-08-04T10:56:00Z"/>
          <w:rFonts w:eastAsia="SimSun"/>
          <w:color w:val="000000"/>
          <w:lang w:val="nl-NL"/>
        </w:rPr>
      </w:pPr>
      <w:ins w:id="108" w:author="MAH review_PB" w:date="2025-08-04T16:26:00Z" w16du:dateUtc="2025-08-04T10:56:00Z">
        <w:r w:rsidRPr="008C3FF9">
          <w:rPr>
            <w:lang w:val="nl-NL"/>
          </w:rPr>
          <w:t>Lamia, Schimatari, 32009, Griekenland</w:t>
        </w:r>
      </w:ins>
    </w:p>
    <w:p w14:paraId="466FAE8F" w14:textId="77777777" w:rsidR="008C3FF9" w:rsidRPr="00346DCA" w:rsidRDefault="008C3FF9" w:rsidP="009D2137">
      <w:pPr>
        <w:numPr>
          <w:ilvl w:val="12"/>
          <w:numId w:val="0"/>
        </w:numPr>
        <w:tabs>
          <w:tab w:val="clear" w:pos="567"/>
        </w:tabs>
        <w:spacing w:line="240" w:lineRule="auto"/>
        <w:rPr>
          <w:rFonts w:eastAsia="SimSun"/>
          <w:color w:val="000000"/>
          <w:lang w:val="nl-NL"/>
        </w:rPr>
      </w:pPr>
    </w:p>
    <w:p w14:paraId="616CAAB2"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b/>
          <w:bCs/>
          <w:color w:val="000000"/>
          <w:lang w:val="nl-NL"/>
        </w:rPr>
        <w:t>Deze bijsluiter is voor het laatst goedgekeurd in</w:t>
      </w:r>
      <w:r w:rsidRPr="00346DCA">
        <w:rPr>
          <w:rFonts w:eastAsia="SimSun"/>
          <w:color w:val="000000"/>
          <w:lang w:val="nl-NL"/>
        </w:rPr>
        <w:t xml:space="preserve"> </w:t>
      </w:r>
    </w:p>
    <w:p w14:paraId="20DD58B1"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66A03299" w14:textId="77777777" w:rsidR="00057F51" w:rsidRPr="00C56663"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Meer informatie over dit geneesmiddel is beschikbaar op de website van het Europees Geneesmiddelenbureau</w:t>
      </w:r>
      <w:r w:rsidR="008679ED" w:rsidRPr="00346DCA">
        <w:rPr>
          <w:rFonts w:eastAsia="SimSun"/>
          <w:color w:val="000000"/>
          <w:lang w:val="nl-NL"/>
        </w:rPr>
        <w:t>:</w:t>
      </w:r>
      <w:r w:rsidRPr="00346DCA">
        <w:rPr>
          <w:rFonts w:eastAsia="SimSun"/>
          <w:color w:val="000000"/>
          <w:lang w:val="nl-NL"/>
        </w:rPr>
        <w:t xml:space="preserve"> </w:t>
      </w:r>
      <w:r w:rsidR="00CC4074">
        <w:fldChar w:fldCharType="begin"/>
      </w:r>
      <w:r w:rsidR="00CC4074" w:rsidRPr="00D63E7B">
        <w:rPr>
          <w:lang w:val="nl-NL"/>
          <w:rPrChange w:id="109" w:author="ES" w:date="2025-08-05T11:16:00Z" w16du:dateUtc="2025-08-05T09:16:00Z">
            <w:rPr/>
          </w:rPrChange>
        </w:rPr>
        <w:instrText>HYPERLINK "http://www.ema.europa.eu/"</w:instrText>
      </w:r>
      <w:r w:rsidR="00CC4074">
        <w:fldChar w:fldCharType="separate"/>
      </w:r>
      <w:r w:rsidR="00CC4074" w:rsidRPr="00346DCA">
        <w:rPr>
          <w:rFonts w:eastAsia="Times New Roman"/>
          <w:snapToGrid/>
          <w:color w:val="0000FF"/>
          <w:u w:val="single"/>
          <w:lang w:val="nl-NL" w:eastAsia="en-US"/>
        </w:rPr>
        <w:t>http://www.ema.europa.eu</w:t>
      </w:r>
      <w:r w:rsidR="00CC4074">
        <w:fldChar w:fldCharType="end"/>
      </w:r>
      <w:r w:rsidRPr="00C56663">
        <w:rPr>
          <w:rFonts w:eastAsia="SimSun"/>
          <w:color w:val="000000"/>
          <w:lang w:val="nl-NL"/>
        </w:rPr>
        <w:t>.</w:t>
      </w:r>
    </w:p>
    <w:p w14:paraId="2AC20F8B" w14:textId="77777777" w:rsidR="00C0675B" w:rsidRPr="00346DCA" w:rsidRDefault="00C0675B" w:rsidP="009D2137">
      <w:pPr>
        <w:numPr>
          <w:ilvl w:val="12"/>
          <w:numId w:val="0"/>
        </w:numPr>
        <w:tabs>
          <w:tab w:val="clear" w:pos="567"/>
        </w:tabs>
        <w:spacing w:line="240" w:lineRule="auto"/>
        <w:rPr>
          <w:rFonts w:eastAsia="SimSun"/>
          <w:color w:val="000000"/>
          <w:lang w:val="nl-NL"/>
        </w:rPr>
      </w:pPr>
    </w:p>
    <w:p w14:paraId="71DB19EA" w14:textId="77777777" w:rsidR="00057F51" w:rsidRPr="00346DCA" w:rsidRDefault="00057F51" w:rsidP="009D2137">
      <w:pPr>
        <w:tabs>
          <w:tab w:val="clear" w:pos="567"/>
        </w:tabs>
        <w:spacing w:line="240" w:lineRule="auto"/>
        <w:jc w:val="center"/>
        <w:rPr>
          <w:lang w:val="nl-NL"/>
        </w:rPr>
      </w:pPr>
      <w:r w:rsidRPr="00346DCA">
        <w:rPr>
          <w:rFonts w:eastAsia="SimSun"/>
          <w:color w:val="000000"/>
          <w:lang w:val="nl-NL"/>
        </w:rPr>
        <w:br w:type="page"/>
      </w:r>
      <w:r w:rsidRPr="00346DCA">
        <w:rPr>
          <w:b/>
          <w:lang w:val="nl-NL"/>
        </w:rPr>
        <w:lastRenderedPageBreak/>
        <w:t>Bijsluiter: informatie voor de gebruiker</w:t>
      </w:r>
    </w:p>
    <w:p w14:paraId="7D7E1EB7" w14:textId="77777777" w:rsidR="00057F51" w:rsidRPr="00346DCA" w:rsidRDefault="00057F51" w:rsidP="009D2137">
      <w:pPr>
        <w:tabs>
          <w:tab w:val="clear" w:pos="567"/>
        </w:tabs>
        <w:spacing w:line="240" w:lineRule="auto"/>
        <w:jc w:val="center"/>
        <w:rPr>
          <w:rFonts w:eastAsia="SimSun"/>
          <w:b/>
          <w:bCs/>
          <w:color w:val="000000"/>
          <w:lang w:val="nl-NL"/>
        </w:rPr>
      </w:pPr>
    </w:p>
    <w:p w14:paraId="6A6D444B" w14:textId="77777777" w:rsidR="00057F51" w:rsidRPr="00346DCA" w:rsidRDefault="009E6CEC" w:rsidP="009D2137">
      <w:pPr>
        <w:tabs>
          <w:tab w:val="clear" w:pos="567"/>
        </w:tabs>
        <w:spacing w:line="240" w:lineRule="auto"/>
        <w:jc w:val="center"/>
        <w:rPr>
          <w:rFonts w:eastAsia="SimSun"/>
          <w:b/>
          <w:bCs/>
          <w:color w:val="000000"/>
          <w:lang w:val="nl-NL"/>
        </w:rPr>
      </w:pPr>
      <w:r w:rsidRPr="00346DCA">
        <w:rPr>
          <w:rFonts w:eastAsia="SimSun"/>
          <w:b/>
          <w:bCs/>
          <w:color w:val="000000"/>
          <w:lang w:val="nl-NL"/>
        </w:rPr>
        <w:t>Rivaroxaban Accord</w:t>
      </w:r>
      <w:r w:rsidR="00057F51" w:rsidRPr="00346DCA">
        <w:rPr>
          <w:rFonts w:eastAsia="SimSun"/>
          <w:b/>
          <w:bCs/>
          <w:color w:val="000000"/>
          <w:lang w:val="nl-NL"/>
        </w:rPr>
        <w:t xml:space="preserve"> 15 mg filmomhulde tabletten</w:t>
      </w:r>
    </w:p>
    <w:p w14:paraId="7CE1EE26" w14:textId="77777777" w:rsidR="00057F51" w:rsidRPr="004F6A84" w:rsidRDefault="009E6CEC" w:rsidP="009D2137">
      <w:pPr>
        <w:tabs>
          <w:tab w:val="clear" w:pos="567"/>
        </w:tabs>
        <w:spacing w:line="240" w:lineRule="auto"/>
        <w:jc w:val="center"/>
        <w:rPr>
          <w:rFonts w:eastAsia="SimSun"/>
          <w:b/>
          <w:bCs/>
          <w:color w:val="000000"/>
          <w:lang w:val="nl-NL"/>
        </w:rPr>
      </w:pPr>
      <w:r w:rsidRPr="004F6A84">
        <w:rPr>
          <w:rFonts w:eastAsia="SimSun"/>
          <w:b/>
          <w:bCs/>
          <w:color w:val="000000"/>
          <w:lang w:val="nl-NL"/>
        </w:rPr>
        <w:t>Rivaroxaban Accord</w:t>
      </w:r>
      <w:r w:rsidR="00057F51" w:rsidRPr="004F6A84">
        <w:rPr>
          <w:rFonts w:eastAsia="SimSun"/>
          <w:b/>
          <w:bCs/>
          <w:color w:val="000000"/>
          <w:lang w:val="nl-NL"/>
        </w:rPr>
        <w:t xml:space="preserve"> 20 mg filmomhulde tabletten</w:t>
      </w:r>
    </w:p>
    <w:p w14:paraId="027A2025" w14:textId="77777777" w:rsidR="00057F51" w:rsidRPr="004F6A84" w:rsidRDefault="00057F51" w:rsidP="009D2137">
      <w:pPr>
        <w:tabs>
          <w:tab w:val="clear" w:pos="567"/>
        </w:tabs>
        <w:spacing w:line="240" w:lineRule="auto"/>
        <w:jc w:val="center"/>
        <w:rPr>
          <w:rFonts w:eastAsia="SimSun"/>
          <w:b/>
          <w:bCs/>
          <w:color w:val="000000"/>
          <w:lang w:val="nl-NL"/>
        </w:rPr>
      </w:pPr>
    </w:p>
    <w:p w14:paraId="222FD421" w14:textId="77777777" w:rsidR="00057F51" w:rsidRPr="004F6A84" w:rsidRDefault="00057F51" w:rsidP="009D2137">
      <w:pPr>
        <w:tabs>
          <w:tab w:val="clear" w:pos="567"/>
        </w:tabs>
        <w:spacing w:line="240" w:lineRule="auto"/>
        <w:jc w:val="center"/>
        <w:outlineLvl w:val="2"/>
        <w:rPr>
          <w:rFonts w:eastAsia="SimSun"/>
          <w:b/>
          <w:bCs/>
          <w:color w:val="000000"/>
          <w:lang w:val="nl-NL"/>
        </w:rPr>
      </w:pPr>
      <w:r w:rsidRPr="004F6A84">
        <w:rPr>
          <w:rFonts w:eastAsia="SimSun"/>
          <w:b/>
          <w:bCs/>
          <w:color w:val="000000"/>
          <w:lang w:val="nl-NL"/>
        </w:rPr>
        <w:t>Starterspakket</w:t>
      </w:r>
    </w:p>
    <w:p w14:paraId="1FE9C1AC" w14:textId="77777777" w:rsidR="006868B7" w:rsidRPr="00346DCA" w:rsidRDefault="006868B7" w:rsidP="006868B7">
      <w:pPr>
        <w:spacing w:line="249" w:lineRule="auto"/>
        <w:ind w:left="2571" w:right="2522" w:hanging="10"/>
        <w:jc w:val="center"/>
        <w:rPr>
          <w:lang w:val="nl-NL"/>
        </w:rPr>
      </w:pPr>
      <w:r w:rsidRPr="00346DCA">
        <w:rPr>
          <w:lang w:val="nl-NL"/>
        </w:rPr>
        <w:t>Niet ges</w:t>
      </w:r>
      <w:r w:rsidRPr="00C56663">
        <w:rPr>
          <w:lang w:val="nl-NL"/>
        </w:rPr>
        <w:t>chikt voor gebruik bij kinderen</w:t>
      </w:r>
    </w:p>
    <w:p w14:paraId="65B79922" w14:textId="77777777" w:rsidR="00057F51" w:rsidRPr="004F6A84" w:rsidRDefault="00057F51" w:rsidP="009D2137">
      <w:pPr>
        <w:tabs>
          <w:tab w:val="clear" w:pos="567"/>
        </w:tabs>
        <w:spacing w:line="240" w:lineRule="auto"/>
        <w:jc w:val="center"/>
        <w:rPr>
          <w:rFonts w:eastAsia="SimSun"/>
          <w:color w:val="000000"/>
          <w:lang w:val="nl-NL"/>
        </w:rPr>
      </w:pPr>
      <w:r w:rsidRPr="004F6A84">
        <w:rPr>
          <w:rFonts w:eastAsia="SimSun"/>
          <w:color w:val="000000"/>
          <w:lang w:val="nl-NL"/>
        </w:rPr>
        <w:t>rivaroxaban</w:t>
      </w:r>
    </w:p>
    <w:p w14:paraId="4F7A894A" w14:textId="77777777" w:rsidR="00057F51" w:rsidRPr="004F6A84" w:rsidRDefault="00057F51" w:rsidP="009D2137">
      <w:pPr>
        <w:tabs>
          <w:tab w:val="clear" w:pos="567"/>
        </w:tabs>
        <w:spacing w:line="240" w:lineRule="auto"/>
        <w:jc w:val="center"/>
        <w:rPr>
          <w:rFonts w:eastAsia="SimSun"/>
          <w:color w:val="000000"/>
          <w:lang w:val="nl-NL"/>
        </w:rPr>
      </w:pPr>
    </w:p>
    <w:p w14:paraId="2AF1B0DA" w14:textId="77777777" w:rsidR="00057F51" w:rsidRPr="00346DCA" w:rsidRDefault="00057F51" w:rsidP="009D2137">
      <w:pPr>
        <w:tabs>
          <w:tab w:val="clear" w:pos="567"/>
        </w:tabs>
        <w:suppressAutoHyphens/>
        <w:spacing w:line="240" w:lineRule="auto"/>
        <w:rPr>
          <w:rFonts w:eastAsia="SimSun"/>
          <w:color w:val="000000"/>
          <w:lang w:val="nl-NL"/>
        </w:rPr>
      </w:pPr>
      <w:r w:rsidRPr="00346DCA">
        <w:rPr>
          <w:rFonts w:eastAsia="SimSun"/>
          <w:b/>
          <w:bCs/>
          <w:color w:val="000000"/>
          <w:lang w:val="nl-NL"/>
        </w:rPr>
        <w:t>Lees goed de hele bijsluiter voordat u dit geneesmiddel gaat innemen</w:t>
      </w:r>
      <w:r w:rsidRPr="00346DCA">
        <w:rPr>
          <w:b/>
          <w:lang w:val="nl-NL"/>
        </w:rPr>
        <w:t xml:space="preserve"> want er staat belangrijke informatie in voor u</w:t>
      </w:r>
      <w:r w:rsidRPr="00346DCA">
        <w:rPr>
          <w:rFonts w:eastAsia="SimSun"/>
          <w:b/>
          <w:bCs/>
          <w:color w:val="000000"/>
          <w:lang w:val="nl-NL"/>
        </w:rPr>
        <w:t>.</w:t>
      </w:r>
    </w:p>
    <w:p w14:paraId="151A744A" w14:textId="77777777" w:rsidR="00057F51" w:rsidRPr="00346DCA" w:rsidRDefault="00057F51" w:rsidP="009D2137">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Bewaar deze bijsluiter. Misschien heeft u hem later weer nodig.</w:t>
      </w:r>
    </w:p>
    <w:p w14:paraId="32EBED3C" w14:textId="77777777" w:rsidR="00057F51" w:rsidRPr="00346DCA" w:rsidRDefault="00057F51" w:rsidP="009D2137">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Heeft u nog vragen? Neem dan contact op met uw arts of apotheker.</w:t>
      </w:r>
    </w:p>
    <w:p w14:paraId="1FF8F309" w14:textId="77777777" w:rsidR="00057F51" w:rsidRPr="00346DCA" w:rsidRDefault="00057F51" w:rsidP="009D2137">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Geef dit geneesmiddel niet door aan anderen, want het is alleen aan u voorgeschreven. Het kan schadelijk zijn voor anderen, ook al hebben zij dezelfde klachten als u.</w:t>
      </w:r>
    </w:p>
    <w:p w14:paraId="2C906AC0" w14:textId="77777777" w:rsidR="00057F51" w:rsidRPr="00346DCA" w:rsidRDefault="00057F51" w:rsidP="009D2137">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Krijgt u last van een van de bijwerkingen die in rubriek 4 staan? Of krijgt u een bijwerking die niet in deze bijsluiter staat? Neem dan contact op met uw arts of apotheker.</w:t>
      </w:r>
    </w:p>
    <w:p w14:paraId="3B5C105B" w14:textId="77777777" w:rsidR="00057F51" w:rsidRPr="00346DCA" w:rsidRDefault="00057F51" w:rsidP="009D2137">
      <w:pPr>
        <w:tabs>
          <w:tab w:val="clear" w:pos="567"/>
        </w:tabs>
        <w:spacing w:line="240" w:lineRule="auto"/>
        <w:rPr>
          <w:rFonts w:eastAsia="SimSun"/>
          <w:color w:val="000000"/>
          <w:lang w:val="nl-NL"/>
        </w:rPr>
      </w:pPr>
    </w:p>
    <w:p w14:paraId="55EC4D45" w14:textId="77777777" w:rsidR="00057F51" w:rsidRPr="00346DCA" w:rsidRDefault="00057F51" w:rsidP="009D2137">
      <w:pPr>
        <w:tabs>
          <w:tab w:val="clear" w:pos="567"/>
        </w:tabs>
        <w:spacing w:line="240" w:lineRule="auto"/>
        <w:rPr>
          <w:rFonts w:eastAsia="SimSun"/>
          <w:color w:val="000000"/>
          <w:lang w:val="nl-NL"/>
        </w:rPr>
      </w:pPr>
    </w:p>
    <w:p w14:paraId="655D4494"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b/>
          <w:bCs/>
          <w:color w:val="000000"/>
          <w:lang w:val="nl-NL"/>
        </w:rPr>
        <w:t>Inhoud van deze bijsluiter</w:t>
      </w:r>
    </w:p>
    <w:p w14:paraId="461CCCEA"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59EDFD1B"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1.</w:t>
      </w:r>
      <w:r w:rsidRPr="00346DCA">
        <w:rPr>
          <w:rFonts w:eastAsia="SimSun"/>
          <w:color w:val="000000"/>
          <w:lang w:val="nl-NL"/>
        </w:rPr>
        <w:tab/>
        <w:t xml:space="preserve">Wat is </w:t>
      </w:r>
      <w:r w:rsidR="009E6CEC" w:rsidRPr="00346DCA">
        <w:rPr>
          <w:rFonts w:eastAsia="SimSun"/>
          <w:color w:val="000000"/>
          <w:lang w:val="nl-NL"/>
        </w:rPr>
        <w:t>Rivaroxaban Accord</w:t>
      </w:r>
      <w:r w:rsidRPr="00346DCA">
        <w:rPr>
          <w:rFonts w:eastAsia="SimSun"/>
          <w:color w:val="000000"/>
          <w:lang w:val="nl-NL"/>
        </w:rPr>
        <w:t xml:space="preserve"> en waarvoor wordt dit middel ingenomen?</w:t>
      </w:r>
    </w:p>
    <w:p w14:paraId="1A13D552"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2.</w:t>
      </w:r>
      <w:r w:rsidRPr="00346DCA">
        <w:rPr>
          <w:rFonts w:eastAsia="SimSun"/>
          <w:color w:val="000000"/>
          <w:lang w:val="nl-NL"/>
        </w:rPr>
        <w:tab/>
        <w:t>Wanneer mag u dit middel niet innemen of moet u er extra voorzichtig mee zijn?</w:t>
      </w:r>
    </w:p>
    <w:p w14:paraId="05EB5C78"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3.</w:t>
      </w:r>
      <w:r w:rsidRPr="00346DCA">
        <w:rPr>
          <w:rFonts w:eastAsia="SimSun"/>
          <w:color w:val="000000"/>
          <w:lang w:val="nl-NL"/>
        </w:rPr>
        <w:tab/>
        <w:t>Hoe neemt u dit middel in?</w:t>
      </w:r>
    </w:p>
    <w:p w14:paraId="31472B7B"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4.</w:t>
      </w:r>
      <w:r w:rsidRPr="00346DCA">
        <w:rPr>
          <w:rFonts w:eastAsia="SimSun"/>
          <w:color w:val="000000"/>
          <w:lang w:val="nl-NL"/>
        </w:rPr>
        <w:tab/>
        <w:t>Mogelijke bijwerkingen</w:t>
      </w:r>
    </w:p>
    <w:p w14:paraId="125BD6E4" w14:textId="77777777" w:rsidR="00057F51" w:rsidRPr="00346DCA" w:rsidRDefault="00057F51" w:rsidP="009D2137">
      <w:pPr>
        <w:tabs>
          <w:tab w:val="clear" w:pos="567"/>
        </w:tabs>
        <w:spacing w:line="240" w:lineRule="auto"/>
        <w:rPr>
          <w:rFonts w:eastAsia="SimSun"/>
          <w:color w:val="000000"/>
          <w:lang w:val="nl-NL"/>
        </w:rPr>
      </w:pPr>
      <w:r w:rsidRPr="00346DCA">
        <w:rPr>
          <w:rFonts w:eastAsia="SimSun"/>
          <w:color w:val="000000"/>
          <w:lang w:val="nl-NL"/>
        </w:rPr>
        <w:t>5.</w:t>
      </w:r>
      <w:r w:rsidRPr="00346DCA">
        <w:rPr>
          <w:rFonts w:eastAsia="SimSun"/>
          <w:color w:val="000000"/>
          <w:lang w:val="nl-NL"/>
        </w:rPr>
        <w:tab/>
        <w:t>Hoe bewaart u dit middel?</w:t>
      </w:r>
    </w:p>
    <w:p w14:paraId="684FAE0F" w14:textId="77777777" w:rsidR="00057F51" w:rsidRPr="00346DCA" w:rsidRDefault="00057F51" w:rsidP="009D2137">
      <w:pPr>
        <w:tabs>
          <w:tab w:val="clear" w:pos="567"/>
        </w:tabs>
        <w:spacing w:line="240" w:lineRule="auto"/>
        <w:rPr>
          <w:rFonts w:eastAsia="SimSun"/>
          <w:color w:val="000000"/>
          <w:lang w:val="nl-NL"/>
        </w:rPr>
      </w:pPr>
      <w:r w:rsidRPr="00346DCA">
        <w:rPr>
          <w:rFonts w:eastAsia="SimSun"/>
          <w:color w:val="000000"/>
          <w:lang w:val="nl-NL"/>
        </w:rPr>
        <w:t>6.</w:t>
      </w:r>
      <w:r w:rsidRPr="00346DCA">
        <w:rPr>
          <w:rFonts w:eastAsia="SimSun"/>
          <w:color w:val="000000"/>
          <w:lang w:val="nl-NL"/>
        </w:rPr>
        <w:tab/>
        <w:t>Inhoud van de verpakking en overige informatie</w:t>
      </w:r>
    </w:p>
    <w:p w14:paraId="53D56F5B" w14:textId="77777777" w:rsidR="00057F51" w:rsidRPr="00346DCA" w:rsidRDefault="00057F51" w:rsidP="009D2137">
      <w:pPr>
        <w:spacing w:line="240" w:lineRule="auto"/>
        <w:rPr>
          <w:rFonts w:eastAsia="SimSun"/>
          <w:color w:val="000000"/>
          <w:lang w:val="nl-NL"/>
        </w:rPr>
      </w:pPr>
    </w:p>
    <w:p w14:paraId="3E1DE434" w14:textId="77777777" w:rsidR="00057F51" w:rsidRPr="00346DCA" w:rsidRDefault="00057F51" w:rsidP="009D2137">
      <w:pPr>
        <w:spacing w:line="240" w:lineRule="auto"/>
        <w:rPr>
          <w:rFonts w:eastAsia="SimSun"/>
          <w:color w:val="000000"/>
          <w:lang w:val="nl-NL"/>
        </w:rPr>
      </w:pPr>
    </w:p>
    <w:p w14:paraId="1BC8792F" w14:textId="77777777" w:rsidR="00057F51" w:rsidRPr="00346DCA" w:rsidRDefault="00057F51" w:rsidP="009D2137">
      <w:pPr>
        <w:keepNext/>
        <w:tabs>
          <w:tab w:val="clear" w:pos="567"/>
        </w:tabs>
        <w:spacing w:line="240" w:lineRule="auto"/>
        <w:ind w:left="567" w:hanging="567"/>
        <w:rPr>
          <w:rFonts w:eastAsia="SimSun"/>
          <w:b/>
          <w:bCs/>
          <w:color w:val="000000"/>
          <w:lang w:val="nl-NL"/>
        </w:rPr>
      </w:pPr>
      <w:r w:rsidRPr="00346DCA">
        <w:rPr>
          <w:rFonts w:eastAsia="SimSun"/>
          <w:b/>
          <w:bCs/>
          <w:color w:val="000000"/>
          <w:lang w:val="nl-NL"/>
        </w:rPr>
        <w:t>1.</w:t>
      </w:r>
      <w:r w:rsidRPr="00346DCA">
        <w:rPr>
          <w:rFonts w:eastAsia="SimSun"/>
          <w:b/>
          <w:bCs/>
          <w:color w:val="000000"/>
          <w:lang w:val="nl-NL"/>
        </w:rPr>
        <w:tab/>
        <w:t xml:space="preserve">Wat is </w:t>
      </w:r>
      <w:r w:rsidR="009E6CEC" w:rsidRPr="00346DCA">
        <w:rPr>
          <w:rFonts w:eastAsia="SimSun"/>
          <w:b/>
          <w:bCs/>
          <w:color w:val="000000"/>
          <w:lang w:val="nl-NL"/>
        </w:rPr>
        <w:t>Rivaroxaban Accord</w:t>
      </w:r>
      <w:r w:rsidRPr="00346DCA">
        <w:rPr>
          <w:rFonts w:eastAsia="SimSun"/>
          <w:b/>
          <w:bCs/>
          <w:color w:val="000000"/>
          <w:lang w:val="nl-NL"/>
        </w:rPr>
        <w:t xml:space="preserve"> en waarvoor wordt dit middel ingenomen?</w:t>
      </w:r>
    </w:p>
    <w:p w14:paraId="74DDAED4"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p>
    <w:p w14:paraId="7788E20A" w14:textId="77777777" w:rsidR="00057F51" w:rsidRPr="00346DCA" w:rsidRDefault="009E6CEC" w:rsidP="009D2137">
      <w:pPr>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bevat de werkzame stof rivaroxaban en wordt ingenomen door volwassenen:</w:t>
      </w:r>
    </w:p>
    <w:p w14:paraId="5954908B" w14:textId="77777777" w:rsidR="00057F51" w:rsidRPr="00346DCA" w:rsidRDefault="00057F51" w:rsidP="009D2137">
      <w:pPr>
        <w:numPr>
          <w:ilvl w:val="0"/>
          <w:numId w:val="8"/>
        </w:numPr>
        <w:tabs>
          <w:tab w:val="clear" w:pos="567"/>
        </w:tabs>
        <w:spacing w:line="240" w:lineRule="auto"/>
        <w:ind w:left="567" w:hanging="567"/>
        <w:rPr>
          <w:rFonts w:eastAsia="SimSun"/>
          <w:color w:val="000000"/>
          <w:lang w:val="nl-NL"/>
        </w:rPr>
      </w:pPr>
      <w:r w:rsidRPr="00346DCA">
        <w:rPr>
          <w:rFonts w:eastAsia="SimSun"/>
          <w:color w:val="000000"/>
          <w:lang w:val="nl-NL"/>
        </w:rPr>
        <w:t xml:space="preserve">om </w:t>
      </w:r>
      <w:r w:rsidRPr="00346DCA">
        <w:rPr>
          <w:lang w:val="nl-NL"/>
        </w:rPr>
        <w:t xml:space="preserve">bloedstolsels in de aderen van uw benen (diepveneuze trombose) en in de bloedvaten van uw longen (longembolie) te behandelen en om te voorkomen dat opnieuw bloedstolsels worden gevormd in de bloedvaten van uw benen en/of longen. </w:t>
      </w:r>
    </w:p>
    <w:p w14:paraId="1C3A0887" w14:textId="77777777" w:rsidR="00057F51" w:rsidRPr="00346DCA" w:rsidRDefault="00057F51" w:rsidP="009D2137">
      <w:pPr>
        <w:numPr>
          <w:ilvl w:val="12"/>
          <w:numId w:val="0"/>
        </w:numPr>
        <w:spacing w:line="240" w:lineRule="auto"/>
        <w:rPr>
          <w:rFonts w:eastAsia="SimSun"/>
          <w:color w:val="000000"/>
          <w:lang w:val="nl-NL"/>
        </w:rPr>
      </w:pPr>
    </w:p>
    <w:p w14:paraId="7965E953" w14:textId="77777777" w:rsidR="00057F51" w:rsidRPr="00346DCA" w:rsidRDefault="009E6CEC" w:rsidP="009D2137">
      <w:pPr>
        <w:numPr>
          <w:ilvl w:val="12"/>
          <w:numId w:val="0"/>
        </w:numPr>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behoort tot de groep van geneesmiddelen tegen trombose. Het werkt door een bloedstollingsfactor (factor Xa) te blokkeren om zo de neiging om bloedstolsels te vormen te verminderen.</w:t>
      </w:r>
    </w:p>
    <w:p w14:paraId="55B4FD87"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1B6EFEEF"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0C36D6F7" w14:textId="77777777" w:rsidR="00057F51" w:rsidRPr="00346DCA" w:rsidRDefault="00057F51" w:rsidP="009D2137">
      <w:pPr>
        <w:keepNext/>
        <w:tabs>
          <w:tab w:val="clear" w:pos="567"/>
        </w:tabs>
        <w:spacing w:line="240" w:lineRule="auto"/>
        <w:ind w:left="567" w:hanging="567"/>
        <w:rPr>
          <w:rFonts w:eastAsia="SimSun"/>
          <w:b/>
          <w:bCs/>
          <w:color w:val="000000"/>
          <w:lang w:val="nl-NL"/>
        </w:rPr>
      </w:pPr>
      <w:r w:rsidRPr="00346DCA">
        <w:rPr>
          <w:rFonts w:eastAsia="SimSun"/>
          <w:b/>
          <w:bCs/>
          <w:color w:val="000000"/>
          <w:lang w:val="nl-NL"/>
        </w:rPr>
        <w:t>2.</w:t>
      </w:r>
      <w:r w:rsidRPr="00346DCA">
        <w:rPr>
          <w:rFonts w:eastAsia="SimSun"/>
          <w:b/>
          <w:bCs/>
          <w:color w:val="000000"/>
          <w:lang w:val="nl-NL"/>
        </w:rPr>
        <w:tab/>
        <w:t>Wanneer mag u dit middel niet innemen of moet u er extra voorzichtig mee zijn?</w:t>
      </w:r>
    </w:p>
    <w:p w14:paraId="2EE187CA"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p>
    <w:p w14:paraId="1D2323DB"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r w:rsidRPr="00346DCA">
        <w:rPr>
          <w:rFonts w:eastAsia="SimSun"/>
          <w:b/>
          <w:bCs/>
          <w:color w:val="000000"/>
          <w:lang w:val="nl-NL"/>
        </w:rPr>
        <w:t>Wanneer mag u dit middel niet innemen?</w:t>
      </w:r>
    </w:p>
    <w:p w14:paraId="6823495F" w14:textId="77777777" w:rsidR="00057F51" w:rsidRPr="00346DCA" w:rsidRDefault="00057F51" w:rsidP="009D2137">
      <w:pPr>
        <w:keepNext/>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U bent</w:t>
      </w:r>
      <w:r w:rsidRPr="00346DCA">
        <w:rPr>
          <w:rFonts w:eastAsia="SimSun"/>
          <w:bCs/>
          <w:color w:val="000000"/>
          <w:lang w:val="nl-NL"/>
        </w:rPr>
        <w:t xml:space="preserve"> allergisch</w:t>
      </w:r>
      <w:r w:rsidRPr="00346DCA">
        <w:rPr>
          <w:rFonts w:eastAsia="SimSun"/>
          <w:color w:val="000000"/>
          <w:lang w:val="nl-NL"/>
        </w:rPr>
        <w:t xml:space="preserve"> voor een van de stoffen in dit geneesmiddel. Deze stoffen kunt u vinden in rubriek 6.</w:t>
      </w:r>
    </w:p>
    <w:p w14:paraId="2CC29FEC" w14:textId="77777777" w:rsidR="00057F51" w:rsidRPr="00346DCA" w:rsidRDefault="00057F51" w:rsidP="009D2137">
      <w:pPr>
        <w:spacing w:line="240" w:lineRule="auto"/>
        <w:ind w:left="567" w:hanging="567"/>
        <w:rPr>
          <w:rFonts w:eastAsia="SimSun"/>
          <w:bCs/>
          <w:color w:val="000000"/>
          <w:lang w:val="nl-NL"/>
        </w:rPr>
      </w:pPr>
      <w:r w:rsidRPr="00346DCA">
        <w:rPr>
          <w:rFonts w:eastAsia="SimSun"/>
          <w:color w:val="000000"/>
          <w:lang w:val="nl-NL"/>
        </w:rPr>
        <w:t>-</w:t>
      </w:r>
      <w:r w:rsidRPr="00346DCA">
        <w:rPr>
          <w:rFonts w:eastAsia="SimSun"/>
          <w:color w:val="000000"/>
          <w:lang w:val="nl-NL"/>
        </w:rPr>
        <w:tab/>
      </w:r>
      <w:r w:rsidRPr="00346DCA">
        <w:rPr>
          <w:rFonts w:eastAsia="SimSun"/>
          <w:bCs/>
          <w:color w:val="000000"/>
          <w:lang w:val="nl-NL"/>
        </w:rPr>
        <w:t xml:space="preserve">U heeft een ernstige bloeding. </w:t>
      </w:r>
    </w:p>
    <w:p w14:paraId="417DF57A" w14:textId="77777777" w:rsidR="00057F51" w:rsidRPr="00346DCA" w:rsidRDefault="00057F51" w:rsidP="009D2137">
      <w:pPr>
        <w:keepNext/>
        <w:spacing w:line="240" w:lineRule="auto"/>
        <w:ind w:left="567" w:hanging="567"/>
        <w:rPr>
          <w:rFonts w:eastAsia="SimSun"/>
          <w:bCs/>
          <w:color w:val="000000"/>
          <w:lang w:val="nl-NL"/>
        </w:rPr>
      </w:pPr>
      <w:r w:rsidRPr="00346DCA">
        <w:rPr>
          <w:rFonts w:eastAsia="SimSun"/>
          <w:bCs/>
          <w:color w:val="000000"/>
          <w:lang w:val="nl-NL"/>
        </w:rPr>
        <w:t>-</w:t>
      </w:r>
      <w:r w:rsidRPr="00346DCA">
        <w:rPr>
          <w:rFonts w:eastAsia="SimSun"/>
          <w:bCs/>
          <w:color w:val="000000"/>
          <w:lang w:val="nl-NL"/>
        </w:rPr>
        <w:tab/>
        <w:t>U heeft een ziekte of aandoening in een lichaamsorgaan waardoor het risico op een ernstige bloeding verhoogd is (bijv. maagzweer, hersenletsel of hersenbloeding, een recente hersen- of oogoperatie).</w:t>
      </w:r>
    </w:p>
    <w:p w14:paraId="183F33DF" w14:textId="77777777" w:rsidR="00057F51" w:rsidRPr="00346DCA" w:rsidRDefault="00057F51" w:rsidP="009D2137">
      <w:pPr>
        <w:keepNext/>
        <w:spacing w:line="240" w:lineRule="auto"/>
        <w:ind w:left="567" w:hanging="567"/>
        <w:rPr>
          <w:rFonts w:eastAsia="SimSun"/>
          <w:bCs/>
          <w:color w:val="000000"/>
          <w:lang w:val="nl-NL"/>
        </w:rPr>
      </w:pPr>
      <w:r w:rsidRPr="00346DCA">
        <w:rPr>
          <w:rFonts w:eastAsia="SimSun"/>
          <w:bCs/>
          <w:color w:val="000000"/>
          <w:lang w:val="nl-NL"/>
        </w:rPr>
        <w:t>-</w:t>
      </w:r>
      <w:r w:rsidRPr="00346DCA">
        <w:rPr>
          <w:rFonts w:eastAsia="SimSun"/>
          <w:bCs/>
          <w:color w:val="000000"/>
          <w:lang w:val="nl-NL"/>
        </w:rPr>
        <w:tab/>
        <w:t>U gebruikt geneesmiddelen om bloedstolsels te voorkomen (bijv. warfarine, dabigatran, apixaban of heparine), behalve wanneer uw antistollingsbehandeling verandert, of wanneer u heparine krijgt via een buisje in een ader of slagader om het buisje open te houden.</w:t>
      </w:r>
    </w:p>
    <w:p w14:paraId="4BB5B0BA" w14:textId="77777777" w:rsidR="00057F51" w:rsidRPr="00346DCA" w:rsidRDefault="00057F51" w:rsidP="009D2137">
      <w:pPr>
        <w:pStyle w:val="Default"/>
        <w:keepNext/>
        <w:tabs>
          <w:tab w:val="left" w:pos="567"/>
        </w:tabs>
        <w:ind w:left="567" w:hanging="567"/>
        <w:rPr>
          <w:rFonts w:eastAsia="SimSun"/>
          <w:bCs/>
          <w:sz w:val="22"/>
          <w:szCs w:val="22"/>
          <w:lang w:val="nl-NL"/>
        </w:rPr>
      </w:pPr>
      <w:r w:rsidRPr="00346DCA">
        <w:rPr>
          <w:rFonts w:eastAsia="SimSun"/>
          <w:sz w:val="22"/>
          <w:szCs w:val="22"/>
          <w:lang w:val="nl-NL"/>
        </w:rPr>
        <w:t>-</w:t>
      </w:r>
      <w:r w:rsidRPr="00346DCA">
        <w:rPr>
          <w:rFonts w:eastAsia="SimSun"/>
          <w:sz w:val="22"/>
          <w:szCs w:val="22"/>
          <w:lang w:val="nl-NL"/>
        </w:rPr>
        <w:tab/>
      </w:r>
      <w:r w:rsidRPr="00346DCA">
        <w:rPr>
          <w:rFonts w:eastAsia="SimSun"/>
          <w:bCs/>
          <w:sz w:val="22"/>
          <w:szCs w:val="22"/>
          <w:lang w:val="nl-NL"/>
        </w:rPr>
        <w:t xml:space="preserve">U heeft een leverziekte </w:t>
      </w:r>
      <w:r w:rsidRPr="00346DCA">
        <w:rPr>
          <w:rFonts w:eastAsia="SimSun"/>
          <w:sz w:val="22"/>
          <w:szCs w:val="22"/>
          <w:lang w:val="nl-NL"/>
        </w:rPr>
        <w:t xml:space="preserve">en daardoor een verhoogde kans op bloedingen. </w:t>
      </w:r>
    </w:p>
    <w:p w14:paraId="1449AAB0" w14:textId="77777777" w:rsidR="00057F51" w:rsidRPr="00346DCA" w:rsidRDefault="00057F51" w:rsidP="009D2137">
      <w:pPr>
        <w:pStyle w:val="Default"/>
        <w:tabs>
          <w:tab w:val="left" w:pos="567"/>
        </w:tabs>
        <w:ind w:left="567" w:hanging="567"/>
        <w:rPr>
          <w:rFonts w:eastAsia="SimSun"/>
          <w:bCs/>
          <w:sz w:val="22"/>
          <w:szCs w:val="22"/>
          <w:lang w:val="nl-NL"/>
        </w:rPr>
      </w:pPr>
      <w:r w:rsidRPr="00346DCA">
        <w:rPr>
          <w:rFonts w:eastAsia="SimSun"/>
          <w:sz w:val="22"/>
          <w:szCs w:val="22"/>
          <w:lang w:val="nl-NL"/>
        </w:rPr>
        <w:t>-</w:t>
      </w:r>
      <w:r w:rsidRPr="00346DCA">
        <w:rPr>
          <w:rFonts w:eastAsia="SimSun"/>
          <w:sz w:val="22"/>
          <w:szCs w:val="22"/>
          <w:lang w:val="nl-NL"/>
        </w:rPr>
        <w:tab/>
      </w:r>
      <w:r w:rsidRPr="00346DCA">
        <w:rPr>
          <w:rFonts w:eastAsia="SimSun"/>
          <w:bCs/>
          <w:sz w:val="22"/>
          <w:szCs w:val="22"/>
          <w:lang w:val="nl-NL"/>
        </w:rPr>
        <w:t>U bent zwanger of geeft borstvoeding.</w:t>
      </w:r>
    </w:p>
    <w:p w14:paraId="6925D09E"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b/>
          <w:bCs/>
          <w:color w:val="000000"/>
          <w:lang w:val="nl-NL"/>
        </w:rPr>
        <w:t xml:space="preserve">Neem </w:t>
      </w:r>
      <w:r w:rsidR="009E6CEC" w:rsidRPr="00346DCA">
        <w:rPr>
          <w:rFonts w:eastAsia="SimSun"/>
          <w:b/>
          <w:bCs/>
          <w:color w:val="000000"/>
          <w:lang w:val="nl-NL"/>
        </w:rPr>
        <w:t>Rivaroxaban Accord</w:t>
      </w:r>
      <w:r w:rsidRPr="00346DCA">
        <w:rPr>
          <w:rFonts w:eastAsia="SimSun"/>
          <w:b/>
          <w:bCs/>
          <w:color w:val="000000"/>
          <w:lang w:val="nl-NL"/>
        </w:rPr>
        <w:t xml:space="preserve"> niet in en vertel het uw arts</w:t>
      </w:r>
      <w:r w:rsidRPr="00346DCA">
        <w:rPr>
          <w:rFonts w:eastAsia="SimSun"/>
          <w:color w:val="000000"/>
          <w:lang w:val="nl-NL"/>
        </w:rPr>
        <w:t xml:space="preserve"> wanneer één van deze situaties op u van toepassing is.</w:t>
      </w:r>
    </w:p>
    <w:p w14:paraId="6AC11D74"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0D93E61A" w14:textId="77777777" w:rsidR="00057F51" w:rsidRPr="00346DCA" w:rsidRDefault="00057F51" w:rsidP="009D2137">
      <w:pPr>
        <w:numPr>
          <w:ilvl w:val="12"/>
          <w:numId w:val="0"/>
        </w:numPr>
        <w:tabs>
          <w:tab w:val="clear" w:pos="567"/>
        </w:tabs>
        <w:spacing w:line="240" w:lineRule="auto"/>
        <w:ind w:right="-2"/>
        <w:rPr>
          <w:b/>
          <w:lang w:val="nl-NL"/>
        </w:rPr>
      </w:pPr>
      <w:r w:rsidRPr="00346DCA">
        <w:rPr>
          <w:b/>
          <w:lang w:val="nl-NL"/>
        </w:rPr>
        <w:t>Wanneer moet u extra voorzichtig zijn met dit middel?</w:t>
      </w:r>
    </w:p>
    <w:p w14:paraId="7DEF29B1" w14:textId="77777777" w:rsidR="00057F51" w:rsidRPr="00346DCA" w:rsidRDefault="00057F51" w:rsidP="009D2137">
      <w:pPr>
        <w:numPr>
          <w:ilvl w:val="12"/>
          <w:numId w:val="0"/>
        </w:numPr>
        <w:tabs>
          <w:tab w:val="clear" w:pos="567"/>
        </w:tabs>
        <w:spacing w:line="240" w:lineRule="auto"/>
        <w:ind w:right="-2"/>
        <w:rPr>
          <w:lang w:val="nl-NL"/>
        </w:rPr>
      </w:pPr>
      <w:r w:rsidRPr="00346DCA">
        <w:rPr>
          <w:lang w:val="nl-NL"/>
        </w:rPr>
        <w:t>Neem contact op met uw arts of apotheker voordat u dit middel inneemt.</w:t>
      </w:r>
    </w:p>
    <w:p w14:paraId="5B1F589F"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5C97A633"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Wees extra voorzichtig met dit middel</w:t>
      </w:r>
    </w:p>
    <w:p w14:paraId="40CFD595" w14:textId="77777777" w:rsidR="00057F51" w:rsidRPr="00346DCA" w:rsidRDefault="00057F51" w:rsidP="009D2137">
      <w:pPr>
        <w:keepNext/>
        <w:tabs>
          <w:tab w:val="clear" w:pos="567"/>
        </w:tabs>
        <w:spacing w:line="240" w:lineRule="auto"/>
        <w:rPr>
          <w:rFonts w:eastAsia="SimSun"/>
          <w:color w:val="000000"/>
          <w:lang w:val="nl-NL"/>
        </w:rPr>
      </w:pPr>
      <w:r w:rsidRPr="00346DCA">
        <w:rPr>
          <w:rFonts w:eastAsia="SimSun"/>
          <w:color w:val="000000"/>
          <w:lang w:val="nl-NL"/>
        </w:rPr>
        <w:t>-</w:t>
      </w:r>
      <w:r w:rsidRPr="00346DCA">
        <w:rPr>
          <w:rFonts w:eastAsia="SimSun"/>
          <w:color w:val="000000"/>
          <w:lang w:val="nl-NL"/>
        </w:rPr>
        <w:tab/>
        <w:t xml:space="preserve">als u </w:t>
      </w:r>
      <w:r w:rsidRPr="00346DCA">
        <w:rPr>
          <w:rFonts w:eastAsia="SimSun"/>
          <w:bCs/>
          <w:color w:val="000000"/>
          <w:lang w:val="nl-NL"/>
        </w:rPr>
        <w:t>een verhoogde kans op bloedingen</w:t>
      </w:r>
      <w:r w:rsidRPr="00346DCA">
        <w:rPr>
          <w:rFonts w:eastAsia="SimSun"/>
          <w:color w:val="000000"/>
          <w:lang w:val="nl-NL"/>
        </w:rPr>
        <w:t xml:space="preserve"> heeft, wat het geval kan zijn bij:</w:t>
      </w:r>
    </w:p>
    <w:p w14:paraId="004193EB" w14:textId="77777777" w:rsidR="00057F51" w:rsidRPr="00346DCA" w:rsidRDefault="00057F51" w:rsidP="009D2137">
      <w:pPr>
        <w:keepNext/>
        <w:numPr>
          <w:ilvl w:val="12"/>
          <w:numId w:val="0"/>
        </w:numPr>
        <w:tabs>
          <w:tab w:val="clear" w:pos="567"/>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ernstige nierziekte</w:t>
      </w:r>
      <w:r w:rsidRPr="00346DCA">
        <w:rPr>
          <w:rFonts w:eastAsia="SimSun"/>
          <w:bCs/>
          <w:color w:val="000000"/>
          <w:lang w:val="nl-NL" w:bidi="nl-NL"/>
        </w:rPr>
        <w:t>, omdat uw nierfunctie invloed kan hebben op de hoeveelheid geneesmiddel die in uw lichaam werkzaam is</w:t>
      </w:r>
    </w:p>
    <w:p w14:paraId="6ED4493A" w14:textId="77777777" w:rsidR="00057F51" w:rsidRPr="00346DCA" w:rsidRDefault="00057F51" w:rsidP="009D2137">
      <w:pPr>
        <w:keepNext/>
        <w:numPr>
          <w:ilvl w:val="0"/>
          <w:numId w:val="12"/>
        </w:numPr>
        <w:tabs>
          <w:tab w:val="clear" w:pos="567"/>
        </w:tabs>
        <w:spacing w:line="240" w:lineRule="auto"/>
        <w:ind w:left="1134" w:hanging="567"/>
        <w:rPr>
          <w:rFonts w:eastAsia="SimSun"/>
          <w:bCs/>
          <w:color w:val="000000"/>
          <w:lang w:val="nl-NL"/>
        </w:rPr>
      </w:pPr>
      <w:r w:rsidRPr="00346DCA">
        <w:rPr>
          <w:rFonts w:eastAsia="SimSun"/>
          <w:bCs/>
          <w:color w:val="000000"/>
          <w:lang w:val="nl-NL"/>
        </w:rPr>
        <w:t>andere geneesmiddelen die u gebruikt om bloedstolsels te voorkomen (bijv. warfarine, dabigatran, apixaban of heparine), wanneer uw antistollingsbehandeling verandert, of wanneer u heparine krijgt via een buisje in een ader of slagader om dit buisje open te houden (zie de rubriek ‘Gebruikt u nog andere geneesmiddelen?’)</w:t>
      </w:r>
    </w:p>
    <w:p w14:paraId="610A3260" w14:textId="77777777" w:rsidR="00057F51" w:rsidRPr="00346DCA" w:rsidRDefault="00057F51" w:rsidP="009D2137">
      <w:pPr>
        <w:keepNext/>
        <w:numPr>
          <w:ilvl w:val="12"/>
          <w:numId w:val="0"/>
        </w:numPr>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bloedingsziekten</w:t>
      </w:r>
    </w:p>
    <w:p w14:paraId="5F3B8249" w14:textId="77777777" w:rsidR="00057F51" w:rsidRPr="00346DCA" w:rsidRDefault="00057F51" w:rsidP="009D2137">
      <w:pPr>
        <w:keepNext/>
        <w:numPr>
          <w:ilvl w:val="12"/>
          <w:numId w:val="0"/>
        </w:numPr>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 xml:space="preserve">een </w:t>
      </w:r>
      <w:r w:rsidRPr="00346DCA">
        <w:rPr>
          <w:rFonts w:eastAsia="SimSun"/>
          <w:bCs/>
          <w:color w:val="000000"/>
          <w:lang w:val="nl-NL"/>
        </w:rPr>
        <w:t>zeer hoge bloeddruk,</w:t>
      </w:r>
      <w:r w:rsidRPr="00346DCA">
        <w:rPr>
          <w:rFonts w:eastAsia="SimSun"/>
          <w:color w:val="000000"/>
          <w:lang w:val="nl-NL"/>
        </w:rPr>
        <w:t xml:space="preserve"> die niet door geneesmiddelen onder controle gebracht is</w:t>
      </w:r>
    </w:p>
    <w:p w14:paraId="09021C90" w14:textId="77777777" w:rsidR="00057F51" w:rsidRPr="00E07695" w:rsidRDefault="00057F51" w:rsidP="009D2137">
      <w:pPr>
        <w:keepNext/>
        <w:numPr>
          <w:ilvl w:val="12"/>
          <w:numId w:val="0"/>
        </w:numPr>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maag- of darmziekten die bloedingen kunnen veroorzaken, bijv. ontsteking van de darmen of maag, of ontsteking van de slokdarm</w:t>
      </w:r>
      <w:r w:rsidR="00E514BD" w:rsidRPr="00346DCA">
        <w:rPr>
          <w:rFonts w:eastAsia="SimSun"/>
          <w:color w:val="000000"/>
          <w:lang w:val="nl-NL"/>
        </w:rPr>
        <w:t>,</w:t>
      </w:r>
      <w:r w:rsidRPr="00346DCA">
        <w:rPr>
          <w:rFonts w:eastAsia="SimSun"/>
          <w:color w:val="000000"/>
          <w:lang w:val="nl-NL"/>
        </w:rPr>
        <w:t xml:space="preserve"> bijv. als gevolg van gastro-oesofageale refluxziekte (ziekte waarbij maagzuur omhoog komt in de slokdarm)</w:t>
      </w:r>
      <w:r w:rsidR="00B0488D" w:rsidRPr="00E07695">
        <w:rPr>
          <w:lang w:val="nl-NL"/>
        </w:rPr>
        <w:t xml:space="preserve"> of tumoren in de maag, de darmen, de geslachtsorganen of de urinewegen</w:t>
      </w:r>
    </w:p>
    <w:p w14:paraId="310E8553" w14:textId="77777777" w:rsidR="00057F51" w:rsidRPr="00346DCA" w:rsidRDefault="00057F51" w:rsidP="009D2137">
      <w:pPr>
        <w:keepNext/>
        <w:numPr>
          <w:ilvl w:val="12"/>
          <w:numId w:val="0"/>
        </w:numPr>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een probleem met de bloedvaten achterin uw ogen</w:t>
      </w:r>
      <w:r w:rsidRPr="00346DCA">
        <w:rPr>
          <w:rFonts w:eastAsia="SimSun"/>
          <w:color w:val="000000"/>
          <w:lang w:val="nl-NL"/>
        </w:rPr>
        <w:t xml:space="preserve"> (retinopathie)</w:t>
      </w:r>
    </w:p>
    <w:p w14:paraId="151D7FCC" w14:textId="77777777" w:rsidR="00057F51" w:rsidRPr="00346DCA" w:rsidRDefault="00057F51" w:rsidP="009D2137">
      <w:pPr>
        <w:numPr>
          <w:ilvl w:val="12"/>
          <w:numId w:val="0"/>
        </w:numPr>
        <w:tabs>
          <w:tab w:val="clear" w:pos="567"/>
        </w:tabs>
        <w:spacing w:line="240" w:lineRule="auto"/>
        <w:ind w:left="1134" w:hanging="567"/>
        <w:rPr>
          <w:lang w:val="nl-NL"/>
        </w:rPr>
      </w:pPr>
      <w:r w:rsidRPr="00346DCA">
        <w:rPr>
          <w:color w:val="000000"/>
          <w:lang w:val="nl-NL"/>
        </w:rPr>
        <w:t>▪</w:t>
      </w:r>
      <w:r w:rsidRPr="00346DCA">
        <w:rPr>
          <w:rFonts w:eastAsia="SimSun"/>
          <w:bCs/>
          <w:color w:val="000000"/>
          <w:lang w:val="nl-NL"/>
        </w:rPr>
        <w:tab/>
        <w:t xml:space="preserve">een longziekte waarbij uw bronchiën verwijd zijn </w:t>
      </w:r>
      <w:r w:rsidRPr="00346DCA">
        <w:rPr>
          <w:lang w:val="nl-NL"/>
        </w:rPr>
        <w:t>en gevuld met pus (bronchiëctasie), of een eerder opgetreden longbloeding</w:t>
      </w:r>
    </w:p>
    <w:p w14:paraId="27BC62E4" w14:textId="77777777" w:rsidR="00057F51" w:rsidRPr="00346DCA" w:rsidRDefault="00057F51" w:rsidP="009D2137">
      <w:pPr>
        <w:tabs>
          <w:tab w:val="clear" w:pos="567"/>
          <w:tab w:val="left" w:pos="0"/>
        </w:tabs>
        <w:spacing w:line="240" w:lineRule="auto"/>
        <w:rPr>
          <w:rFonts w:eastAsia="SimSun"/>
          <w:bCs/>
          <w:color w:val="000000"/>
          <w:lang w:val="nl-NL"/>
        </w:rPr>
      </w:pPr>
      <w:r w:rsidRPr="00346DCA">
        <w:rPr>
          <w:rFonts w:eastAsia="SimSun"/>
          <w:color w:val="000000"/>
          <w:lang w:val="nl-NL"/>
        </w:rPr>
        <w:t>-</w:t>
      </w:r>
      <w:r w:rsidRPr="00346DCA">
        <w:rPr>
          <w:rFonts w:eastAsia="SimSun"/>
          <w:color w:val="000000"/>
          <w:lang w:val="nl-NL"/>
        </w:rPr>
        <w:tab/>
        <w:t xml:space="preserve">als u </w:t>
      </w:r>
      <w:r w:rsidRPr="00346DCA">
        <w:rPr>
          <w:rFonts w:eastAsia="SimSun"/>
          <w:bCs/>
          <w:color w:val="000000"/>
          <w:lang w:val="nl-NL"/>
        </w:rPr>
        <w:t>een kunsthartklep heeft</w:t>
      </w:r>
    </w:p>
    <w:p w14:paraId="012A9DFF" w14:textId="77777777" w:rsidR="005A7785" w:rsidRPr="00346DCA" w:rsidRDefault="005A7785" w:rsidP="005A7785">
      <w:pPr>
        <w:spacing w:line="240" w:lineRule="auto"/>
        <w:ind w:left="567" w:hanging="567"/>
        <w:rPr>
          <w:rFonts w:eastAsia="SimSun"/>
          <w:color w:val="000000"/>
          <w:lang w:val="nl-NL"/>
        </w:rPr>
      </w:pPr>
      <w:r w:rsidRPr="00346DCA">
        <w:rPr>
          <w:rFonts w:eastAsia="SimSun"/>
          <w:color w:val="000000"/>
          <w:lang w:val="nl-NL"/>
        </w:rPr>
        <w:t>-</w:t>
      </w:r>
      <w:r w:rsidRPr="00346DCA">
        <w:rPr>
          <w:rFonts w:eastAsia="SimSun"/>
          <w:color w:val="000000"/>
          <w:lang w:val="nl-NL"/>
        </w:rPr>
        <w:tab/>
        <w:t>als uw arts vaststelt dat uw bloeddruk niet stabiel is</w:t>
      </w:r>
      <w:r w:rsidR="004A5331" w:rsidRPr="00346DCA">
        <w:rPr>
          <w:rFonts w:eastAsia="SimSun"/>
          <w:color w:val="000000"/>
          <w:lang w:val="nl-NL"/>
        </w:rPr>
        <w:t>.</w:t>
      </w:r>
      <w:r w:rsidRPr="00346DCA">
        <w:rPr>
          <w:rFonts w:eastAsia="SimSun"/>
          <w:color w:val="000000"/>
          <w:lang w:val="nl-NL"/>
        </w:rPr>
        <w:t xml:space="preserve"> </w:t>
      </w:r>
      <w:r w:rsidR="004A5331" w:rsidRPr="00346DCA">
        <w:rPr>
          <w:rFonts w:eastAsia="SimSun"/>
          <w:color w:val="000000"/>
          <w:lang w:val="nl-NL"/>
        </w:rPr>
        <w:t>O</w:t>
      </w:r>
      <w:r w:rsidRPr="00346DCA">
        <w:rPr>
          <w:rFonts w:eastAsia="SimSun"/>
          <w:color w:val="000000"/>
          <w:lang w:val="nl-NL"/>
        </w:rPr>
        <w:t xml:space="preserve">f </w:t>
      </w:r>
      <w:r w:rsidR="004A5331" w:rsidRPr="00346DCA">
        <w:rPr>
          <w:rFonts w:eastAsia="SimSun"/>
          <w:color w:val="000000"/>
          <w:lang w:val="nl-NL"/>
        </w:rPr>
        <w:t xml:space="preserve">als </w:t>
      </w:r>
      <w:r w:rsidRPr="00346DCA">
        <w:rPr>
          <w:rFonts w:eastAsia="SimSun"/>
          <w:color w:val="000000"/>
          <w:lang w:val="nl-NL"/>
        </w:rPr>
        <w:t xml:space="preserve">er een behandeling of een operatie gepland </w:t>
      </w:r>
      <w:r w:rsidR="004A5331" w:rsidRPr="00346DCA">
        <w:rPr>
          <w:rFonts w:eastAsia="SimSun"/>
          <w:color w:val="000000"/>
          <w:lang w:val="nl-NL"/>
        </w:rPr>
        <w:t xml:space="preserve">staat </w:t>
      </w:r>
      <w:r w:rsidRPr="00346DCA">
        <w:rPr>
          <w:rFonts w:eastAsia="SimSun"/>
          <w:color w:val="000000"/>
          <w:lang w:val="nl-NL"/>
        </w:rPr>
        <w:t xml:space="preserve">om de bloedstolsels uit uw longen te halen. </w:t>
      </w:r>
    </w:p>
    <w:p w14:paraId="5AFBF8F5" w14:textId="77777777" w:rsidR="00EC42BD" w:rsidRPr="00346DCA" w:rsidRDefault="00EC42BD" w:rsidP="009B31F9">
      <w:pPr>
        <w:keepNext/>
        <w:tabs>
          <w:tab w:val="clear" w:pos="567"/>
        </w:tabs>
        <w:spacing w:line="240" w:lineRule="auto"/>
        <w:ind w:left="567" w:hanging="567"/>
        <w:rPr>
          <w:rFonts w:eastAsia="SimSun"/>
          <w:bCs/>
          <w:color w:val="000000"/>
          <w:lang w:val="nl-NL"/>
        </w:rPr>
      </w:pPr>
      <w:r w:rsidRPr="00346DCA">
        <w:rPr>
          <w:rFonts w:eastAsia="SimSun"/>
          <w:color w:val="000000"/>
          <w:lang w:val="nl-NL"/>
        </w:rPr>
        <w:t>-</w:t>
      </w:r>
      <w:r w:rsidRPr="00346DCA">
        <w:rPr>
          <w:rFonts w:eastAsia="SimSun"/>
          <w:color w:val="000000"/>
          <w:lang w:val="nl-NL"/>
        </w:rPr>
        <w:tab/>
        <w:t>als u weet dat u lijdt aan antifosfolipidesyndroom (een aandoening van het immuunsysteem dat een verhoogd risico van bloedstolsels veroorzaakt). Vertel dit aan uw behandelend arts, die zal besluiten of de behandeling wellicht moet worden aangepast</w:t>
      </w:r>
    </w:p>
    <w:p w14:paraId="0F8AA720" w14:textId="77777777" w:rsidR="00057F51" w:rsidRPr="00346DCA" w:rsidRDefault="00057F51" w:rsidP="009D2137">
      <w:pPr>
        <w:tabs>
          <w:tab w:val="clear" w:pos="567"/>
          <w:tab w:val="left" w:pos="0"/>
        </w:tabs>
        <w:spacing w:line="240" w:lineRule="auto"/>
        <w:rPr>
          <w:rFonts w:eastAsia="SimSun"/>
          <w:b/>
          <w:bCs/>
          <w:color w:val="000000"/>
          <w:lang w:val="nl-NL"/>
        </w:rPr>
      </w:pPr>
    </w:p>
    <w:p w14:paraId="553A2694" w14:textId="77777777" w:rsidR="00057F51" w:rsidRPr="00346DCA" w:rsidRDefault="00057F51" w:rsidP="009D2137">
      <w:pPr>
        <w:tabs>
          <w:tab w:val="clear" w:pos="567"/>
          <w:tab w:val="left" w:pos="0"/>
        </w:tabs>
        <w:spacing w:line="240" w:lineRule="auto"/>
        <w:rPr>
          <w:rFonts w:eastAsia="SimSun"/>
          <w:color w:val="000000"/>
          <w:lang w:val="nl-NL"/>
        </w:rPr>
      </w:pPr>
      <w:r w:rsidRPr="00346DCA">
        <w:rPr>
          <w:rFonts w:eastAsia="SimSun"/>
          <w:b/>
          <w:bCs/>
          <w:color w:val="000000"/>
          <w:lang w:val="nl-NL" w:bidi="nl-NL"/>
        </w:rPr>
        <w:t>Als één van de voorgaande situaties op u van toepassing is, v</w:t>
      </w:r>
      <w:r w:rsidRPr="00346DCA">
        <w:rPr>
          <w:rFonts w:eastAsia="SimSun"/>
          <w:b/>
          <w:bCs/>
          <w:color w:val="000000"/>
          <w:lang w:val="nl-NL"/>
        </w:rPr>
        <w:t xml:space="preserve">ertel dat dan uw arts </w:t>
      </w:r>
      <w:r w:rsidRPr="00346DCA">
        <w:rPr>
          <w:rFonts w:eastAsia="SimSun"/>
          <w:color w:val="000000"/>
          <w:lang w:val="nl-NL"/>
        </w:rPr>
        <w:t xml:space="preserve">voordat u </w:t>
      </w:r>
      <w:r w:rsidR="009E6CEC" w:rsidRPr="00346DCA">
        <w:rPr>
          <w:rFonts w:eastAsia="SimSun"/>
          <w:color w:val="000000"/>
          <w:lang w:val="nl-NL"/>
        </w:rPr>
        <w:t>Rivaroxaban Accord</w:t>
      </w:r>
      <w:r w:rsidRPr="00346DCA">
        <w:rPr>
          <w:rFonts w:eastAsia="SimSun"/>
          <w:color w:val="000000"/>
          <w:lang w:val="nl-NL"/>
        </w:rPr>
        <w:t xml:space="preserve"> inneemt. Uw arts zal beoordelen of u een behandeling met dit geneesmiddel moet krijgen en of u extra gecontroleerd moet worden.</w:t>
      </w:r>
    </w:p>
    <w:p w14:paraId="32E6DF32" w14:textId="77777777" w:rsidR="00057F51" w:rsidRPr="00346DCA" w:rsidRDefault="00057F51" w:rsidP="009D2137">
      <w:pPr>
        <w:spacing w:line="240" w:lineRule="auto"/>
        <w:ind w:left="567" w:hanging="567"/>
        <w:rPr>
          <w:rFonts w:eastAsia="SimSun"/>
          <w:color w:val="000000"/>
          <w:lang w:val="nl-NL"/>
        </w:rPr>
      </w:pPr>
    </w:p>
    <w:p w14:paraId="5E0D5C6D" w14:textId="77777777" w:rsidR="00057F51" w:rsidRPr="00346DCA" w:rsidRDefault="00057F51" w:rsidP="009D2137">
      <w:pPr>
        <w:spacing w:line="240" w:lineRule="auto"/>
        <w:rPr>
          <w:rFonts w:eastAsia="SimSun"/>
          <w:b/>
          <w:bCs/>
          <w:color w:val="000000"/>
          <w:lang w:val="nl-NL"/>
        </w:rPr>
      </w:pPr>
      <w:r w:rsidRPr="00346DCA">
        <w:rPr>
          <w:rFonts w:eastAsia="SimSun"/>
          <w:b/>
          <w:bCs/>
          <w:color w:val="000000"/>
          <w:lang w:val="nl-NL"/>
        </w:rPr>
        <w:t>Als u een operatie moet ondergaan</w:t>
      </w:r>
    </w:p>
    <w:p w14:paraId="419FA494" w14:textId="77777777" w:rsidR="00057F51" w:rsidRPr="00346DCA" w:rsidRDefault="00057F51" w:rsidP="009D2137">
      <w:pPr>
        <w:keepNext/>
        <w:numPr>
          <w:ilvl w:val="0"/>
          <w:numId w:val="21"/>
        </w:numPr>
        <w:autoSpaceDE w:val="0"/>
        <w:autoSpaceDN w:val="0"/>
        <w:adjustRightInd w:val="0"/>
        <w:spacing w:line="240" w:lineRule="auto"/>
        <w:rPr>
          <w:rFonts w:eastAsia="SimSun"/>
          <w:color w:val="000000"/>
          <w:lang w:val="nl-NL"/>
        </w:rPr>
      </w:pPr>
      <w:r w:rsidRPr="00346DCA">
        <w:rPr>
          <w:rFonts w:eastAsia="SimSun"/>
          <w:color w:val="000000"/>
          <w:lang w:val="nl-NL"/>
        </w:rPr>
        <w:t xml:space="preserve">is het heel belangrijk dat u vóór en na de operatie </w:t>
      </w:r>
      <w:r w:rsidR="009E6CEC" w:rsidRPr="00346DCA">
        <w:rPr>
          <w:rFonts w:eastAsia="SimSun"/>
          <w:color w:val="000000"/>
          <w:lang w:val="nl-NL"/>
        </w:rPr>
        <w:t>Rivaroxaban Accord</w:t>
      </w:r>
      <w:r w:rsidRPr="00346DCA">
        <w:rPr>
          <w:rFonts w:eastAsia="SimSun"/>
          <w:color w:val="000000"/>
          <w:lang w:val="nl-NL"/>
        </w:rPr>
        <w:t xml:space="preserve"> precies op de tijdstippen inneemt die uw arts u heeft verteld.</w:t>
      </w:r>
    </w:p>
    <w:p w14:paraId="24799995" w14:textId="77777777" w:rsidR="00057F51" w:rsidRPr="00346DCA" w:rsidRDefault="00057F51" w:rsidP="009D2137">
      <w:pPr>
        <w:keepNext/>
        <w:numPr>
          <w:ilvl w:val="0"/>
          <w:numId w:val="20"/>
        </w:numPr>
        <w:autoSpaceDE w:val="0"/>
        <w:autoSpaceDN w:val="0"/>
        <w:adjustRightInd w:val="0"/>
        <w:spacing w:line="240" w:lineRule="auto"/>
        <w:rPr>
          <w:rFonts w:eastAsia="SimSun"/>
          <w:color w:val="000000"/>
          <w:lang w:val="nl-NL"/>
        </w:rPr>
      </w:pPr>
      <w:r w:rsidRPr="00346DCA">
        <w:rPr>
          <w:rFonts w:eastAsia="SimSun"/>
          <w:color w:val="000000"/>
          <w:lang w:val="nl-NL"/>
        </w:rPr>
        <w:t>Als er bij uw operatie een katheter of injectie in uw wervelkolom geplaatst wordt (bijv. bij epidurale of spinale anesthesie of pijnbestrijding):</w:t>
      </w:r>
    </w:p>
    <w:p w14:paraId="6805BE78" w14:textId="77777777" w:rsidR="00057F51" w:rsidRPr="00346DCA" w:rsidRDefault="00057F51" w:rsidP="009D2137">
      <w:pPr>
        <w:keepNext/>
        <w:numPr>
          <w:ilvl w:val="0"/>
          <w:numId w:val="19"/>
        </w:numPr>
        <w:tabs>
          <w:tab w:val="clear" w:pos="567"/>
        </w:tabs>
        <w:spacing w:line="240" w:lineRule="auto"/>
        <w:rPr>
          <w:rFonts w:eastAsia="SimSun"/>
          <w:color w:val="000000"/>
          <w:lang w:val="nl-NL"/>
        </w:rPr>
      </w:pPr>
      <w:r w:rsidRPr="00346DCA">
        <w:rPr>
          <w:rFonts w:eastAsia="SimSun"/>
          <w:color w:val="000000"/>
          <w:lang w:val="nl-NL"/>
        </w:rPr>
        <w:t xml:space="preserve">is het zeer belangrijk om </w:t>
      </w:r>
      <w:r w:rsidR="009E6CEC" w:rsidRPr="00346DCA">
        <w:rPr>
          <w:rFonts w:eastAsia="SimSun"/>
          <w:color w:val="000000"/>
          <w:lang w:val="nl-NL"/>
        </w:rPr>
        <w:t>Rivaroxaban Accord</w:t>
      </w:r>
      <w:r w:rsidRPr="00346DCA">
        <w:rPr>
          <w:rFonts w:eastAsia="SimSun"/>
          <w:color w:val="000000"/>
          <w:lang w:val="nl-NL"/>
        </w:rPr>
        <w:t xml:space="preserve"> in te nemen voorafgaand aan en na afloop van de injectie of het verwijderen van de katheter op exact de momenten die uw arts u heeft verteld </w:t>
      </w:r>
    </w:p>
    <w:p w14:paraId="3F68FD87" w14:textId="77777777" w:rsidR="00057F51" w:rsidRPr="00346DCA" w:rsidRDefault="00057F51" w:rsidP="009D2137">
      <w:pPr>
        <w:keepNext/>
        <w:numPr>
          <w:ilvl w:val="0"/>
          <w:numId w:val="19"/>
        </w:numPr>
        <w:tabs>
          <w:tab w:val="clear" w:pos="567"/>
        </w:tabs>
        <w:spacing w:line="240" w:lineRule="auto"/>
        <w:rPr>
          <w:rFonts w:eastAsia="SimSun"/>
          <w:color w:val="000000"/>
          <w:lang w:val="nl-NL"/>
        </w:rPr>
      </w:pPr>
      <w:r w:rsidRPr="00346DCA">
        <w:rPr>
          <w:rFonts w:eastAsia="SimSun"/>
          <w:color w:val="000000"/>
          <w:lang w:val="nl-NL"/>
        </w:rPr>
        <w:t>moet u het uw arts onmiddellijk vertellen als u last krijgt van gevoelloosheid of zwakte van de benen of problemen met uw darmen of blaas ervaart na de anesthesie, omdat er dan spoedeisende zorg nodig is.</w:t>
      </w:r>
    </w:p>
    <w:p w14:paraId="39D2E827"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6B20FE47"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Kinderen en jongeren tot 18 jaar</w:t>
      </w:r>
    </w:p>
    <w:p w14:paraId="6BC7C906" w14:textId="77777777" w:rsidR="006868B7" w:rsidRPr="00346DCA" w:rsidRDefault="006868B7" w:rsidP="006868B7">
      <w:pPr>
        <w:ind w:left="8" w:right="12"/>
        <w:rPr>
          <w:lang w:val="nl-NL"/>
        </w:rPr>
      </w:pPr>
      <w:r w:rsidRPr="00346DCA">
        <w:rPr>
          <w:lang w:val="nl-NL"/>
        </w:rPr>
        <w:t xml:space="preserve">Het starterspakket voor behandeling met </w:t>
      </w:r>
      <w:r w:rsidRPr="008F015B">
        <w:rPr>
          <w:rFonts w:eastAsia="SimSun"/>
          <w:color w:val="000000"/>
          <w:lang w:val="nl-NL"/>
        </w:rPr>
        <w:t xml:space="preserve">Rivaroxaban Accord </w:t>
      </w:r>
      <w:r w:rsidRPr="00346DCA">
        <w:rPr>
          <w:lang w:val="nl-NL"/>
        </w:rPr>
        <w:t xml:space="preserve">wordt </w:t>
      </w:r>
      <w:r w:rsidRPr="00346DCA">
        <w:rPr>
          <w:b/>
          <w:lang w:val="nl-NL"/>
        </w:rPr>
        <w:t>niet aanbevolen voor personen jonger dan 18 jaar.</w:t>
      </w:r>
      <w:r w:rsidRPr="00346DCA">
        <w:rPr>
          <w:lang w:val="nl-NL"/>
        </w:rPr>
        <w:t xml:space="preserve"> Het is specifiek bedoeld voor de start van de behandeling van volwassen patiënten en niet geschikt voor gebruik bij kinderen en jongeren tot 18 jaar. </w:t>
      </w:r>
    </w:p>
    <w:p w14:paraId="6A77E649" w14:textId="77777777" w:rsidR="00057F51" w:rsidRPr="00346DCA" w:rsidRDefault="00057F51" w:rsidP="009D2137">
      <w:pPr>
        <w:numPr>
          <w:ilvl w:val="12"/>
          <w:numId w:val="0"/>
        </w:numPr>
        <w:tabs>
          <w:tab w:val="clear" w:pos="567"/>
        </w:tabs>
        <w:spacing w:line="240" w:lineRule="auto"/>
        <w:rPr>
          <w:rFonts w:eastAsia="SimSun"/>
          <w:b/>
          <w:bCs/>
          <w:color w:val="000000"/>
          <w:lang w:val="nl-NL"/>
        </w:rPr>
      </w:pPr>
    </w:p>
    <w:p w14:paraId="14CA6925"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r w:rsidRPr="00346DCA">
        <w:rPr>
          <w:rFonts w:eastAsia="SimSun"/>
          <w:b/>
          <w:bCs/>
          <w:color w:val="000000"/>
          <w:lang w:val="nl-NL"/>
        </w:rPr>
        <w:t>Gebruikt u nog andere geneesmiddelen?</w:t>
      </w:r>
    </w:p>
    <w:p w14:paraId="34307620"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Gebruikt u naast </w:t>
      </w:r>
      <w:r w:rsidR="009E6CEC" w:rsidRPr="00346DCA">
        <w:rPr>
          <w:rFonts w:eastAsia="SimSun"/>
          <w:color w:val="000000"/>
          <w:lang w:val="nl-NL"/>
        </w:rPr>
        <w:t>Rivaroxaban Accord</w:t>
      </w:r>
      <w:r w:rsidRPr="00346DCA">
        <w:rPr>
          <w:rFonts w:eastAsia="SimSun"/>
          <w:color w:val="000000"/>
          <w:lang w:val="nl-NL"/>
        </w:rPr>
        <w:t xml:space="preserve"> nog andere geneesmiddelen, of heeft u dat kort geleden</w:t>
      </w:r>
      <w:r w:rsidRPr="00346DCA">
        <w:rPr>
          <w:lang w:val="nl-NL"/>
        </w:rPr>
        <w:t xml:space="preserve"> gedaan of bestaat de mogelijkheid dat u </w:t>
      </w:r>
      <w:r w:rsidR="00B45D7C" w:rsidRPr="00346DCA">
        <w:rPr>
          <w:lang w:val="nl-NL"/>
        </w:rPr>
        <w:t>binnenkort</w:t>
      </w:r>
      <w:r w:rsidRPr="00346DCA">
        <w:rPr>
          <w:lang w:val="nl-NL"/>
        </w:rPr>
        <w:t xml:space="preserve"> andere geneesmiddelen gaat gebruiken</w:t>
      </w:r>
      <w:r w:rsidRPr="00346DCA">
        <w:rPr>
          <w:rFonts w:eastAsia="SimSun"/>
          <w:color w:val="000000"/>
          <w:lang w:val="nl-NL"/>
        </w:rPr>
        <w:t>? Vertel dat dan uw arts of apotheker. Dat geldt ook voor geneesmiddelen waar u geen voorschrift voor nodig heeft.</w:t>
      </w:r>
    </w:p>
    <w:p w14:paraId="4230809E" w14:textId="77777777" w:rsidR="00044781" w:rsidRPr="00346DCA" w:rsidRDefault="00044781" w:rsidP="009D2137">
      <w:pPr>
        <w:numPr>
          <w:ilvl w:val="12"/>
          <w:numId w:val="0"/>
        </w:numPr>
        <w:tabs>
          <w:tab w:val="clear" w:pos="567"/>
        </w:tabs>
        <w:spacing w:line="240" w:lineRule="auto"/>
        <w:rPr>
          <w:rFonts w:eastAsia="SimSun"/>
          <w:color w:val="000000"/>
          <w:lang w:val="nl-NL"/>
        </w:rPr>
      </w:pPr>
    </w:p>
    <w:p w14:paraId="59C302D1" w14:textId="77777777" w:rsidR="00044781" w:rsidRPr="00346DCA" w:rsidRDefault="00044781" w:rsidP="009D2137">
      <w:pPr>
        <w:keepNext/>
        <w:numPr>
          <w:ilvl w:val="12"/>
          <w:numId w:val="0"/>
        </w:numPr>
        <w:spacing w:line="240" w:lineRule="auto"/>
        <w:rPr>
          <w:rFonts w:eastAsia="SimSun"/>
          <w:b/>
          <w:bCs/>
          <w:color w:val="000000"/>
          <w:lang w:val="nl-NL"/>
        </w:rPr>
      </w:pPr>
      <w:r w:rsidRPr="00346DCA">
        <w:rPr>
          <w:rFonts w:eastAsia="SimSun"/>
          <w:color w:val="000000"/>
          <w:lang w:val="nl-NL"/>
        </w:rPr>
        <w:t>-</w:t>
      </w:r>
      <w:r w:rsidRPr="00346DCA">
        <w:rPr>
          <w:rFonts w:eastAsia="SimSun"/>
          <w:b/>
          <w:bCs/>
          <w:color w:val="000000"/>
          <w:lang w:val="nl-NL"/>
        </w:rPr>
        <w:tab/>
        <w:t>Als u één van de volgende middelen gebruikt</w:t>
      </w:r>
    </w:p>
    <w:p w14:paraId="294FE877" w14:textId="77777777" w:rsidR="00044781" w:rsidRPr="00346DCA" w:rsidRDefault="00044781" w:rsidP="009D2137">
      <w:pPr>
        <w:tabs>
          <w:tab w:val="clear" w:pos="567"/>
          <w:tab w:val="left" w:pos="1134"/>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 xml:space="preserve">bepaalde </w:t>
      </w:r>
      <w:r w:rsidRPr="00346DCA">
        <w:rPr>
          <w:rFonts w:eastAsia="SimSun"/>
          <w:bCs/>
          <w:color w:val="000000"/>
          <w:lang w:val="nl-NL"/>
        </w:rPr>
        <w:t>geneesmiddelen tegen schimmelinfecties</w:t>
      </w:r>
      <w:r w:rsidRPr="00346DCA">
        <w:rPr>
          <w:rFonts w:eastAsia="SimSun"/>
          <w:color w:val="000000"/>
          <w:lang w:val="nl-NL"/>
        </w:rPr>
        <w:t xml:space="preserve"> (bijv. fluconazol, itraconazol, voriconazol, posaconazol), tenzij deze alleen op de huid worden aangebracht</w:t>
      </w:r>
    </w:p>
    <w:p w14:paraId="7995DD37" w14:textId="6AA77C30" w:rsidR="00C0675B" w:rsidRPr="00346DCA" w:rsidRDefault="00C0675B" w:rsidP="009D2137">
      <w:pPr>
        <w:tabs>
          <w:tab w:val="clear" w:pos="567"/>
          <w:tab w:val="left" w:pos="1134"/>
        </w:tabs>
        <w:spacing w:line="240" w:lineRule="auto"/>
        <w:ind w:left="1134" w:hanging="567"/>
        <w:rPr>
          <w:color w:val="000000"/>
          <w:lang w:val="nl-NL"/>
        </w:rPr>
      </w:pPr>
      <w:r w:rsidRPr="00346DCA">
        <w:rPr>
          <w:color w:val="000000"/>
          <w:lang w:val="nl-NL"/>
        </w:rPr>
        <w:lastRenderedPageBreak/>
        <w:t>▪</w:t>
      </w:r>
      <w:r w:rsidRPr="00346DCA">
        <w:rPr>
          <w:color w:val="000000"/>
          <w:lang w:val="nl-NL"/>
        </w:rPr>
        <w:tab/>
        <w:t>ketoconazol</w:t>
      </w:r>
      <w:r w:rsidR="00876922" w:rsidRPr="00346DCA">
        <w:rPr>
          <w:color w:val="000000"/>
          <w:lang w:val="nl-NL"/>
        </w:rPr>
        <w:noBreakHyphen/>
      </w:r>
      <w:r w:rsidRPr="00346DCA">
        <w:rPr>
          <w:color w:val="000000"/>
          <w:lang w:val="nl-NL"/>
        </w:rPr>
        <w:t>tabletten (gebruikt voor de behandeling van cushingsyndroom</w:t>
      </w:r>
      <w:r w:rsidR="00EE0E8D">
        <w:rPr>
          <w:color w:val="000000"/>
          <w:lang w:val="nl-NL"/>
        </w:rPr>
        <w:t xml:space="preserve"> </w:t>
      </w:r>
      <w:r w:rsidRPr="00346DCA">
        <w:rPr>
          <w:color w:val="000000"/>
          <w:lang w:val="nl-NL"/>
        </w:rPr>
        <w:t>wanneer het lichaam te veel cortisol produceert)</w:t>
      </w:r>
    </w:p>
    <w:p w14:paraId="05548BD5" w14:textId="77777777" w:rsidR="00044781" w:rsidRPr="00346DCA" w:rsidRDefault="00044781" w:rsidP="009D2137">
      <w:pPr>
        <w:tabs>
          <w:tab w:val="clear" w:pos="567"/>
          <w:tab w:val="left" w:pos="1134"/>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t xml:space="preserve">bepaalde </w:t>
      </w:r>
      <w:r w:rsidRPr="00346DCA">
        <w:rPr>
          <w:rFonts w:eastAsia="SimSun"/>
          <w:bCs/>
          <w:color w:val="000000"/>
          <w:lang w:val="nl-NL"/>
        </w:rPr>
        <w:t>geneesmiddelen tegen bacteriële infecties</w:t>
      </w:r>
      <w:r w:rsidRPr="00346DCA">
        <w:rPr>
          <w:rFonts w:eastAsia="SimSun"/>
          <w:color w:val="000000"/>
          <w:lang w:val="nl-NL"/>
        </w:rPr>
        <w:t xml:space="preserve"> (bijv. claritromycine, erytromycine)</w:t>
      </w:r>
    </w:p>
    <w:p w14:paraId="17851FCE" w14:textId="77777777" w:rsidR="00044781" w:rsidRPr="00346DCA" w:rsidRDefault="00044781" w:rsidP="009D2137">
      <w:pPr>
        <w:tabs>
          <w:tab w:val="clear" w:pos="567"/>
          <w:tab w:val="left" w:pos="1134"/>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t xml:space="preserve">bepaalde </w:t>
      </w:r>
      <w:r w:rsidRPr="00346DCA">
        <w:rPr>
          <w:rFonts w:eastAsia="SimSun"/>
          <w:bCs/>
          <w:color w:val="000000"/>
          <w:lang w:val="nl-NL"/>
        </w:rPr>
        <w:t>antivirale geneesmiddelen tegen hiv / aids</w:t>
      </w:r>
      <w:r w:rsidRPr="00346DCA">
        <w:rPr>
          <w:rFonts w:eastAsia="SimSun"/>
          <w:color w:val="000000"/>
          <w:lang w:val="nl-NL"/>
        </w:rPr>
        <w:t xml:space="preserve"> (bijv. ritonavir)</w:t>
      </w:r>
    </w:p>
    <w:p w14:paraId="6921E8DE" w14:textId="77777777" w:rsidR="00044781" w:rsidRPr="00346DCA" w:rsidRDefault="00044781" w:rsidP="009D2137">
      <w:pPr>
        <w:tabs>
          <w:tab w:val="clear" w:pos="567"/>
          <w:tab w:val="left" w:pos="1134"/>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 xml:space="preserve">andere geneesmiddelen om </w:t>
      </w:r>
      <w:r w:rsidRPr="00346DCA">
        <w:rPr>
          <w:rFonts w:eastAsia="SimSun"/>
          <w:bCs/>
          <w:color w:val="000000"/>
          <w:lang w:val="nl-NL"/>
        </w:rPr>
        <w:t>bloedstolling te verminderen</w:t>
      </w:r>
      <w:r w:rsidRPr="00346DCA">
        <w:rPr>
          <w:rFonts w:eastAsia="SimSun"/>
          <w:color w:val="000000"/>
          <w:lang w:val="nl-NL"/>
        </w:rPr>
        <w:t xml:space="preserve"> (bijv. enoxaparine, clopidogrel </w:t>
      </w:r>
      <w:r w:rsidRPr="00346DCA">
        <w:rPr>
          <w:lang w:val="nl-NL"/>
        </w:rPr>
        <w:t>of vitamine K-antagonisten zoals warfarine en acenocoumarol</w:t>
      </w:r>
      <w:r w:rsidRPr="00346DCA">
        <w:rPr>
          <w:rFonts w:eastAsia="SimSun"/>
          <w:color w:val="000000"/>
          <w:lang w:val="nl-NL"/>
        </w:rPr>
        <w:t>)</w:t>
      </w:r>
    </w:p>
    <w:p w14:paraId="54EF6DFB" w14:textId="77777777" w:rsidR="00044781" w:rsidRPr="00346DCA" w:rsidRDefault="00044781" w:rsidP="009D2137">
      <w:pPr>
        <w:tabs>
          <w:tab w:val="clear" w:pos="567"/>
          <w:tab w:val="left" w:pos="1134"/>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ontstekingsremmers en pijnstillers</w:t>
      </w:r>
      <w:r w:rsidRPr="00346DCA">
        <w:rPr>
          <w:rFonts w:eastAsia="SimSun"/>
          <w:color w:val="000000"/>
          <w:lang w:val="nl-NL"/>
        </w:rPr>
        <w:t xml:space="preserve"> (bijv. naproxen of acetylsalicylzuur)</w:t>
      </w:r>
    </w:p>
    <w:p w14:paraId="005B0E27" w14:textId="77777777" w:rsidR="00044781" w:rsidRPr="00346DCA" w:rsidRDefault="00044781" w:rsidP="009D2137">
      <w:pPr>
        <w:keepNext/>
        <w:tabs>
          <w:tab w:val="clear" w:pos="567"/>
          <w:tab w:val="left" w:pos="1134"/>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t>dronedarone, een geneesmiddel om onregelmatige hartslag te behandelen.</w:t>
      </w:r>
    </w:p>
    <w:p w14:paraId="403AAB16" w14:textId="77777777" w:rsidR="00044781" w:rsidRPr="00346DCA" w:rsidRDefault="00044781" w:rsidP="009D2137">
      <w:pPr>
        <w:tabs>
          <w:tab w:val="clear" w:pos="567"/>
          <w:tab w:val="left" w:pos="1134"/>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t xml:space="preserve">bepaalde </w:t>
      </w:r>
      <w:r w:rsidRPr="00346DCA">
        <w:rPr>
          <w:rFonts w:eastAsia="SimSun"/>
          <w:bCs/>
          <w:color w:val="000000"/>
          <w:lang w:val="nl-NL"/>
        </w:rPr>
        <w:t>geneesmiddelen voor het behandelen van depressie (selectieve serotonine-heropnameremmers (SSRI’s) of serotonine-norepinefrine-heropnameremmers (SNRI’s)).</w:t>
      </w:r>
    </w:p>
    <w:p w14:paraId="25C23852" w14:textId="77777777" w:rsidR="00AB1E5B" w:rsidRPr="00346DCA" w:rsidRDefault="00AB1E5B" w:rsidP="009D2137">
      <w:pPr>
        <w:spacing w:line="240" w:lineRule="auto"/>
        <w:ind w:left="567"/>
        <w:rPr>
          <w:rFonts w:eastAsia="SimSun"/>
          <w:b/>
          <w:bCs/>
          <w:color w:val="000000"/>
          <w:lang w:val="nl-NL"/>
        </w:rPr>
      </w:pPr>
    </w:p>
    <w:p w14:paraId="26F77509" w14:textId="77777777" w:rsidR="00044781" w:rsidRPr="00346DCA" w:rsidRDefault="00044781" w:rsidP="009D2137">
      <w:pPr>
        <w:spacing w:line="240" w:lineRule="auto"/>
        <w:ind w:left="567"/>
        <w:rPr>
          <w:rFonts w:eastAsia="SimSun"/>
          <w:color w:val="000000"/>
          <w:lang w:val="nl-NL"/>
        </w:rPr>
      </w:pPr>
      <w:r w:rsidRPr="00346DCA">
        <w:rPr>
          <w:rFonts w:eastAsia="SimSun"/>
          <w:b/>
          <w:bCs/>
          <w:color w:val="000000"/>
          <w:lang w:val="nl-NL"/>
        </w:rPr>
        <w:t>Als één van de voorgaande situaties op u van toepassing is, vertel dat dan uw arts</w:t>
      </w:r>
      <w:r w:rsidRPr="00346DCA">
        <w:rPr>
          <w:rFonts w:eastAsia="SimSun"/>
          <w:color w:val="000000"/>
          <w:lang w:val="nl-NL"/>
        </w:rPr>
        <w:t xml:space="preserve"> voordat u </w:t>
      </w:r>
      <w:r w:rsidR="009E6CEC" w:rsidRPr="00346DCA">
        <w:rPr>
          <w:rFonts w:eastAsia="SimSun"/>
          <w:color w:val="000000"/>
          <w:lang w:val="nl-NL"/>
        </w:rPr>
        <w:t>Rivaroxaban Accord</w:t>
      </w:r>
      <w:r w:rsidRPr="00346DCA">
        <w:rPr>
          <w:rFonts w:eastAsia="SimSun"/>
          <w:color w:val="000000"/>
          <w:lang w:val="nl-NL"/>
        </w:rPr>
        <w:t xml:space="preserve"> inneemt, omdat deze middelen het effect van </w:t>
      </w:r>
      <w:r w:rsidR="009E6CEC" w:rsidRPr="00346DCA">
        <w:rPr>
          <w:rFonts w:eastAsia="SimSun"/>
          <w:color w:val="000000"/>
          <w:lang w:val="nl-NL"/>
        </w:rPr>
        <w:t>Rivaroxaban Accord</w:t>
      </w:r>
      <w:r w:rsidRPr="00346DCA">
        <w:rPr>
          <w:rFonts w:eastAsia="SimSun"/>
          <w:color w:val="000000"/>
          <w:lang w:val="nl-NL"/>
        </w:rPr>
        <w:t xml:space="preserve"> kunnen versterken. Uw arts zal beoordelen of u een behandeling met dit geneesmiddel moet krijgen en of u extra gecontroleerd moet worden.</w:t>
      </w:r>
    </w:p>
    <w:p w14:paraId="7E51AC8A" w14:textId="77777777" w:rsidR="00044781" w:rsidRPr="00346DCA" w:rsidRDefault="00044781" w:rsidP="009D2137">
      <w:pPr>
        <w:spacing w:line="240" w:lineRule="auto"/>
        <w:ind w:left="567"/>
        <w:rPr>
          <w:rFonts w:eastAsia="SimSun"/>
          <w:color w:val="000000"/>
          <w:lang w:val="nl-NL"/>
        </w:rPr>
      </w:pPr>
      <w:r w:rsidRPr="00346DCA">
        <w:rPr>
          <w:rFonts w:eastAsia="SimSun"/>
          <w:color w:val="000000"/>
          <w:lang w:val="nl-NL"/>
        </w:rPr>
        <w:t>Als uw arts denkt dat u een hoger risico heeft op het krijgen van een maag- of darmzweer, kan hij een preventieve zweerbehandeling geven.</w:t>
      </w:r>
    </w:p>
    <w:p w14:paraId="1E5514E8" w14:textId="77777777" w:rsidR="00044781" w:rsidRPr="00346DCA" w:rsidRDefault="00044781" w:rsidP="009D2137">
      <w:pPr>
        <w:spacing w:line="240" w:lineRule="auto"/>
        <w:ind w:left="567"/>
        <w:rPr>
          <w:rFonts w:eastAsia="SimSun"/>
          <w:color w:val="000000"/>
          <w:lang w:val="nl-NL"/>
        </w:rPr>
      </w:pPr>
    </w:p>
    <w:p w14:paraId="410FDBFA" w14:textId="77777777" w:rsidR="00057F51" w:rsidRPr="00346DCA" w:rsidRDefault="00057F51" w:rsidP="009D2137">
      <w:pPr>
        <w:keepNext/>
        <w:numPr>
          <w:ilvl w:val="12"/>
          <w:numId w:val="0"/>
        </w:numPr>
        <w:spacing w:line="240" w:lineRule="auto"/>
        <w:rPr>
          <w:rFonts w:eastAsia="SimSun"/>
          <w:b/>
          <w:bCs/>
          <w:color w:val="000000"/>
          <w:lang w:val="nl-NL"/>
        </w:rPr>
      </w:pPr>
      <w:r w:rsidRPr="00346DCA">
        <w:rPr>
          <w:rFonts w:eastAsia="SimSun"/>
          <w:color w:val="000000"/>
          <w:lang w:val="nl-NL"/>
        </w:rPr>
        <w:t>-</w:t>
      </w:r>
      <w:r w:rsidRPr="00346DCA">
        <w:rPr>
          <w:rFonts w:eastAsia="SimSun"/>
          <w:b/>
          <w:bCs/>
          <w:color w:val="000000"/>
          <w:lang w:val="nl-NL"/>
        </w:rPr>
        <w:tab/>
        <w:t>Als u één van de volgende middelen gebruikt</w:t>
      </w:r>
    </w:p>
    <w:p w14:paraId="1876DB8B" w14:textId="77777777" w:rsidR="00057F51" w:rsidRPr="00346DCA" w:rsidRDefault="00057F51" w:rsidP="009D2137">
      <w:pPr>
        <w:keepNext/>
        <w:tabs>
          <w:tab w:val="clear" w:pos="567"/>
        </w:tabs>
        <w:spacing w:line="240" w:lineRule="auto"/>
        <w:ind w:left="1134" w:hanging="567"/>
        <w:rPr>
          <w:rFonts w:eastAsia="SimSun"/>
          <w:bCs/>
          <w:color w:val="000000"/>
          <w:lang w:val="nl-NL"/>
        </w:rPr>
      </w:pPr>
      <w:r w:rsidRPr="00346DCA">
        <w:rPr>
          <w:color w:val="000000"/>
          <w:lang w:val="nl-NL"/>
        </w:rPr>
        <w:t>▪</w:t>
      </w:r>
      <w:r w:rsidRPr="00346DCA">
        <w:rPr>
          <w:rFonts w:eastAsia="SimSun"/>
          <w:color w:val="000000"/>
          <w:lang w:val="nl-NL"/>
        </w:rPr>
        <w:tab/>
        <w:t xml:space="preserve">bepaalde </w:t>
      </w:r>
      <w:r w:rsidRPr="00346DCA">
        <w:rPr>
          <w:rFonts w:eastAsia="SimSun"/>
          <w:bCs/>
          <w:color w:val="000000"/>
          <w:lang w:val="nl-NL"/>
        </w:rPr>
        <w:t>geneesmiddelen voor de behandeling van epilepsie</w:t>
      </w:r>
      <w:r w:rsidRPr="00346DCA">
        <w:rPr>
          <w:rFonts w:eastAsia="SimSun"/>
          <w:color w:val="000000"/>
          <w:lang w:val="nl-NL"/>
        </w:rPr>
        <w:t xml:space="preserve"> (bijv. fenytoïne, carbamazepine, fenobarbital)</w:t>
      </w:r>
    </w:p>
    <w:p w14:paraId="22D10F2E" w14:textId="77777777" w:rsidR="00057F51" w:rsidRPr="00346DCA" w:rsidRDefault="00057F51" w:rsidP="009D2137">
      <w:pPr>
        <w:keepNext/>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sint-janskruid (</w:t>
      </w:r>
      <w:r w:rsidRPr="00346DCA">
        <w:rPr>
          <w:rFonts w:eastAsia="SimSun"/>
          <w:bCs/>
          <w:i/>
          <w:color w:val="000000"/>
          <w:lang w:val="nl-NL"/>
        </w:rPr>
        <w:t>Hypericum perforatum</w:t>
      </w:r>
      <w:r w:rsidRPr="00346DCA">
        <w:rPr>
          <w:rFonts w:eastAsia="SimSun"/>
          <w:bCs/>
          <w:color w:val="000000"/>
          <w:lang w:val="nl-NL"/>
        </w:rPr>
        <w:t>),</w:t>
      </w:r>
      <w:r w:rsidRPr="00346DCA">
        <w:rPr>
          <w:rFonts w:eastAsia="SimSun"/>
          <w:color w:val="000000"/>
          <w:lang w:val="nl-NL"/>
        </w:rPr>
        <w:t xml:space="preserve"> een kruidenmiddel tegen depressie</w:t>
      </w:r>
    </w:p>
    <w:p w14:paraId="49402D94" w14:textId="77777777" w:rsidR="00057F51" w:rsidRPr="00346DCA" w:rsidRDefault="00057F51" w:rsidP="009D2137">
      <w:pPr>
        <w:keepNext/>
        <w:tabs>
          <w:tab w:val="clear" w:pos="567"/>
        </w:tabs>
        <w:spacing w:line="240" w:lineRule="auto"/>
        <w:ind w:left="1134" w:hanging="567"/>
        <w:rPr>
          <w:rFonts w:eastAsia="SimSun"/>
          <w:color w:val="000000"/>
          <w:lang w:val="nl-NL"/>
        </w:rPr>
      </w:pPr>
      <w:r w:rsidRPr="00346DCA">
        <w:rPr>
          <w:color w:val="000000"/>
          <w:lang w:val="nl-NL"/>
        </w:rPr>
        <w:t>▪</w:t>
      </w:r>
      <w:r w:rsidRPr="00346DCA">
        <w:rPr>
          <w:rFonts w:eastAsia="SimSun"/>
          <w:color w:val="000000"/>
          <w:lang w:val="nl-NL"/>
        </w:rPr>
        <w:tab/>
      </w:r>
      <w:r w:rsidRPr="00346DCA">
        <w:rPr>
          <w:rFonts w:eastAsia="SimSun"/>
          <w:bCs/>
          <w:color w:val="000000"/>
          <w:lang w:val="nl-NL"/>
        </w:rPr>
        <w:t xml:space="preserve">rifampicine, </w:t>
      </w:r>
      <w:r w:rsidRPr="00346DCA">
        <w:rPr>
          <w:rFonts w:eastAsia="SimSun"/>
          <w:color w:val="000000"/>
          <w:lang w:val="nl-NL"/>
        </w:rPr>
        <w:t>een antibioticum.</w:t>
      </w:r>
    </w:p>
    <w:p w14:paraId="3E2166C0" w14:textId="77777777" w:rsidR="00AB1E5B" w:rsidRPr="00346DCA" w:rsidRDefault="00AB1E5B" w:rsidP="009D2137">
      <w:pPr>
        <w:numPr>
          <w:ilvl w:val="12"/>
          <w:numId w:val="0"/>
        </w:numPr>
        <w:spacing w:line="240" w:lineRule="auto"/>
        <w:ind w:left="567"/>
        <w:rPr>
          <w:rFonts w:eastAsia="SimSun"/>
          <w:b/>
          <w:bCs/>
          <w:color w:val="000000"/>
          <w:lang w:val="nl-NL" w:bidi="nl-NL"/>
        </w:rPr>
      </w:pPr>
    </w:p>
    <w:p w14:paraId="226FA161" w14:textId="77777777" w:rsidR="00057F51" w:rsidRPr="00346DCA" w:rsidRDefault="00057F51" w:rsidP="009D2137">
      <w:pPr>
        <w:numPr>
          <w:ilvl w:val="12"/>
          <w:numId w:val="0"/>
        </w:numPr>
        <w:spacing w:line="240" w:lineRule="auto"/>
        <w:ind w:left="567"/>
        <w:rPr>
          <w:rFonts w:eastAsia="SimSun"/>
          <w:color w:val="000000"/>
          <w:lang w:val="nl-NL"/>
        </w:rPr>
      </w:pPr>
      <w:r w:rsidRPr="00346DCA">
        <w:rPr>
          <w:rFonts w:eastAsia="SimSun"/>
          <w:b/>
          <w:bCs/>
          <w:color w:val="000000"/>
          <w:lang w:val="nl-NL" w:bidi="nl-NL"/>
        </w:rPr>
        <w:t xml:space="preserve">Als één van de voorgaande situaties op u van toepassing is, </w:t>
      </w:r>
      <w:r w:rsidRPr="00346DCA">
        <w:rPr>
          <w:rFonts w:eastAsia="SimSun"/>
          <w:b/>
          <w:bCs/>
          <w:color w:val="000000"/>
          <w:lang w:val="nl-NL"/>
        </w:rPr>
        <w:t>vertel dat dan uw arts</w:t>
      </w:r>
      <w:r w:rsidRPr="00346DCA">
        <w:rPr>
          <w:rFonts w:eastAsia="SimSun"/>
          <w:color w:val="000000"/>
          <w:lang w:val="nl-NL"/>
        </w:rPr>
        <w:t xml:space="preserve"> voordat u </w:t>
      </w:r>
      <w:r w:rsidR="009E6CEC" w:rsidRPr="00346DCA">
        <w:rPr>
          <w:rFonts w:eastAsia="SimSun"/>
          <w:color w:val="000000"/>
          <w:lang w:val="nl-NL"/>
        </w:rPr>
        <w:t>Rivaroxaban Accord</w:t>
      </w:r>
      <w:r w:rsidRPr="00346DCA">
        <w:rPr>
          <w:rFonts w:eastAsia="SimSun"/>
          <w:color w:val="000000"/>
          <w:lang w:val="nl-NL"/>
        </w:rPr>
        <w:t xml:space="preserve"> inneemt, omdat deze middelen het effect van </w:t>
      </w:r>
      <w:r w:rsidR="009E6CEC" w:rsidRPr="00346DCA">
        <w:rPr>
          <w:rFonts w:eastAsia="SimSun"/>
          <w:color w:val="000000"/>
          <w:lang w:val="nl-NL"/>
        </w:rPr>
        <w:t>Rivaroxaban Accord</w:t>
      </w:r>
      <w:r w:rsidRPr="00346DCA">
        <w:rPr>
          <w:rFonts w:eastAsia="SimSun"/>
          <w:color w:val="000000"/>
          <w:lang w:val="nl-NL"/>
        </w:rPr>
        <w:t xml:space="preserve"> kunnen verminderen. Uw arts zal beoordelen of u een behandeling met </w:t>
      </w:r>
      <w:r w:rsidR="009E6CEC" w:rsidRPr="00346DCA">
        <w:rPr>
          <w:rFonts w:eastAsia="SimSun"/>
          <w:color w:val="000000"/>
          <w:lang w:val="nl-NL"/>
        </w:rPr>
        <w:t>Rivaroxaban Accord</w:t>
      </w:r>
      <w:r w:rsidRPr="00346DCA">
        <w:rPr>
          <w:rFonts w:eastAsia="SimSun"/>
          <w:color w:val="000000"/>
          <w:lang w:val="nl-NL"/>
        </w:rPr>
        <w:t xml:space="preserve"> moet krijgen en of u extra gecontroleerd moet worden.</w:t>
      </w:r>
    </w:p>
    <w:p w14:paraId="2F8EC09C" w14:textId="77777777" w:rsidR="00057F51" w:rsidRPr="00346DCA" w:rsidRDefault="00057F51" w:rsidP="009D2137">
      <w:pPr>
        <w:numPr>
          <w:ilvl w:val="12"/>
          <w:numId w:val="0"/>
        </w:numPr>
        <w:spacing w:line="240" w:lineRule="auto"/>
        <w:rPr>
          <w:rFonts w:eastAsia="SimSun"/>
          <w:color w:val="000000"/>
          <w:lang w:val="nl-NL"/>
        </w:rPr>
      </w:pPr>
    </w:p>
    <w:p w14:paraId="127FE742" w14:textId="77777777" w:rsidR="00057F51" w:rsidRPr="00346DCA" w:rsidRDefault="00057F51" w:rsidP="009D2137">
      <w:pPr>
        <w:keepNext/>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Zwangerschap en borstvoeding</w:t>
      </w:r>
    </w:p>
    <w:p w14:paraId="4FD7867F"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Neem </w:t>
      </w:r>
      <w:r w:rsidR="009E6CEC" w:rsidRPr="00346DCA">
        <w:rPr>
          <w:rFonts w:eastAsia="SimSun"/>
          <w:color w:val="000000"/>
          <w:lang w:val="nl-NL"/>
        </w:rPr>
        <w:t>Rivaroxaban Accord</w:t>
      </w:r>
      <w:r w:rsidRPr="00346DCA">
        <w:rPr>
          <w:rFonts w:eastAsia="SimSun"/>
          <w:color w:val="000000"/>
          <w:lang w:val="nl-NL"/>
        </w:rPr>
        <w:t xml:space="preserve"> niet in </w:t>
      </w:r>
      <w:r w:rsidRPr="00346DCA">
        <w:rPr>
          <w:rFonts w:eastAsia="SimSun"/>
          <w:bCs/>
          <w:color w:val="000000"/>
          <w:lang w:val="nl-NL"/>
        </w:rPr>
        <w:t>als u zwanger bent of borstvoeding geeft</w:t>
      </w:r>
      <w:r w:rsidRPr="00346DCA">
        <w:rPr>
          <w:rFonts w:eastAsia="SimSun"/>
          <w:b/>
          <w:bCs/>
          <w:color w:val="000000"/>
          <w:lang w:val="nl-NL"/>
        </w:rPr>
        <w:t>.</w:t>
      </w:r>
      <w:r w:rsidRPr="00346DCA">
        <w:rPr>
          <w:rFonts w:eastAsia="SimSun"/>
          <w:color w:val="000000"/>
          <w:lang w:val="nl-NL"/>
        </w:rPr>
        <w:t xml:space="preserve"> Als u zwanger zou kunnen worden, moet u een betrouwbaar anticonceptiemiddel gebruiken zolang u </w:t>
      </w:r>
      <w:r w:rsidR="009E6CEC" w:rsidRPr="00346DCA">
        <w:rPr>
          <w:rFonts w:eastAsia="SimSun"/>
          <w:color w:val="000000"/>
          <w:lang w:val="nl-NL"/>
        </w:rPr>
        <w:t>Rivaroxaban Accord</w:t>
      </w:r>
      <w:r w:rsidRPr="00346DCA">
        <w:rPr>
          <w:rFonts w:eastAsia="SimSun"/>
          <w:color w:val="000000"/>
          <w:lang w:val="nl-NL"/>
        </w:rPr>
        <w:t xml:space="preserve"> inneemt. Als u zwanger wordt terwijl u dit geneesmiddel inneemt, vertel dit dan onmiddellijk aan uw arts; hij/zij zal dan besluiten hoe u verder behandeld moet worden.</w:t>
      </w:r>
    </w:p>
    <w:p w14:paraId="1A4FA6D5"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7CBFF40B" w14:textId="77777777" w:rsidR="00057F51" w:rsidRPr="00346DCA" w:rsidRDefault="00057F51" w:rsidP="009D2137">
      <w:pPr>
        <w:keepNext/>
        <w:numPr>
          <w:ilvl w:val="12"/>
          <w:numId w:val="0"/>
        </w:numPr>
        <w:tabs>
          <w:tab w:val="clear" w:pos="567"/>
        </w:tabs>
        <w:spacing w:line="240" w:lineRule="auto"/>
        <w:rPr>
          <w:rFonts w:eastAsia="SimSun"/>
          <w:color w:val="000000"/>
          <w:lang w:val="nl-NL"/>
        </w:rPr>
      </w:pPr>
      <w:r w:rsidRPr="00346DCA">
        <w:rPr>
          <w:rFonts w:eastAsia="SimSun"/>
          <w:b/>
          <w:bCs/>
          <w:color w:val="000000"/>
          <w:lang w:val="nl-NL"/>
        </w:rPr>
        <w:t>Rijvaardigheid en het gebruik van machines</w:t>
      </w:r>
    </w:p>
    <w:p w14:paraId="6B0252D0" w14:textId="77777777" w:rsidR="00057F51" w:rsidRPr="00346DCA" w:rsidRDefault="009E6CEC"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Rivaroxaban Accord</w:t>
      </w:r>
      <w:r w:rsidR="00057F51" w:rsidRPr="00346DCA">
        <w:rPr>
          <w:rFonts w:eastAsia="SimSun"/>
          <w:color w:val="000000"/>
          <w:lang w:val="nl-NL"/>
        </w:rPr>
        <w:t xml:space="preserve"> kan duizeligheid (</w:t>
      </w:r>
      <w:r w:rsidR="00057F51" w:rsidRPr="00346DCA">
        <w:rPr>
          <w:rFonts w:eastAsia="SimSun"/>
          <w:color w:val="000000"/>
          <w:lang w:val="nl-NL" w:bidi="nl-NL"/>
        </w:rPr>
        <w:t>vaak voorkomende bijwerking</w:t>
      </w:r>
      <w:r w:rsidR="00057F51" w:rsidRPr="00346DCA">
        <w:rPr>
          <w:rFonts w:eastAsia="SimSun"/>
          <w:color w:val="000000"/>
          <w:lang w:val="nl-NL"/>
        </w:rPr>
        <w:t>) of flauwvallen (soms</w:t>
      </w:r>
      <w:r w:rsidR="00057F51" w:rsidRPr="00346DCA">
        <w:rPr>
          <w:rFonts w:eastAsia="SimSun"/>
          <w:color w:val="000000"/>
          <w:lang w:val="nl-NL" w:bidi="nl-NL"/>
        </w:rPr>
        <w:t xml:space="preserve"> voorkomende bijwerking</w:t>
      </w:r>
      <w:r w:rsidR="00057F51" w:rsidRPr="00346DCA">
        <w:rPr>
          <w:rFonts w:eastAsia="SimSun"/>
          <w:color w:val="000000"/>
          <w:lang w:val="nl-NL"/>
        </w:rPr>
        <w:t xml:space="preserve">) veroorzaken (zie rubriek 4, 'Mogelijke bijwerkingen'). </w:t>
      </w:r>
      <w:r w:rsidR="006868B7" w:rsidRPr="00346DCA">
        <w:rPr>
          <w:lang w:val="nl-NL"/>
        </w:rPr>
        <w:t>Bestuur geen auto of ander voertuig, ga niet fietsen en gebruik geen gereedschap of machines als u last heeft van deze klachten</w:t>
      </w:r>
      <w:r w:rsidR="00057F51" w:rsidRPr="00346DCA">
        <w:rPr>
          <w:rFonts w:eastAsia="SimSun"/>
          <w:color w:val="000000"/>
          <w:lang w:val="nl-NL"/>
        </w:rPr>
        <w:t>.</w:t>
      </w:r>
    </w:p>
    <w:p w14:paraId="532FE97A"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701CC728" w14:textId="77777777" w:rsidR="00057F51" w:rsidRPr="00346DCA" w:rsidRDefault="009E6CEC" w:rsidP="009D2137">
      <w:pPr>
        <w:numPr>
          <w:ilvl w:val="12"/>
          <w:numId w:val="0"/>
        </w:numPr>
        <w:tabs>
          <w:tab w:val="clear" w:pos="567"/>
        </w:tabs>
        <w:spacing w:line="240" w:lineRule="auto"/>
        <w:rPr>
          <w:rFonts w:eastAsia="SimSun"/>
          <w:bCs/>
          <w:color w:val="000000"/>
          <w:lang w:val="nl-NL"/>
        </w:rPr>
      </w:pPr>
      <w:r w:rsidRPr="00346DCA">
        <w:rPr>
          <w:rFonts w:eastAsia="SimSun"/>
          <w:b/>
          <w:bCs/>
          <w:color w:val="000000"/>
          <w:lang w:val="nl-NL"/>
        </w:rPr>
        <w:t>Rivaroxaban Accord</w:t>
      </w:r>
      <w:r w:rsidR="00057F51" w:rsidRPr="00346DCA">
        <w:rPr>
          <w:rFonts w:eastAsia="SimSun"/>
          <w:b/>
          <w:bCs/>
          <w:color w:val="000000"/>
          <w:lang w:val="nl-NL"/>
        </w:rPr>
        <w:t xml:space="preserve"> bevat lactose</w:t>
      </w:r>
      <w:r w:rsidR="00D22D5B" w:rsidRPr="00346DCA">
        <w:rPr>
          <w:rFonts w:eastAsia="SimSun"/>
          <w:b/>
          <w:bCs/>
          <w:color w:val="000000"/>
          <w:lang w:val="nl-NL"/>
        </w:rPr>
        <w:t xml:space="preserve"> en natrium</w:t>
      </w:r>
    </w:p>
    <w:p w14:paraId="1B114192"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Indien uw arts u heeft </w:t>
      </w:r>
      <w:r w:rsidR="002C0632" w:rsidRPr="00346DCA">
        <w:rPr>
          <w:rFonts w:eastAsia="SimSun"/>
          <w:color w:val="000000"/>
          <w:lang w:val="nl-NL"/>
        </w:rPr>
        <w:t xml:space="preserve">meegedeeld </w:t>
      </w:r>
      <w:r w:rsidRPr="00346DCA">
        <w:rPr>
          <w:rFonts w:eastAsia="SimSun"/>
          <w:color w:val="000000"/>
          <w:lang w:val="nl-NL"/>
        </w:rPr>
        <w:t xml:space="preserve">dat u bepaalde suikers niet verdraagt, neem dan contact op met uw arts voordat u dit middel </w:t>
      </w:r>
      <w:r w:rsidR="002C0632" w:rsidRPr="00346DCA">
        <w:rPr>
          <w:rFonts w:eastAsia="SimSun"/>
          <w:color w:val="000000"/>
          <w:lang w:val="nl-NL"/>
        </w:rPr>
        <w:t>inneemt</w:t>
      </w:r>
      <w:r w:rsidRPr="00346DCA">
        <w:rPr>
          <w:rFonts w:eastAsia="SimSun"/>
          <w:color w:val="000000"/>
          <w:lang w:val="nl-NL"/>
        </w:rPr>
        <w:t>.</w:t>
      </w:r>
    </w:p>
    <w:p w14:paraId="000D3138"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1525E725" w14:textId="77777777" w:rsidR="00D22D5B" w:rsidRPr="00346DCA" w:rsidRDefault="00D22D5B"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Dit middel bevat minder dan 1 mmol natrium (23 mg) per tablet, dat wil zeggen dat het in wezen </w:t>
      </w:r>
      <w:r w:rsidR="00107093" w:rsidRPr="00346DCA">
        <w:rPr>
          <w:rFonts w:eastAsia="SimSun"/>
          <w:color w:val="000000"/>
          <w:lang w:val="nl-NL"/>
        </w:rPr>
        <w:t>‘</w:t>
      </w:r>
      <w:r w:rsidRPr="00346DCA">
        <w:rPr>
          <w:rFonts w:eastAsia="SimSun"/>
          <w:color w:val="000000"/>
          <w:lang w:val="nl-NL"/>
        </w:rPr>
        <w:t>natriumvrij</w:t>
      </w:r>
      <w:r w:rsidR="00107093" w:rsidRPr="00346DCA">
        <w:rPr>
          <w:rFonts w:eastAsia="SimSun"/>
          <w:color w:val="000000"/>
          <w:lang w:val="nl-NL"/>
        </w:rPr>
        <w:t>’</w:t>
      </w:r>
      <w:r w:rsidRPr="00346DCA">
        <w:rPr>
          <w:rFonts w:eastAsia="SimSun"/>
          <w:color w:val="000000"/>
          <w:lang w:val="nl-NL"/>
        </w:rPr>
        <w:t xml:space="preserve"> is.</w:t>
      </w:r>
    </w:p>
    <w:p w14:paraId="6A2139F3" w14:textId="77777777" w:rsidR="00D22D5B" w:rsidRPr="00346DCA" w:rsidRDefault="00D22D5B" w:rsidP="009D2137">
      <w:pPr>
        <w:numPr>
          <w:ilvl w:val="12"/>
          <w:numId w:val="0"/>
        </w:numPr>
        <w:tabs>
          <w:tab w:val="clear" w:pos="567"/>
        </w:tabs>
        <w:spacing w:line="240" w:lineRule="auto"/>
        <w:rPr>
          <w:rFonts w:eastAsia="SimSun"/>
          <w:color w:val="000000"/>
          <w:lang w:val="nl-NL"/>
        </w:rPr>
      </w:pPr>
    </w:p>
    <w:p w14:paraId="17B92007"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340E5A66" w14:textId="77777777" w:rsidR="00057F51" w:rsidRPr="00346DCA" w:rsidRDefault="00057F51" w:rsidP="009D2137">
      <w:pPr>
        <w:keepNext/>
        <w:tabs>
          <w:tab w:val="clear" w:pos="567"/>
        </w:tabs>
        <w:spacing w:line="240" w:lineRule="auto"/>
        <w:ind w:left="567" w:hanging="567"/>
        <w:rPr>
          <w:rFonts w:eastAsia="SimSun"/>
          <w:b/>
          <w:bCs/>
          <w:color w:val="000000"/>
          <w:lang w:val="nl-NL"/>
        </w:rPr>
      </w:pPr>
      <w:r w:rsidRPr="00346DCA">
        <w:rPr>
          <w:rFonts w:eastAsia="SimSun"/>
          <w:b/>
          <w:bCs/>
          <w:color w:val="000000"/>
          <w:lang w:val="nl-NL"/>
        </w:rPr>
        <w:t>3.</w:t>
      </w:r>
      <w:r w:rsidRPr="00346DCA">
        <w:rPr>
          <w:rFonts w:eastAsia="SimSun"/>
          <w:b/>
          <w:bCs/>
          <w:color w:val="000000"/>
          <w:lang w:val="nl-NL"/>
        </w:rPr>
        <w:tab/>
        <w:t>Hoe neemt u dit middel in?</w:t>
      </w:r>
    </w:p>
    <w:p w14:paraId="25AEDB31" w14:textId="77777777" w:rsidR="00057F51" w:rsidRPr="00346DCA" w:rsidRDefault="00057F51" w:rsidP="009D2137">
      <w:pPr>
        <w:keepNext/>
        <w:tabs>
          <w:tab w:val="clear" w:pos="567"/>
        </w:tabs>
        <w:spacing w:line="240" w:lineRule="auto"/>
        <w:rPr>
          <w:rFonts w:eastAsia="SimSun"/>
          <w:color w:val="000000"/>
          <w:lang w:val="nl-NL"/>
        </w:rPr>
      </w:pPr>
    </w:p>
    <w:p w14:paraId="401B9C00"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Neem dit geneesmiddel altijd in precies zoals uw arts u dat heeft verteld. Twijfelt u over het juiste gebruik? Neem dan contact op met uw arts of apotheker.</w:t>
      </w:r>
    </w:p>
    <w:p w14:paraId="7E3C847D" w14:textId="77777777" w:rsidR="00337867" w:rsidRPr="00346DCA" w:rsidRDefault="00337867" w:rsidP="00337867">
      <w:pPr>
        <w:spacing w:line="240" w:lineRule="auto"/>
        <w:rPr>
          <w:rFonts w:eastAsia="SimSun"/>
          <w:color w:val="000000"/>
          <w:lang w:val="nl-NL"/>
        </w:rPr>
      </w:pPr>
    </w:p>
    <w:p w14:paraId="72B39D1A" w14:textId="77777777" w:rsidR="00337867" w:rsidRPr="00346DCA" w:rsidRDefault="00337867" w:rsidP="00337867">
      <w:pPr>
        <w:spacing w:line="240" w:lineRule="auto"/>
        <w:rPr>
          <w:rFonts w:eastAsia="SimSun"/>
          <w:color w:val="000000"/>
          <w:lang w:val="nl-NL"/>
        </w:rPr>
      </w:pPr>
      <w:r w:rsidRPr="00346DCA">
        <w:rPr>
          <w:rFonts w:eastAsia="SimSun"/>
          <w:color w:val="000000"/>
          <w:lang w:val="nl-NL"/>
        </w:rPr>
        <w:t xml:space="preserve">U dient </w:t>
      </w:r>
      <w:r w:rsidR="009E6CEC" w:rsidRPr="00346DCA">
        <w:rPr>
          <w:rFonts w:eastAsia="SimSun"/>
          <w:color w:val="000000"/>
          <w:lang w:val="nl-NL"/>
        </w:rPr>
        <w:t>Rivaroxaban Accord</w:t>
      </w:r>
      <w:r w:rsidRPr="00346DCA">
        <w:rPr>
          <w:rFonts w:eastAsia="SimSun"/>
          <w:color w:val="000000"/>
          <w:lang w:val="nl-NL"/>
        </w:rPr>
        <w:t xml:space="preserve"> tijdens een maaltijd in te nemen.</w:t>
      </w:r>
    </w:p>
    <w:p w14:paraId="6F9EEBA6" w14:textId="77777777" w:rsidR="00337867" w:rsidRPr="00346DCA" w:rsidRDefault="00337867" w:rsidP="00337867">
      <w:pPr>
        <w:keepNext/>
        <w:tabs>
          <w:tab w:val="clear" w:pos="567"/>
          <w:tab w:val="left" w:pos="0"/>
        </w:tabs>
        <w:spacing w:line="240" w:lineRule="auto"/>
        <w:rPr>
          <w:rFonts w:eastAsia="SimSun"/>
          <w:color w:val="000000"/>
          <w:lang w:val="nl-NL"/>
        </w:rPr>
      </w:pPr>
      <w:r w:rsidRPr="00346DCA">
        <w:rPr>
          <w:rFonts w:eastAsia="SimSun"/>
          <w:color w:val="000000"/>
          <w:lang w:val="nl-NL"/>
        </w:rPr>
        <w:t>Slik de tablet(ten) bij voorkeur door met water.</w:t>
      </w:r>
    </w:p>
    <w:p w14:paraId="3EC32D3A" w14:textId="77777777" w:rsidR="00337867" w:rsidRPr="00346DCA" w:rsidRDefault="00337867" w:rsidP="00337867">
      <w:pPr>
        <w:spacing w:line="240" w:lineRule="auto"/>
        <w:rPr>
          <w:rFonts w:eastAsia="SimSun"/>
          <w:color w:val="000000"/>
          <w:lang w:val="nl-NL"/>
        </w:rPr>
      </w:pPr>
    </w:p>
    <w:p w14:paraId="60AACF87" w14:textId="77777777" w:rsidR="00337867" w:rsidRPr="00346DCA" w:rsidRDefault="00337867" w:rsidP="00337867">
      <w:pPr>
        <w:spacing w:line="240" w:lineRule="auto"/>
        <w:rPr>
          <w:lang w:val="nl-NL"/>
        </w:rPr>
      </w:pPr>
      <w:r w:rsidRPr="00346DCA">
        <w:rPr>
          <w:lang w:val="nl-NL"/>
        </w:rPr>
        <w:lastRenderedPageBreak/>
        <w:t xml:space="preserve">Als u er moeite mee heeft om de tablet in zijn geheel door te slikken, overleg dan met uw arts over andere manieren om </w:t>
      </w:r>
      <w:r w:rsidR="009E6CEC" w:rsidRPr="00346DCA">
        <w:rPr>
          <w:lang w:val="nl-NL"/>
        </w:rPr>
        <w:t>Rivaroxaban Accord</w:t>
      </w:r>
      <w:r w:rsidRPr="00346DCA">
        <w:rPr>
          <w:lang w:val="nl-NL"/>
        </w:rPr>
        <w:t xml:space="preserve"> in te nemen. De tablet mag worden vermalen en gemengd met water of appelmoes, vlak voordat u hem inneemt. Dit mengsel dient onmiddellijk gevolgd te worden door voedsel.</w:t>
      </w:r>
    </w:p>
    <w:p w14:paraId="13E8567F" w14:textId="77777777" w:rsidR="00337867" w:rsidRPr="00346DCA" w:rsidRDefault="00337867" w:rsidP="00337867">
      <w:pPr>
        <w:spacing w:line="240" w:lineRule="auto"/>
        <w:rPr>
          <w:lang w:val="nl-NL"/>
        </w:rPr>
      </w:pPr>
      <w:r w:rsidRPr="00346DCA">
        <w:rPr>
          <w:lang w:val="nl-NL"/>
        </w:rPr>
        <w:t>Als het nodig is, kan uw arts u de vermalen tablet ook via een maagsonde geven.</w:t>
      </w:r>
    </w:p>
    <w:p w14:paraId="534B018E" w14:textId="77777777" w:rsidR="00057F51" w:rsidRPr="00346DCA" w:rsidRDefault="00057F51" w:rsidP="009D2137">
      <w:pPr>
        <w:spacing w:line="240" w:lineRule="auto"/>
        <w:rPr>
          <w:rFonts w:eastAsia="SimSun"/>
          <w:color w:val="000000"/>
          <w:lang w:val="nl-NL"/>
        </w:rPr>
      </w:pPr>
    </w:p>
    <w:p w14:paraId="7F877FFF" w14:textId="77777777" w:rsidR="00057F51" w:rsidRPr="00346DCA" w:rsidRDefault="00057F51" w:rsidP="009D2137">
      <w:pPr>
        <w:keepNext/>
        <w:spacing w:line="240" w:lineRule="auto"/>
        <w:rPr>
          <w:rFonts w:eastAsia="SimSun"/>
          <w:b/>
          <w:bCs/>
          <w:color w:val="000000"/>
          <w:lang w:val="nl-NL"/>
        </w:rPr>
      </w:pPr>
      <w:r w:rsidRPr="00346DCA">
        <w:rPr>
          <w:rFonts w:eastAsia="SimSun"/>
          <w:b/>
          <w:bCs/>
          <w:color w:val="000000"/>
          <w:lang w:val="nl-NL"/>
        </w:rPr>
        <w:t>Hoeveel moet u innemen?</w:t>
      </w:r>
    </w:p>
    <w:p w14:paraId="0C464A8F" w14:textId="77777777" w:rsidR="00057F51" w:rsidRPr="00346DCA" w:rsidRDefault="00057F51" w:rsidP="009D2137">
      <w:pPr>
        <w:autoSpaceDE w:val="0"/>
        <w:autoSpaceDN w:val="0"/>
        <w:adjustRightInd w:val="0"/>
        <w:rPr>
          <w:lang w:val="nl-NL"/>
        </w:rPr>
      </w:pPr>
      <w:r w:rsidRPr="00346DCA">
        <w:rPr>
          <w:lang w:val="nl-NL"/>
        </w:rPr>
        <w:t xml:space="preserve">De aanbevolen dosering in de eerste 3 weken is tweemaal daags één tablet </w:t>
      </w:r>
      <w:r w:rsidR="009E6CEC" w:rsidRPr="00346DCA">
        <w:rPr>
          <w:lang w:val="nl-NL"/>
        </w:rPr>
        <w:t>Rivaroxaban Accord</w:t>
      </w:r>
      <w:r w:rsidRPr="00346DCA">
        <w:rPr>
          <w:lang w:val="nl-NL"/>
        </w:rPr>
        <w:t xml:space="preserve"> 15 mg en na 3 weken eenmaal daags één tablet </w:t>
      </w:r>
      <w:r w:rsidR="009E6CEC" w:rsidRPr="00346DCA">
        <w:rPr>
          <w:lang w:val="nl-NL"/>
        </w:rPr>
        <w:t>Rivaroxaban Accord</w:t>
      </w:r>
      <w:r w:rsidRPr="00346DCA">
        <w:rPr>
          <w:lang w:val="nl-NL"/>
        </w:rPr>
        <w:t xml:space="preserve"> 20 mg.</w:t>
      </w:r>
    </w:p>
    <w:p w14:paraId="7FA6F93B" w14:textId="77777777" w:rsidR="00057F51" w:rsidRPr="00346DCA" w:rsidRDefault="00057F51" w:rsidP="009D2137">
      <w:pPr>
        <w:keepNext/>
        <w:tabs>
          <w:tab w:val="clear" w:pos="567"/>
          <w:tab w:val="left" w:pos="0"/>
        </w:tabs>
        <w:spacing w:line="240" w:lineRule="auto"/>
        <w:rPr>
          <w:lang w:val="nl-NL"/>
        </w:rPr>
      </w:pPr>
      <w:r w:rsidRPr="00346DCA">
        <w:rPr>
          <w:lang w:val="nl-NL"/>
        </w:rPr>
        <w:t xml:space="preserve">Dit starterspakket met </w:t>
      </w:r>
      <w:r w:rsidR="009E6CEC" w:rsidRPr="00346DCA">
        <w:rPr>
          <w:lang w:val="nl-NL"/>
        </w:rPr>
        <w:t>Rivaroxaban Accord</w:t>
      </w:r>
      <w:r w:rsidRPr="00346DCA">
        <w:rPr>
          <w:lang w:val="nl-NL"/>
        </w:rPr>
        <w:t xml:space="preserve"> 15</w:t>
      </w:r>
      <w:r w:rsidR="00E514BD" w:rsidRPr="00346DCA">
        <w:rPr>
          <w:lang w:val="nl-NL"/>
        </w:rPr>
        <w:t> </w:t>
      </w:r>
      <w:r w:rsidRPr="00346DCA">
        <w:rPr>
          <w:lang w:val="nl-NL"/>
        </w:rPr>
        <w:t>mg en 20</w:t>
      </w:r>
      <w:r w:rsidR="00E514BD" w:rsidRPr="00346DCA">
        <w:rPr>
          <w:lang w:val="nl-NL"/>
        </w:rPr>
        <w:t> </w:t>
      </w:r>
      <w:r w:rsidRPr="00346DCA">
        <w:rPr>
          <w:lang w:val="nl-NL"/>
        </w:rPr>
        <w:t>mg is alleen bedoeld voor de eerste 4 weken van behandeling.</w:t>
      </w:r>
    </w:p>
    <w:p w14:paraId="43B44FDC" w14:textId="77777777" w:rsidR="00057F51" w:rsidRPr="00346DCA" w:rsidRDefault="00057F51" w:rsidP="009D2137">
      <w:pPr>
        <w:keepNext/>
        <w:tabs>
          <w:tab w:val="clear" w:pos="567"/>
          <w:tab w:val="left" w:pos="0"/>
        </w:tabs>
        <w:spacing w:line="240" w:lineRule="auto"/>
        <w:rPr>
          <w:lang w:val="nl-NL"/>
        </w:rPr>
      </w:pPr>
      <w:r w:rsidRPr="00346DCA">
        <w:rPr>
          <w:lang w:val="nl-NL"/>
        </w:rPr>
        <w:t xml:space="preserve">Nadat het starterspakket is gebruikt, zal de behandeling worden voortgezet met </w:t>
      </w:r>
      <w:r w:rsidR="009E6CEC" w:rsidRPr="00346DCA">
        <w:rPr>
          <w:lang w:val="nl-NL"/>
        </w:rPr>
        <w:t>Rivaroxaban Accord</w:t>
      </w:r>
      <w:r w:rsidRPr="00346DCA">
        <w:rPr>
          <w:lang w:val="nl-NL"/>
        </w:rPr>
        <w:t xml:space="preserve"> 20 mg eenmaal daags zoals uw arts u heeft verteld.</w:t>
      </w:r>
    </w:p>
    <w:p w14:paraId="77687579" w14:textId="77777777" w:rsidR="00057F51" w:rsidRPr="00346DCA" w:rsidRDefault="00057F51" w:rsidP="009D2137">
      <w:pPr>
        <w:tabs>
          <w:tab w:val="clear" w:pos="567"/>
          <w:tab w:val="left" w:pos="0"/>
        </w:tabs>
        <w:spacing w:line="240" w:lineRule="auto"/>
        <w:rPr>
          <w:lang w:val="nl-NL"/>
        </w:rPr>
      </w:pPr>
      <w:r w:rsidRPr="00346DCA">
        <w:rPr>
          <w:lang w:val="nl-NL"/>
        </w:rPr>
        <w:t xml:space="preserve">Als u nierproblemen heeft, kan uw arts besluiten de dosering voor de behandeling na 3 weken te verlagen tot eenmaal daags één tablet </w:t>
      </w:r>
      <w:r w:rsidR="009E6CEC" w:rsidRPr="00346DCA">
        <w:rPr>
          <w:lang w:val="nl-NL"/>
        </w:rPr>
        <w:t>Rivaroxaban Accord</w:t>
      </w:r>
      <w:r w:rsidRPr="00346DCA">
        <w:rPr>
          <w:lang w:val="nl-NL"/>
        </w:rPr>
        <w:t xml:space="preserve"> 15</w:t>
      </w:r>
      <w:r w:rsidR="00E514BD" w:rsidRPr="00346DCA">
        <w:rPr>
          <w:lang w:val="nl-NL"/>
        </w:rPr>
        <w:t> </w:t>
      </w:r>
      <w:r w:rsidRPr="00346DCA">
        <w:rPr>
          <w:lang w:val="nl-NL"/>
        </w:rPr>
        <w:t xml:space="preserve">mg als het risico op een bloeding groter is dan het risico op het krijgen van een nieuw bloedstolsel. </w:t>
      </w:r>
    </w:p>
    <w:p w14:paraId="7D6F98E4" w14:textId="77777777" w:rsidR="00057F51" w:rsidRPr="00346DCA" w:rsidRDefault="00057F51" w:rsidP="009D2137">
      <w:pPr>
        <w:spacing w:line="240" w:lineRule="auto"/>
        <w:rPr>
          <w:rFonts w:eastAsia="SimSun"/>
          <w:color w:val="000000"/>
          <w:lang w:val="nl-NL"/>
        </w:rPr>
      </w:pPr>
    </w:p>
    <w:p w14:paraId="3D495F6F" w14:textId="77777777" w:rsidR="00057F51" w:rsidRPr="00346DCA" w:rsidRDefault="00057F51" w:rsidP="009D2137">
      <w:pPr>
        <w:keepNext/>
        <w:spacing w:line="240" w:lineRule="auto"/>
        <w:rPr>
          <w:rFonts w:eastAsia="SimSun"/>
          <w:b/>
          <w:bCs/>
          <w:color w:val="000000"/>
          <w:lang w:val="nl-NL"/>
        </w:rPr>
      </w:pPr>
      <w:r w:rsidRPr="00346DCA">
        <w:rPr>
          <w:rFonts w:eastAsia="SimSun"/>
          <w:b/>
          <w:bCs/>
          <w:color w:val="000000"/>
          <w:lang w:val="nl-NL"/>
        </w:rPr>
        <w:t xml:space="preserve">Wanneer moet u </w:t>
      </w:r>
      <w:r w:rsidR="009E6CEC" w:rsidRPr="00346DCA">
        <w:rPr>
          <w:rFonts w:eastAsia="SimSun"/>
          <w:b/>
          <w:bCs/>
          <w:color w:val="000000"/>
          <w:lang w:val="nl-NL"/>
        </w:rPr>
        <w:t>Rivaroxaban Accord</w:t>
      </w:r>
      <w:r w:rsidRPr="00346DCA">
        <w:rPr>
          <w:rFonts w:eastAsia="SimSun"/>
          <w:b/>
          <w:bCs/>
          <w:color w:val="000000"/>
          <w:lang w:val="nl-NL"/>
        </w:rPr>
        <w:t xml:space="preserve"> innemen?</w:t>
      </w:r>
    </w:p>
    <w:p w14:paraId="42DF01DC" w14:textId="77777777" w:rsidR="00057F51" w:rsidRPr="00346DCA" w:rsidRDefault="00057F51" w:rsidP="009D2137">
      <w:pPr>
        <w:spacing w:line="240" w:lineRule="auto"/>
        <w:rPr>
          <w:rFonts w:eastAsia="SimSun"/>
          <w:color w:val="000000"/>
          <w:lang w:val="nl-NL"/>
        </w:rPr>
      </w:pPr>
      <w:r w:rsidRPr="00346DCA">
        <w:rPr>
          <w:rFonts w:eastAsia="SimSun"/>
          <w:bCs/>
          <w:color w:val="000000"/>
          <w:lang w:val="nl-NL"/>
        </w:rPr>
        <w:t xml:space="preserve">Neem de tablet(ten) </w:t>
      </w:r>
      <w:r w:rsidRPr="00346DCA">
        <w:rPr>
          <w:rFonts w:eastAsia="SimSun"/>
          <w:color w:val="000000"/>
          <w:lang w:val="nl-NL"/>
        </w:rPr>
        <w:t>elke dag in totdat uw arts u vertelt dat u moet stoppen.</w:t>
      </w:r>
    </w:p>
    <w:p w14:paraId="00573B47"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Probeer om de tablet(ten) elke dag op hetzelfde tijdstip in te nemen, dan vergeet u de tablet minder snel.</w:t>
      </w:r>
    </w:p>
    <w:p w14:paraId="2D89CAEA"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Uw arts zal beslissen hoe lang u de behandeling moet voortzetten.</w:t>
      </w:r>
    </w:p>
    <w:p w14:paraId="1A3A4EB9" w14:textId="77777777" w:rsidR="00057F51" w:rsidRPr="00346DCA" w:rsidRDefault="00057F51" w:rsidP="009D2137">
      <w:pPr>
        <w:autoSpaceDE w:val="0"/>
        <w:autoSpaceDN w:val="0"/>
        <w:adjustRightInd w:val="0"/>
        <w:rPr>
          <w:bCs/>
          <w:lang w:val="nl-NL"/>
        </w:rPr>
      </w:pPr>
    </w:p>
    <w:p w14:paraId="49EADDA8" w14:textId="77777777" w:rsidR="00057F51" w:rsidRPr="00346DCA" w:rsidRDefault="00057F51" w:rsidP="009D2137">
      <w:pPr>
        <w:autoSpaceDE w:val="0"/>
        <w:autoSpaceDN w:val="0"/>
        <w:adjustRightInd w:val="0"/>
        <w:rPr>
          <w:rFonts w:eastAsia="SimSun"/>
          <w:color w:val="000000"/>
          <w:lang w:val="nl-NL"/>
        </w:rPr>
      </w:pPr>
      <w:r w:rsidRPr="00346DCA">
        <w:rPr>
          <w:rFonts w:eastAsia="SimSun"/>
          <w:b/>
          <w:bCs/>
          <w:color w:val="000000"/>
          <w:lang w:val="nl-NL"/>
        </w:rPr>
        <w:t>Heeft u te veel van dit middel ingenomen?</w:t>
      </w:r>
    </w:p>
    <w:p w14:paraId="524656B0" w14:textId="77777777" w:rsidR="00057F51" w:rsidRPr="00346DCA" w:rsidRDefault="00057F51" w:rsidP="009D2137">
      <w:pPr>
        <w:spacing w:line="240" w:lineRule="auto"/>
        <w:rPr>
          <w:rFonts w:eastAsia="SimSun"/>
          <w:color w:val="000000"/>
          <w:lang w:val="nl-NL"/>
        </w:rPr>
      </w:pPr>
      <w:r w:rsidRPr="00346DCA">
        <w:rPr>
          <w:rFonts w:eastAsia="SimSun"/>
          <w:bCs/>
          <w:color w:val="000000"/>
          <w:lang w:val="nl-NL"/>
        </w:rPr>
        <w:t>Raadpleeg onmiddellijk uw arts</w:t>
      </w:r>
      <w:r w:rsidRPr="00346DCA">
        <w:rPr>
          <w:rFonts w:eastAsia="SimSun"/>
          <w:color w:val="000000"/>
          <w:lang w:val="nl-NL"/>
        </w:rPr>
        <w:t xml:space="preserve"> als u te veel </w:t>
      </w:r>
      <w:r w:rsidR="009E6CEC" w:rsidRPr="00346DCA">
        <w:rPr>
          <w:rFonts w:eastAsia="SimSun"/>
          <w:color w:val="000000"/>
          <w:lang w:val="nl-NL"/>
        </w:rPr>
        <w:t>Rivaroxaban Accord</w:t>
      </w:r>
      <w:r w:rsidRPr="00346DCA">
        <w:rPr>
          <w:rFonts w:eastAsia="SimSun"/>
          <w:color w:val="000000"/>
          <w:lang w:val="nl-NL"/>
        </w:rPr>
        <w:t xml:space="preserve">-tabletten heeft ingenomen. Door te veel </w:t>
      </w:r>
      <w:r w:rsidR="009E6CEC" w:rsidRPr="00346DCA">
        <w:rPr>
          <w:rFonts w:eastAsia="SimSun"/>
          <w:color w:val="000000"/>
          <w:lang w:val="nl-NL"/>
        </w:rPr>
        <w:t>Rivaroxaban Accord</w:t>
      </w:r>
      <w:r w:rsidRPr="00346DCA">
        <w:rPr>
          <w:rFonts w:eastAsia="SimSun"/>
          <w:color w:val="000000"/>
          <w:lang w:val="nl-NL"/>
        </w:rPr>
        <w:t xml:space="preserve"> in te nemen, wordt de kans op bloedingen verhoogd.</w:t>
      </w:r>
    </w:p>
    <w:p w14:paraId="6F7883EA" w14:textId="77777777" w:rsidR="00057F51" w:rsidRPr="00346DCA" w:rsidRDefault="00057F51" w:rsidP="009D2137">
      <w:pPr>
        <w:spacing w:line="240" w:lineRule="auto"/>
        <w:rPr>
          <w:rFonts w:eastAsia="SimSun"/>
          <w:color w:val="000000"/>
          <w:lang w:val="nl-NL"/>
        </w:rPr>
      </w:pPr>
    </w:p>
    <w:p w14:paraId="7D698A03" w14:textId="77777777" w:rsidR="00057F51" w:rsidRPr="00346DCA" w:rsidRDefault="00057F51" w:rsidP="009D2137">
      <w:pPr>
        <w:keepNext/>
        <w:spacing w:line="240" w:lineRule="auto"/>
        <w:rPr>
          <w:rFonts w:eastAsia="SimSun"/>
          <w:color w:val="000000"/>
          <w:lang w:val="nl-NL"/>
        </w:rPr>
      </w:pPr>
      <w:r w:rsidRPr="00346DCA">
        <w:rPr>
          <w:rFonts w:eastAsia="SimSun"/>
          <w:b/>
          <w:bCs/>
          <w:color w:val="000000"/>
          <w:lang w:val="nl-NL"/>
        </w:rPr>
        <w:t>Bent u vergeten dit middel in te nemen?</w:t>
      </w:r>
    </w:p>
    <w:p w14:paraId="54E08568" w14:textId="77777777" w:rsidR="00057F51" w:rsidRPr="00346DCA" w:rsidRDefault="00057F51" w:rsidP="009D2137">
      <w:pPr>
        <w:pStyle w:val="ListParagraph"/>
        <w:numPr>
          <w:ilvl w:val="0"/>
          <w:numId w:val="22"/>
        </w:numPr>
        <w:ind w:left="567" w:hanging="709"/>
        <w:rPr>
          <w:rFonts w:eastAsia="SimSun"/>
          <w:color w:val="000000"/>
          <w:lang w:val="nl-NL"/>
        </w:rPr>
      </w:pPr>
      <w:r w:rsidRPr="00346DCA">
        <w:rPr>
          <w:rFonts w:eastAsia="SimSun"/>
          <w:color w:val="000000"/>
          <w:lang w:val="nl-NL"/>
        </w:rPr>
        <w:t xml:space="preserve">Als u </w:t>
      </w:r>
      <w:r w:rsidRPr="00346DCA">
        <w:rPr>
          <w:rFonts w:eastAsia="SimSun"/>
          <w:color w:val="000000"/>
          <w:u w:val="single"/>
          <w:lang w:val="nl-NL"/>
        </w:rPr>
        <w:t>tweemaal</w:t>
      </w:r>
      <w:r w:rsidRPr="00346DCA">
        <w:rPr>
          <w:rFonts w:eastAsia="SimSun"/>
          <w:color w:val="000000"/>
          <w:lang w:val="nl-NL"/>
        </w:rPr>
        <w:t xml:space="preserve"> daags één tablet van 15</w:t>
      </w:r>
      <w:r w:rsidR="00E514BD" w:rsidRPr="00346DCA">
        <w:rPr>
          <w:rFonts w:eastAsia="SimSun"/>
          <w:color w:val="000000"/>
          <w:lang w:val="nl-NL"/>
        </w:rPr>
        <w:t> </w:t>
      </w:r>
      <w:r w:rsidRPr="00346DCA">
        <w:rPr>
          <w:rFonts w:eastAsia="SimSun"/>
          <w:color w:val="000000"/>
          <w:lang w:val="nl-NL"/>
        </w:rPr>
        <w:t>mg neemt en een dosis vergeten bent, neem deze dan zodra u eraan denkt. Neem niet meer dan twee tabletten van 15</w:t>
      </w:r>
      <w:r w:rsidR="00E514BD" w:rsidRPr="00346DCA">
        <w:rPr>
          <w:rFonts w:eastAsia="SimSun"/>
          <w:color w:val="000000"/>
          <w:lang w:val="nl-NL"/>
        </w:rPr>
        <w:t> </w:t>
      </w:r>
      <w:r w:rsidRPr="00346DCA">
        <w:rPr>
          <w:rFonts w:eastAsia="SimSun"/>
          <w:color w:val="000000"/>
          <w:lang w:val="nl-NL"/>
        </w:rPr>
        <w:t>mg op één dag. Als u een dosis vergeten bent, kunt u twee tabletten van 15</w:t>
      </w:r>
      <w:r w:rsidR="00E514BD" w:rsidRPr="00346DCA">
        <w:rPr>
          <w:rFonts w:eastAsia="SimSun"/>
          <w:color w:val="000000"/>
          <w:lang w:val="nl-NL"/>
        </w:rPr>
        <w:t> </w:t>
      </w:r>
      <w:r w:rsidRPr="00346DCA">
        <w:rPr>
          <w:rFonts w:eastAsia="SimSun"/>
          <w:color w:val="000000"/>
          <w:lang w:val="nl-NL"/>
        </w:rPr>
        <w:t>mg tegelijk innemen om in totaal twee tabletten (30</w:t>
      </w:r>
      <w:r w:rsidR="00E514BD" w:rsidRPr="00346DCA">
        <w:rPr>
          <w:rFonts w:eastAsia="SimSun"/>
          <w:color w:val="000000"/>
          <w:lang w:val="nl-NL"/>
        </w:rPr>
        <w:t> </w:t>
      </w:r>
      <w:r w:rsidRPr="00346DCA">
        <w:rPr>
          <w:rFonts w:eastAsia="SimSun"/>
          <w:color w:val="000000"/>
          <w:lang w:val="nl-NL"/>
        </w:rPr>
        <w:t>mg) op één dag te krijgen. De volgende dag moet u doorgaan met tweemaal daags één tablet van 15</w:t>
      </w:r>
      <w:r w:rsidR="00E514BD" w:rsidRPr="00346DCA">
        <w:rPr>
          <w:rFonts w:eastAsia="SimSun"/>
          <w:color w:val="000000"/>
          <w:lang w:val="nl-NL"/>
        </w:rPr>
        <w:t> </w:t>
      </w:r>
      <w:r w:rsidRPr="00346DCA">
        <w:rPr>
          <w:rFonts w:eastAsia="SimSun"/>
          <w:color w:val="000000"/>
          <w:lang w:val="nl-NL"/>
        </w:rPr>
        <w:t>mg in te nemen</w:t>
      </w:r>
    </w:p>
    <w:p w14:paraId="446ACB69" w14:textId="77777777" w:rsidR="00057F51" w:rsidRPr="00346DCA" w:rsidRDefault="00057F51" w:rsidP="009D2137">
      <w:pPr>
        <w:ind w:left="567"/>
        <w:rPr>
          <w:lang w:val="nl-NL"/>
        </w:rPr>
      </w:pPr>
    </w:p>
    <w:p w14:paraId="500A52CF" w14:textId="77777777" w:rsidR="00057F51" w:rsidRPr="00346DCA" w:rsidRDefault="00057F51" w:rsidP="009D2137">
      <w:pPr>
        <w:numPr>
          <w:ilvl w:val="0"/>
          <w:numId w:val="22"/>
        </w:numPr>
        <w:ind w:left="567" w:hanging="709"/>
        <w:rPr>
          <w:lang w:val="nl-NL"/>
        </w:rPr>
      </w:pPr>
      <w:r w:rsidRPr="00346DCA">
        <w:rPr>
          <w:rFonts w:eastAsia="SimSun"/>
          <w:color w:val="000000"/>
          <w:lang w:val="nl-NL"/>
        </w:rPr>
        <w:t xml:space="preserve">Als u </w:t>
      </w:r>
      <w:r w:rsidRPr="00346DCA">
        <w:rPr>
          <w:u w:val="single"/>
          <w:lang w:val="nl-NL"/>
        </w:rPr>
        <w:t>eenmaal</w:t>
      </w:r>
      <w:r w:rsidRPr="00346DCA">
        <w:rPr>
          <w:lang w:val="nl-NL"/>
        </w:rPr>
        <w:t xml:space="preserve"> daags één tablet van 20 mg neemt en u </w:t>
      </w:r>
      <w:r w:rsidRPr="00346DCA">
        <w:rPr>
          <w:rFonts w:eastAsia="SimSun"/>
          <w:color w:val="000000"/>
          <w:lang w:val="nl-NL"/>
        </w:rPr>
        <w:t>een dosis vergeten bent, neem de tablet dan in zodra u eraan denkt.</w:t>
      </w:r>
      <w:r w:rsidRPr="00346DCA">
        <w:rPr>
          <w:lang w:val="nl-NL"/>
        </w:rPr>
        <w:t xml:space="preserve"> Ontdekt u pas de volgende dag dat u een tablet vergeten bent? Neem de vergeten tablet niet in en ga door met het innemen van één tablet per dag, zoals gebruikelijk. U neemt dus nooit op 1 dag een dubbele dosis.</w:t>
      </w:r>
    </w:p>
    <w:p w14:paraId="3717BCF8" w14:textId="77777777" w:rsidR="00057F51" w:rsidRPr="00346DCA" w:rsidRDefault="00057F51" w:rsidP="009D2137">
      <w:pPr>
        <w:spacing w:line="240" w:lineRule="auto"/>
        <w:rPr>
          <w:rFonts w:eastAsia="SimSun"/>
          <w:color w:val="000000"/>
          <w:lang w:val="nl-NL"/>
        </w:rPr>
      </w:pPr>
    </w:p>
    <w:p w14:paraId="24B953E8" w14:textId="77777777" w:rsidR="00057F51" w:rsidRPr="00346DCA" w:rsidRDefault="00057F51" w:rsidP="009D2137">
      <w:pPr>
        <w:keepNext/>
        <w:spacing w:line="240" w:lineRule="auto"/>
        <w:rPr>
          <w:rFonts w:eastAsia="SimSun"/>
          <w:color w:val="000000"/>
          <w:lang w:val="nl-NL"/>
        </w:rPr>
      </w:pPr>
      <w:r w:rsidRPr="00346DCA">
        <w:rPr>
          <w:rFonts w:eastAsia="SimSun"/>
          <w:b/>
          <w:bCs/>
          <w:color w:val="000000"/>
          <w:lang w:val="nl-NL"/>
        </w:rPr>
        <w:t xml:space="preserve">Als u stopt met het innemen van dit middel </w:t>
      </w:r>
    </w:p>
    <w:p w14:paraId="74D4AEA4" w14:textId="77777777" w:rsidR="00057F51" w:rsidRPr="00346DCA" w:rsidRDefault="00057F51" w:rsidP="009D2137">
      <w:pPr>
        <w:keepNext/>
        <w:spacing w:line="240" w:lineRule="auto"/>
        <w:rPr>
          <w:rFonts w:eastAsia="SimSun"/>
          <w:color w:val="000000"/>
          <w:lang w:val="nl-NL"/>
        </w:rPr>
      </w:pPr>
      <w:r w:rsidRPr="00346DCA">
        <w:rPr>
          <w:rFonts w:eastAsia="SimSun"/>
          <w:color w:val="000000"/>
          <w:lang w:val="nl-NL"/>
        </w:rPr>
        <w:t xml:space="preserve">Stop niet met het innemen van </w:t>
      </w:r>
      <w:r w:rsidR="009E6CEC" w:rsidRPr="00346DCA">
        <w:rPr>
          <w:rFonts w:eastAsia="SimSun"/>
          <w:color w:val="000000"/>
          <w:lang w:val="nl-NL"/>
        </w:rPr>
        <w:t>Rivaroxaban Accord</w:t>
      </w:r>
      <w:r w:rsidRPr="00346DCA">
        <w:rPr>
          <w:rFonts w:eastAsia="SimSun"/>
          <w:color w:val="000000"/>
          <w:lang w:val="nl-NL"/>
        </w:rPr>
        <w:t xml:space="preserve"> zonder eerst met uw arts te overleggen, omdat </w:t>
      </w:r>
      <w:r w:rsidR="009E6CEC" w:rsidRPr="00346DCA">
        <w:rPr>
          <w:rFonts w:eastAsia="SimSun"/>
          <w:color w:val="000000"/>
          <w:lang w:val="nl-NL"/>
        </w:rPr>
        <w:t>Rivaroxaban Accord</w:t>
      </w:r>
      <w:r w:rsidRPr="00346DCA">
        <w:rPr>
          <w:rFonts w:eastAsia="SimSun"/>
          <w:color w:val="000000"/>
          <w:lang w:val="nl-NL"/>
        </w:rPr>
        <w:t xml:space="preserve"> een ernstige aandoening behandelt en voorkomt.</w:t>
      </w:r>
    </w:p>
    <w:p w14:paraId="1E3CAEBC" w14:textId="77777777" w:rsidR="00057F51" w:rsidRPr="00346DCA" w:rsidRDefault="00057F51" w:rsidP="009D2137">
      <w:pPr>
        <w:spacing w:line="240" w:lineRule="auto"/>
        <w:rPr>
          <w:rFonts w:eastAsia="SimSun"/>
          <w:color w:val="000000"/>
          <w:lang w:val="nl-NL"/>
        </w:rPr>
      </w:pPr>
    </w:p>
    <w:p w14:paraId="19081E2B" w14:textId="77777777" w:rsidR="00057F51" w:rsidRPr="00346DCA" w:rsidRDefault="00057F51" w:rsidP="009D2137">
      <w:pPr>
        <w:spacing w:line="240" w:lineRule="auto"/>
        <w:rPr>
          <w:rFonts w:eastAsia="SimSun"/>
          <w:color w:val="000000"/>
          <w:lang w:val="nl-NL"/>
        </w:rPr>
      </w:pPr>
      <w:r w:rsidRPr="00346DCA">
        <w:rPr>
          <w:rFonts w:eastAsia="SimSun"/>
          <w:color w:val="000000"/>
          <w:lang w:val="nl-NL"/>
        </w:rPr>
        <w:t>Heeft u nog andere vragen over het gebruik van dit geneesmiddel? Neem dan contact op met uw arts of apotheker.</w:t>
      </w:r>
    </w:p>
    <w:p w14:paraId="677A101D" w14:textId="77777777" w:rsidR="00057F51" w:rsidRPr="00346DCA" w:rsidRDefault="00057F51" w:rsidP="009D2137">
      <w:pPr>
        <w:spacing w:line="240" w:lineRule="auto"/>
        <w:rPr>
          <w:rFonts w:eastAsia="SimSun"/>
          <w:color w:val="000000"/>
          <w:lang w:val="nl-NL"/>
        </w:rPr>
      </w:pPr>
    </w:p>
    <w:p w14:paraId="50C92717" w14:textId="77777777" w:rsidR="00057F51" w:rsidRPr="00346DCA" w:rsidRDefault="00057F51" w:rsidP="009D2137">
      <w:pPr>
        <w:spacing w:line="240" w:lineRule="auto"/>
        <w:rPr>
          <w:rFonts w:eastAsia="SimSun"/>
          <w:color w:val="000000"/>
          <w:lang w:val="nl-NL"/>
        </w:rPr>
      </w:pPr>
    </w:p>
    <w:p w14:paraId="4FED6F2D" w14:textId="77777777" w:rsidR="00057F51" w:rsidRPr="00346DCA" w:rsidRDefault="00057F51" w:rsidP="009D2137">
      <w:pPr>
        <w:numPr>
          <w:ilvl w:val="12"/>
          <w:numId w:val="0"/>
        </w:numPr>
        <w:tabs>
          <w:tab w:val="clear" w:pos="567"/>
        </w:tabs>
        <w:spacing w:line="240" w:lineRule="auto"/>
        <w:ind w:left="567" w:hanging="567"/>
        <w:rPr>
          <w:rFonts w:eastAsia="SimSun"/>
          <w:b/>
          <w:bCs/>
          <w:color w:val="000000"/>
          <w:lang w:val="nl-NL"/>
        </w:rPr>
      </w:pPr>
      <w:r w:rsidRPr="00346DCA">
        <w:rPr>
          <w:rFonts w:eastAsia="SimSun"/>
          <w:b/>
          <w:bCs/>
          <w:color w:val="000000"/>
          <w:lang w:val="nl-NL"/>
        </w:rPr>
        <w:t>4.</w:t>
      </w:r>
      <w:r w:rsidRPr="00346DCA">
        <w:rPr>
          <w:rFonts w:eastAsia="SimSun"/>
          <w:b/>
          <w:bCs/>
          <w:color w:val="000000"/>
          <w:lang w:val="nl-NL"/>
        </w:rPr>
        <w:tab/>
        <w:t xml:space="preserve">Mogelijke bijwerkingen </w:t>
      </w:r>
    </w:p>
    <w:p w14:paraId="62CEF8AC" w14:textId="77777777" w:rsidR="00057F51" w:rsidRPr="00346DCA" w:rsidRDefault="00057F51" w:rsidP="009D2137">
      <w:pPr>
        <w:numPr>
          <w:ilvl w:val="12"/>
          <w:numId w:val="0"/>
        </w:numPr>
        <w:tabs>
          <w:tab w:val="clear" w:pos="567"/>
        </w:tabs>
        <w:spacing w:line="240" w:lineRule="auto"/>
        <w:ind w:left="567" w:hanging="567"/>
        <w:rPr>
          <w:rFonts w:eastAsia="SimSun"/>
          <w:i/>
          <w:iCs/>
          <w:color w:val="000000"/>
          <w:lang w:val="nl-NL"/>
        </w:rPr>
      </w:pPr>
    </w:p>
    <w:p w14:paraId="3926CAD5"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Zoals elk geneesmiddel kan ook dit geneesmiddel bijwerkingen hebben, al krijgt niet iedereen daarmee te maken.</w:t>
      </w:r>
    </w:p>
    <w:p w14:paraId="204019E2" w14:textId="77777777" w:rsidR="00044781" w:rsidRPr="00346DCA" w:rsidRDefault="00044781" w:rsidP="009D2137">
      <w:pPr>
        <w:numPr>
          <w:ilvl w:val="12"/>
          <w:numId w:val="0"/>
        </w:numPr>
        <w:tabs>
          <w:tab w:val="clear" w:pos="567"/>
        </w:tabs>
        <w:spacing w:line="240" w:lineRule="auto"/>
        <w:rPr>
          <w:rFonts w:eastAsia="SimSun"/>
          <w:color w:val="000000"/>
          <w:lang w:val="nl-NL"/>
        </w:rPr>
      </w:pPr>
    </w:p>
    <w:p w14:paraId="562DB809" w14:textId="77777777" w:rsidR="00044781" w:rsidRPr="00346DCA" w:rsidRDefault="00044781" w:rsidP="009D2137">
      <w:pPr>
        <w:spacing w:line="240" w:lineRule="auto"/>
        <w:rPr>
          <w:rFonts w:eastAsia="SimSun"/>
          <w:color w:val="000000"/>
          <w:lang w:val="nl-NL"/>
        </w:rPr>
      </w:pPr>
      <w:r w:rsidRPr="00346DCA">
        <w:rPr>
          <w:rFonts w:eastAsia="SimSun"/>
          <w:color w:val="000000"/>
          <w:lang w:val="nl-NL"/>
        </w:rPr>
        <w:t xml:space="preserve">Net als andere, vergelijkbare geneesmiddelen </w:t>
      </w:r>
      <w:r w:rsidR="00921C14" w:rsidRPr="00346DCA">
        <w:rPr>
          <w:lang w:val="nl-NL"/>
        </w:rPr>
        <w:t xml:space="preserve">die de vorming van bloedstolsels verminderen, </w:t>
      </w:r>
      <w:r w:rsidRPr="00346DCA">
        <w:rPr>
          <w:rFonts w:eastAsia="SimSun"/>
          <w:color w:val="000000"/>
          <w:lang w:val="nl-NL"/>
        </w:rPr>
        <w:t xml:space="preserve">kan </w:t>
      </w:r>
      <w:r w:rsidR="009E6CEC" w:rsidRPr="00346DCA">
        <w:rPr>
          <w:rFonts w:eastAsia="SimSun"/>
          <w:color w:val="000000"/>
          <w:lang w:val="nl-NL"/>
        </w:rPr>
        <w:t>Rivaroxaban Accord</w:t>
      </w:r>
      <w:r w:rsidRPr="00346DCA">
        <w:rPr>
          <w:rFonts w:eastAsia="SimSun"/>
          <w:color w:val="000000"/>
          <w:lang w:val="nl-NL"/>
        </w:rPr>
        <w:t xml:space="preserve"> bloedingen veroorzaken die mogelijk levensbedreigend kunnen zijn. Zeer hevige bloedingen kunnen een plotselinge verlaging van de bloeddruk veroorzaken (</w:t>
      </w:r>
      <w:r w:rsidRPr="00346DCA">
        <w:rPr>
          <w:rFonts w:eastAsia="SimSun"/>
          <w:i/>
          <w:color w:val="000000"/>
          <w:lang w:val="nl-NL"/>
        </w:rPr>
        <w:t>shock</w:t>
      </w:r>
      <w:r w:rsidRPr="00346DCA">
        <w:rPr>
          <w:rFonts w:eastAsia="SimSun"/>
          <w:color w:val="000000"/>
          <w:lang w:val="nl-NL"/>
        </w:rPr>
        <w:t>). In sommige gevallen merkt u niet veel van de bloeding.</w:t>
      </w:r>
    </w:p>
    <w:p w14:paraId="32FA0F4E" w14:textId="77777777" w:rsidR="00044781" w:rsidRPr="00346DCA" w:rsidRDefault="00044781" w:rsidP="009D2137">
      <w:pPr>
        <w:spacing w:line="240" w:lineRule="auto"/>
        <w:rPr>
          <w:rFonts w:eastAsia="SimSun"/>
          <w:color w:val="000000"/>
          <w:lang w:val="nl-NL"/>
        </w:rPr>
      </w:pPr>
    </w:p>
    <w:p w14:paraId="3E29FB9A" w14:textId="77777777" w:rsidR="00044781" w:rsidRPr="00346DCA" w:rsidRDefault="00044781" w:rsidP="009D2137">
      <w:pPr>
        <w:spacing w:line="240" w:lineRule="auto"/>
        <w:rPr>
          <w:rFonts w:eastAsia="SimSun"/>
          <w:b/>
          <w:bCs/>
          <w:color w:val="000000"/>
          <w:lang w:val="nl-NL"/>
        </w:rPr>
      </w:pPr>
      <w:r w:rsidRPr="00346DCA">
        <w:rPr>
          <w:rFonts w:eastAsia="SimSun"/>
          <w:b/>
          <w:color w:val="000000"/>
          <w:lang w:val="nl-NL"/>
        </w:rPr>
        <w:lastRenderedPageBreak/>
        <w:t>Vertel het direct aan uw arts</w:t>
      </w:r>
      <w:r w:rsidRPr="00346DCA">
        <w:rPr>
          <w:rFonts w:eastAsia="SimSun"/>
          <w:color w:val="000000"/>
          <w:lang w:val="nl-NL"/>
        </w:rPr>
        <w:t xml:space="preserve"> als u één van de volgende bijwerkingen krijgt:</w:t>
      </w:r>
    </w:p>
    <w:p w14:paraId="6BA61BBC" w14:textId="77777777" w:rsidR="00921C14" w:rsidRDefault="00921C14" w:rsidP="00921C14">
      <w:pPr>
        <w:tabs>
          <w:tab w:val="center" w:pos="2977"/>
        </w:tabs>
        <w:spacing w:line="248" w:lineRule="auto"/>
      </w:pPr>
      <w:proofErr w:type="spellStart"/>
      <w:r>
        <w:rPr>
          <w:b/>
        </w:rPr>
        <w:t>Tekenen</w:t>
      </w:r>
      <w:proofErr w:type="spellEnd"/>
      <w:r>
        <w:rPr>
          <w:b/>
        </w:rPr>
        <w:t xml:space="preserve"> van </w:t>
      </w:r>
      <w:proofErr w:type="spellStart"/>
      <w:r>
        <w:rPr>
          <w:b/>
        </w:rPr>
        <w:t>een</w:t>
      </w:r>
      <w:proofErr w:type="spellEnd"/>
      <w:r>
        <w:rPr>
          <w:b/>
        </w:rPr>
        <w:t xml:space="preserve"> </w:t>
      </w:r>
      <w:proofErr w:type="spellStart"/>
      <w:r>
        <w:rPr>
          <w:b/>
        </w:rPr>
        <w:t>bloeding</w:t>
      </w:r>
      <w:proofErr w:type="spellEnd"/>
      <w:r>
        <w:t xml:space="preserve"> </w:t>
      </w:r>
      <w:r>
        <w:tab/>
      </w:r>
      <w:r>
        <w:rPr>
          <w:b/>
        </w:rPr>
        <w:t xml:space="preserve"> </w:t>
      </w:r>
    </w:p>
    <w:p w14:paraId="5E82DE80" w14:textId="77777777" w:rsidR="00921C14" w:rsidRPr="00346DCA" w:rsidRDefault="00921C14" w:rsidP="00921C14">
      <w:pPr>
        <w:numPr>
          <w:ilvl w:val="0"/>
          <w:numId w:val="114"/>
        </w:numPr>
        <w:tabs>
          <w:tab w:val="clear" w:pos="567"/>
        </w:tabs>
        <w:spacing w:after="5" w:line="247" w:lineRule="auto"/>
        <w:ind w:right="12" w:hanging="568"/>
        <w:rPr>
          <w:lang w:val="nl-NL"/>
        </w:rPr>
      </w:pPr>
      <w:r w:rsidRPr="00346DCA">
        <w:rPr>
          <w:lang w:val="nl-NL"/>
        </w:rPr>
        <w:t xml:space="preserve">bloeding in de hersenen of binnenin de schedel (klachten kunnen zijn hoofdpijn, zwakte aan één zijde, overgeven, epileptische aanvallen, verminderd bewustzijn en stijve nek. Dit is een ernstige medische noodsituatie. Zoek onmiddellijk medische hulp!) </w:t>
      </w:r>
    </w:p>
    <w:p w14:paraId="5D9EC138" w14:textId="77777777" w:rsidR="00921C14" w:rsidRDefault="00921C14" w:rsidP="00921C14">
      <w:pPr>
        <w:numPr>
          <w:ilvl w:val="0"/>
          <w:numId w:val="114"/>
        </w:numPr>
        <w:tabs>
          <w:tab w:val="clear" w:pos="567"/>
        </w:tabs>
        <w:spacing w:after="5" w:line="247" w:lineRule="auto"/>
        <w:ind w:right="12" w:hanging="568"/>
      </w:pPr>
      <w:proofErr w:type="spellStart"/>
      <w:r>
        <w:t>langdurige</w:t>
      </w:r>
      <w:proofErr w:type="spellEnd"/>
      <w:r>
        <w:t xml:space="preserve"> of </w:t>
      </w:r>
      <w:proofErr w:type="spellStart"/>
      <w:r>
        <w:t>zeer</w:t>
      </w:r>
      <w:proofErr w:type="spellEnd"/>
      <w:r>
        <w:t xml:space="preserve"> </w:t>
      </w:r>
      <w:proofErr w:type="spellStart"/>
      <w:r>
        <w:t>hevige</w:t>
      </w:r>
      <w:proofErr w:type="spellEnd"/>
      <w:r>
        <w:t xml:space="preserve"> </w:t>
      </w:r>
      <w:proofErr w:type="spellStart"/>
      <w:r>
        <w:t>bloeding</w:t>
      </w:r>
      <w:proofErr w:type="spellEnd"/>
      <w:r>
        <w:t xml:space="preserve"> </w:t>
      </w:r>
    </w:p>
    <w:p w14:paraId="2E6770B0" w14:textId="77777777" w:rsidR="00921C14" w:rsidRPr="00346DCA" w:rsidRDefault="00921C14" w:rsidP="00921C14">
      <w:pPr>
        <w:numPr>
          <w:ilvl w:val="0"/>
          <w:numId w:val="114"/>
        </w:numPr>
        <w:tabs>
          <w:tab w:val="clear" w:pos="567"/>
        </w:tabs>
        <w:spacing w:after="5" w:line="247" w:lineRule="auto"/>
        <w:ind w:right="12" w:hanging="568"/>
        <w:rPr>
          <w:lang w:val="nl-NL"/>
        </w:rPr>
      </w:pPr>
      <w:r w:rsidRPr="00346DCA">
        <w:rPr>
          <w:lang w:val="nl-NL"/>
        </w:rPr>
        <w:t xml:space="preserve">uitzonderlijke zwakte, vermoeidheid, bleekheid, duizeligheid, hoofdpijn, onverklaarde zwelling, kortademigheid, pijn op de borst of angina pectoris (beklemmend, drukkend, pijnlijk gevoel op de borst). </w:t>
      </w:r>
    </w:p>
    <w:p w14:paraId="515AE6A1" w14:textId="77777777" w:rsidR="00921C14" w:rsidRPr="00346DCA" w:rsidRDefault="00921C14" w:rsidP="00921C14">
      <w:pPr>
        <w:ind w:left="8" w:right="12"/>
        <w:rPr>
          <w:lang w:val="nl-NL"/>
        </w:rPr>
      </w:pPr>
      <w:r w:rsidRPr="00346DCA">
        <w:rPr>
          <w:lang w:val="nl-NL"/>
        </w:rPr>
        <w:t xml:space="preserve">Uw arts kan besluiten om u nauwlettender onder controle te houden of om uw behandeling aan te passen. </w:t>
      </w:r>
    </w:p>
    <w:p w14:paraId="274E8E66" w14:textId="77777777" w:rsidR="00921C14" w:rsidRPr="00346DCA" w:rsidRDefault="00921C14" w:rsidP="00921C14">
      <w:pPr>
        <w:spacing w:line="259" w:lineRule="auto"/>
        <w:ind w:left="1"/>
        <w:rPr>
          <w:lang w:val="nl-NL"/>
        </w:rPr>
      </w:pPr>
      <w:r w:rsidRPr="00346DCA">
        <w:rPr>
          <w:lang w:val="nl-NL"/>
        </w:rPr>
        <w:t xml:space="preserve"> </w:t>
      </w:r>
    </w:p>
    <w:p w14:paraId="0BB9A5B7" w14:textId="52A184D9" w:rsidR="00921C14" w:rsidRPr="00476BD4" w:rsidRDefault="00921C14" w:rsidP="00921C14">
      <w:pPr>
        <w:spacing w:line="248" w:lineRule="auto"/>
        <w:ind w:left="10" w:hanging="10"/>
        <w:rPr>
          <w:lang w:val="nl-NL"/>
          <w:rPrChange w:id="110" w:author="ES" w:date="2025-08-05T11:19:00Z" w16du:dateUtc="2025-08-05T09:19:00Z">
            <w:rPr/>
          </w:rPrChange>
        </w:rPr>
      </w:pPr>
      <w:r w:rsidRPr="00476BD4">
        <w:rPr>
          <w:b/>
          <w:lang w:val="nl-NL"/>
          <w:rPrChange w:id="111" w:author="ES" w:date="2025-08-05T11:19:00Z" w16du:dateUtc="2025-08-05T09:19:00Z">
            <w:rPr>
              <w:b/>
            </w:rPr>
          </w:rPrChange>
        </w:rPr>
        <w:t>Tekenen van</w:t>
      </w:r>
      <w:r w:rsidR="00EE0E8D" w:rsidRPr="00476BD4">
        <w:rPr>
          <w:b/>
          <w:lang w:val="nl-NL"/>
          <w:rPrChange w:id="112" w:author="ES" w:date="2025-08-05T11:19:00Z" w16du:dateUtc="2025-08-05T09:19:00Z">
            <w:rPr>
              <w:b/>
            </w:rPr>
          </w:rPrChange>
        </w:rPr>
        <w:t xml:space="preserve"> </w:t>
      </w:r>
      <w:commentRangeStart w:id="113"/>
      <w:del w:id="114" w:author="ES" w:date="2025-08-05T11:21:00Z" w16du:dateUtc="2025-08-05T09:21:00Z">
        <w:r w:rsidR="00EE0E8D" w:rsidRPr="00476BD4" w:rsidDel="00476BD4">
          <w:rPr>
            <w:b/>
            <w:lang w:val="nl-NL"/>
            <w:rPrChange w:id="115" w:author="ES" w:date="2025-08-05T11:19:00Z" w16du:dateUtc="2025-08-05T09:19:00Z">
              <w:rPr>
                <w:b/>
              </w:rPr>
            </w:rPrChange>
          </w:rPr>
          <w:delText>een</w:delText>
        </w:r>
      </w:del>
      <w:commentRangeEnd w:id="113"/>
      <w:r w:rsidR="00476BD4">
        <w:rPr>
          <w:rStyle w:val="CommentReference"/>
        </w:rPr>
        <w:commentReference w:id="113"/>
      </w:r>
      <w:del w:id="116" w:author="ES" w:date="2025-08-05T11:21:00Z" w16du:dateUtc="2025-08-05T09:21:00Z">
        <w:r w:rsidRPr="00476BD4" w:rsidDel="00476BD4">
          <w:rPr>
            <w:b/>
            <w:lang w:val="nl-NL"/>
            <w:rPrChange w:id="117" w:author="ES" w:date="2025-08-05T11:19:00Z" w16du:dateUtc="2025-08-05T09:19:00Z">
              <w:rPr>
                <w:b/>
              </w:rPr>
            </w:rPrChange>
          </w:rPr>
          <w:delText xml:space="preserve"> </w:delText>
        </w:r>
      </w:del>
      <w:r w:rsidRPr="00476BD4">
        <w:rPr>
          <w:b/>
          <w:lang w:val="nl-NL"/>
          <w:rPrChange w:id="118" w:author="ES" w:date="2025-08-05T11:19:00Z" w16du:dateUtc="2025-08-05T09:19:00Z">
            <w:rPr>
              <w:b/>
            </w:rPr>
          </w:rPrChange>
        </w:rPr>
        <w:t xml:space="preserve">ernstige </w:t>
      </w:r>
      <w:proofErr w:type="spellStart"/>
      <w:r>
        <w:rPr>
          <w:b/>
        </w:rPr>
        <w:t>huidreactie</w:t>
      </w:r>
      <w:r w:rsidR="008C53F9">
        <w:rPr>
          <w:b/>
        </w:rPr>
        <w:t>s</w:t>
      </w:r>
      <w:proofErr w:type="spellEnd"/>
      <w:r w:rsidRPr="00476BD4">
        <w:rPr>
          <w:b/>
          <w:lang w:val="nl-NL"/>
          <w:rPrChange w:id="119" w:author="ES" w:date="2025-08-05T11:19:00Z" w16du:dateUtc="2025-08-05T09:19:00Z">
            <w:rPr>
              <w:b/>
            </w:rPr>
          </w:rPrChange>
        </w:rPr>
        <w:t xml:space="preserve"> </w:t>
      </w:r>
    </w:p>
    <w:p w14:paraId="6C171BF8" w14:textId="77777777" w:rsidR="00921C14" w:rsidRPr="00346DCA" w:rsidRDefault="00921C14" w:rsidP="00921C14">
      <w:pPr>
        <w:numPr>
          <w:ilvl w:val="0"/>
          <w:numId w:val="114"/>
        </w:numPr>
        <w:tabs>
          <w:tab w:val="clear" w:pos="567"/>
        </w:tabs>
        <w:spacing w:after="5" w:line="247" w:lineRule="auto"/>
        <w:ind w:right="12" w:hanging="568"/>
        <w:rPr>
          <w:lang w:val="nl-NL"/>
        </w:rPr>
      </w:pPr>
      <w:r w:rsidRPr="00346DCA">
        <w:rPr>
          <w:lang w:val="nl-NL"/>
        </w:rPr>
        <w:t xml:space="preserve">intense huiduitslag die steeds groter wordt, blaarvorming of wondjes in de slijmvliezen, bijvoorbeeld in de mond of ogen (Stevens-Johnsonsyndroom/toxische epidermale necrolyse).. </w:t>
      </w:r>
    </w:p>
    <w:p w14:paraId="4177B7A4" w14:textId="12B89ED2" w:rsidR="008C53F9" w:rsidRDefault="00921C14" w:rsidP="00921C14">
      <w:pPr>
        <w:numPr>
          <w:ilvl w:val="0"/>
          <w:numId w:val="114"/>
        </w:numPr>
        <w:tabs>
          <w:tab w:val="clear" w:pos="567"/>
        </w:tabs>
        <w:spacing w:after="5" w:line="247" w:lineRule="auto"/>
        <w:ind w:right="12" w:hanging="568"/>
        <w:rPr>
          <w:lang w:val="nl-NL"/>
        </w:rPr>
      </w:pPr>
      <w:r w:rsidRPr="00346DCA">
        <w:rPr>
          <w:lang w:val="nl-NL"/>
        </w:rPr>
        <w:t>een reactie op het geneesmiddel die huiduitslag, koorts, ontsteking van inwendige organen, afwijkingen in de bloedwaarden en systemische ziekte (DRESS-syndroom) veroorzaakt.</w:t>
      </w:r>
    </w:p>
    <w:p w14:paraId="4D98E5AA" w14:textId="1556E40E" w:rsidR="00921C14" w:rsidRPr="00346DCA" w:rsidRDefault="00921C14" w:rsidP="00CE1820">
      <w:pPr>
        <w:tabs>
          <w:tab w:val="clear" w:pos="567"/>
        </w:tabs>
        <w:spacing w:after="5" w:line="247" w:lineRule="auto"/>
        <w:ind w:left="3" w:right="12"/>
        <w:rPr>
          <w:lang w:val="nl-NL"/>
        </w:rPr>
      </w:pPr>
      <w:r w:rsidRPr="00346DCA">
        <w:rPr>
          <w:lang w:val="nl-NL"/>
        </w:rPr>
        <w:t xml:space="preserve">Deze bijwerkingen komen zeer zelden voor (bij maximaal 1 op 10.000 patiënten). </w:t>
      </w:r>
    </w:p>
    <w:p w14:paraId="7DAF8C3C" w14:textId="77777777" w:rsidR="00921C14" w:rsidRPr="00346DCA" w:rsidRDefault="00921C14" w:rsidP="00921C14">
      <w:pPr>
        <w:spacing w:line="259" w:lineRule="auto"/>
        <w:rPr>
          <w:lang w:val="nl-NL"/>
        </w:rPr>
      </w:pPr>
      <w:r w:rsidRPr="00346DCA">
        <w:rPr>
          <w:lang w:val="nl-NL"/>
        </w:rPr>
        <w:t xml:space="preserve"> </w:t>
      </w:r>
    </w:p>
    <w:p w14:paraId="52A3E610" w14:textId="77777777" w:rsidR="00921C14" w:rsidRPr="00346DCA" w:rsidRDefault="00921C14" w:rsidP="00921C14">
      <w:pPr>
        <w:spacing w:line="248" w:lineRule="auto"/>
        <w:ind w:left="10" w:hanging="10"/>
        <w:rPr>
          <w:lang w:val="nl-NL"/>
        </w:rPr>
      </w:pPr>
      <w:r w:rsidRPr="00346DCA">
        <w:rPr>
          <w:b/>
          <w:lang w:val="nl-NL"/>
        </w:rPr>
        <w:t>Tekenen van een ernstige allergische reacties</w:t>
      </w:r>
      <w:r w:rsidRPr="00346DCA">
        <w:rPr>
          <w:lang w:val="nl-NL"/>
        </w:rPr>
        <w:t xml:space="preserve"> </w:t>
      </w:r>
    </w:p>
    <w:p w14:paraId="74BDCED9" w14:textId="77777777" w:rsidR="00921C14" w:rsidRPr="00346DCA" w:rsidRDefault="00921C14" w:rsidP="00921C14">
      <w:pPr>
        <w:numPr>
          <w:ilvl w:val="0"/>
          <w:numId w:val="114"/>
        </w:numPr>
        <w:tabs>
          <w:tab w:val="clear" w:pos="567"/>
        </w:tabs>
        <w:spacing w:after="5" w:line="247" w:lineRule="auto"/>
        <w:ind w:right="12" w:hanging="568"/>
        <w:rPr>
          <w:lang w:val="nl-NL"/>
        </w:rPr>
      </w:pPr>
      <w:r w:rsidRPr="00346DCA">
        <w:rPr>
          <w:lang w:val="nl-NL"/>
        </w:rPr>
        <w:t xml:space="preserve">zwelling van gezicht, lippen, mond, tong of keel; moeite met slikken; netelroos en ademhalingsmoeilijkheden; plotselinge daling van de bloeddruk. </w:t>
      </w:r>
      <w:r w:rsidRPr="00346DCA">
        <w:rPr>
          <w:b/>
          <w:lang w:val="nl-NL"/>
        </w:rPr>
        <w:t xml:space="preserve"> </w:t>
      </w:r>
    </w:p>
    <w:p w14:paraId="30B54F46" w14:textId="77777777" w:rsidR="00921C14" w:rsidRPr="00346DCA" w:rsidRDefault="00921C14" w:rsidP="00921C14">
      <w:pPr>
        <w:ind w:left="8" w:right="12"/>
        <w:rPr>
          <w:lang w:val="nl-NL"/>
        </w:rPr>
      </w:pPr>
      <w:r w:rsidRPr="00346DCA">
        <w:rPr>
          <w:lang w:val="nl-NL"/>
        </w:rPr>
        <w:t>Ernstige allergische reacties komen zeer zelden voor (anafylactische reacties, inclusief anafylactische shock, kunnen voorkomen bij maximaal 1 op 10.000 gebruikers) en soms (angio-oedeem en allergisch oedeem kunnen voorkomen bij maximaal 1 op de 100 gebruikers).</w:t>
      </w:r>
      <w:r w:rsidRPr="00346DCA">
        <w:rPr>
          <w:b/>
          <w:lang w:val="nl-NL"/>
        </w:rPr>
        <w:t xml:space="preserve"> </w:t>
      </w:r>
    </w:p>
    <w:p w14:paraId="36AEEE65" w14:textId="77777777" w:rsidR="002769AE" w:rsidRPr="00346DCA" w:rsidRDefault="002769AE" w:rsidP="009D2137">
      <w:pPr>
        <w:spacing w:line="240" w:lineRule="auto"/>
        <w:rPr>
          <w:rFonts w:eastAsia="SimSun"/>
          <w:color w:val="000000"/>
          <w:lang w:val="nl-NL"/>
        </w:rPr>
      </w:pPr>
    </w:p>
    <w:p w14:paraId="6FFC7AD8" w14:textId="77777777" w:rsidR="002769AE" w:rsidRPr="00346DCA" w:rsidRDefault="002769AE" w:rsidP="009D2137">
      <w:pPr>
        <w:spacing w:line="240" w:lineRule="auto"/>
        <w:rPr>
          <w:rFonts w:eastAsia="SimSun"/>
          <w:b/>
          <w:color w:val="000000"/>
          <w:lang w:val="nl-NL"/>
        </w:rPr>
      </w:pPr>
      <w:r w:rsidRPr="00346DCA">
        <w:rPr>
          <w:rFonts w:eastAsia="SimSun"/>
          <w:b/>
          <w:color w:val="000000"/>
          <w:lang w:val="nl-NL"/>
        </w:rPr>
        <w:t>Mogelijke bijwerkingen die een teken kunnen zijn van ernstige allergische reacties</w:t>
      </w:r>
    </w:p>
    <w:p w14:paraId="4401AEB9" w14:textId="77777777" w:rsidR="002769AE" w:rsidRPr="00346DCA" w:rsidRDefault="002769AE" w:rsidP="009D2137">
      <w:pPr>
        <w:spacing w:line="240" w:lineRule="auto"/>
        <w:rPr>
          <w:rFonts w:eastAsia="SimSun"/>
          <w:color w:val="000000"/>
          <w:lang w:val="nl-NL"/>
        </w:rPr>
      </w:pPr>
      <w:r w:rsidRPr="00346DCA">
        <w:rPr>
          <w:rFonts w:eastAsia="SimSun"/>
          <w:b/>
          <w:color w:val="000000"/>
          <w:lang w:val="nl-NL"/>
        </w:rPr>
        <w:t xml:space="preserve">Vertel het uw arts </w:t>
      </w:r>
      <w:r w:rsidR="00FB7DF1" w:rsidRPr="00346DCA">
        <w:rPr>
          <w:rFonts w:eastAsia="SimSun"/>
          <w:b/>
          <w:color w:val="000000"/>
          <w:lang w:val="nl-NL"/>
        </w:rPr>
        <w:t>onmiddellijk</w:t>
      </w:r>
      <w:r w:rsidR="00FB7DF1" w:rsidRPr="00346DCA">
        <w:rPr>
          <w:rFonts w:eastAsia="SimSun"/>
          <w:color w:val="000000"/>
          <w:lang w:val="nl-NL"/>
        </w:rPr>
        <w:t xml:space="preserve"> </w:t>
      </w:r>
      <w:r w:rsidRPr="00346DCA">
        <w:rPr>
          <w:rFonts w:eastAsia="SimSun"/>
          <w:color w:val="000000"/>
          <w:lang w:val="nl-NL"/>
        </w:rPr>
        <w:t xml:space="preserve">als u </w:t>
      </w:r>
      <w:r w:rsidR="00725A4F" w:rsidRPr="00346DCA">
        <w:rPr>
          <w:rFonts w:eastAsia="SimSun"/>
          <w:color w:val="000000"/>
          <w:lang w:val="nl-NL"/>
        </w:rPr>
        <w:t>ee</w:t>
      </w:r>
      <w:r w:rsidRPr="00346DCA">
        <w:rPr>
          <w:rFonts w:eastAsia="SimSun"/>
          <w:color w:val="000000"/>
          <w:lang w:val="nl-NL"/>
        </w:rPr>
        <w:t>n van de volgende bijwerkingen krijgt:</w:t>
      </w:r>
    </w:p>
    <w:p w14:paraId="0F98CB99" w14:textId="77777777" w:rsidR="002769AE" w:rsidRPr="00346DCA" w:rsidRDefault="002769AE" w:rsidP="00AA0547">
      <w:pPr>
        <w:numPr>
          <w:ilvl w:val="0"/>
          <w:numId w:val="29"/>
        </w:numPr>
        <w:spacing w:line="240" w:lineRule="auto"/>
        <w:ind w:left="562" w:hanging="562"/>
        <w:rPr>
          <w:rFonts w:eastAsia="SimSun"/>
          <w:b/>
          <w:color w:val="000000"/>
          <w:lang w:val="nl-NL"/>
        </w:rPr>
      </w:pPr>
      <w:r w:rsidRPr="00346DCA">
        <w:rPr>
          <w:rFonts w:eastAsia="SimSun"/>
          <w:color w:val="000000"/>
          <w:lang w:val="nl-NL"/>
        </w:rPr>
        <w:t xml:space="preserve">zwelling van gezicht, lippen, mond, tong of keel; moeite met slikken; netelroos en ademhalingsmoeilijkheden; plotselinge daling van de bloeddruk. </w:t>
      </w:r>
      <w:r w:rsidR="00C21D92" w:rsidRPr="00346DCA">
        <w:rPr>
          <w:rFonts w:eastAsia="SimSun"/>
          <w:color w:val="000000"/>
          <w:lang w:val="nl-NL"/>
        </w:rPr>
        <w:t>Deze bijwerkingen kunnen wijzen op anafylactische reacties, inclusief anafylactische shock, die zeer zelden voorkomen (bij maximaal 1 op de 10.000 gebruikers). Deze bijwerkingen kunnen ook wijzen op angio-oedeem en allergisch oedeem, wat soms voorkomt (bij maximaal 1 op de 100 gebruikers</w:t>
      </w:r>
      <w:r w:rsidRPr="00346DCA">
        <w:rPr>
          <w:rFonts w:eastAsia="SimSun"/>
          <w:color w:val="000000"/>
          <w:lang w:val="nl-NL"/>
        </w:rPr>
        <w:t>).</w:t>
      </w:r>
    </w:p>
    <w:p w14:paraId="73C75EA2" w14:textId="77777777" w:rsidR="002769AE" w:rsidRPr="00346DCA" w:rsidRDefault="002769AE" w:rsidP="009D2137">
      <w:pPr>
        <w:numPr>
          <w:ilvl w:val="12"/>
          <w:numId w:val="0"/>
        </w:numPr>
        <w:tabs>
          <w:tab w:val="clear" w:pos="567"/>
        </w:tabs>
        <w:spacing w:line="240" w:lineRule="auto"/>
        <w:rPr>
          <w:rFonts w:eastAsia="SimSun"/>
          <w:b/>
          <w:bCs/>
          <w:color w:val="000000"/>
          <w:lang w:val="nl-NL"/>
        </w:rPr>
      </w:pPr>
    </w:p>
    <w:p w14:paraId="42865394" w14:textId="77777777" w:rsidR="00057F51" w:rsidRPr="00346DCA" w:rsidRDefault="00057F51" w:rsidP="009D2137">
      <w:pPr>
        <w:keepNext/>
        <w:keepLines/>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Overzicht van mogelijke bijwerkingen</w:t>
      </w:r>
    </w:p>
    <w:p w14:paraId="36412FCE" w14:textId="77777777" w:rsidR="00057F51" w:rsidRPr="00346DCA" w:rsidRDefault="00057F51" w:rsidP="009D2137">
      <w:pPr>
        <w:keepNext/>
        <w:keepLines/>
        <w:numPr>
          <w:ilvl w:val="12"/>
          <w:numId w:val="0"/>
        </w:numPr>
        <w:tabs>
          <w:tab w:val="clear" w:pos="567"/>
        </w:tabs>
        <w:spacing w:line="240" w:lineRule="auto"/>
        <w:rPr>
          <w:rFonts w:eastAsia="SimSun"/>
          <w:b/>
          <w:bCs/>
          <w:color w:val="000000"/>
          <w:lang w:val="nl-NL"/>
        </w:rPr>
      </w:pPr>
    </w:p>
    <w:p w14:paraId="7DD3BFE8" w14:textId="77777777" w:rsidR="00057F51" w:rsidRPr="00346DCA" w:rsidRDefault="00057F51" w:rsidP="009D2137">
      <w:pPr>
        <w:keepNext/>
        <w:keepLines/>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 xml:space="preserve">Vaak </w:t>
      </w:r>
      <w:r w:rsidRPr="00346DCA">
        <w:rPr>
          <w:lang w:val="nl-NL"/>
        </w:rPr>
        <w:t>(kunnen voorkomen bij maximaal 1 op de 10 gebruikers)</w:t>
      </w:r>
    </w:p>
    <w:p w14:paraId="3F7631D3" w14:textId="77777777" w:rsidR="00E514BD" w:rsidRPr="00346DCA" w:rsidRDefault="00E514BD"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lang w:val="nl-NL"/>
        </w:rPr>
        <w:t>verlaging van het aantal rode</w:t>
      </w:r>
      <w:r w:rsidRPr="00346DCA">
        <w:rPr>
          <w:rFonts w:eastAsia="SimSun"/>
          <w:color w:val="000000"/>
          <w:lang w:val="nl-NL"/>
        </w:rPr>
        <w:t xml:space="preserve"> bloed</w:t>
      </w:r>
      <w:r w:rsidRPr="00346DCA">
        <w:rPr>
          <w:lang w:val="nl-NL"/>
        </w:rPr>
        <w:t>cellen wat uw huid bleek kan maken en wat zwakte</w:t>
      </w:r>
      <w:r w:rsidRPr="00346DCA">
        <w:rPr>
          <w:rFonts w:eastAsia="SimSun"/>
          <w:color w:val="000000"/>
          <w:lang w:val="nl-NL"/>
        </w:rPr>
        <w:t xml:space="preserve"> of kortademigheid kan veroorzaken</w:t>
      </w:r>
    </w:p>
    <w:p w14:paraId="34623FF3"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 xml:space="preserve">bloeding in de maag of darmen, bloeden van de urinewegen en/of geslachtsorganen </w:t>
      </w:r>
      <w:r w:rsidRPr="00346DCA">
        <w:rPr>
          <w:lang w:val="nl-NL"/>
        </w:rPr>
        <w:t>(waaronder bloed in de urine en zware menstruatiebloeding)</w:t>
      </w:r>
      <w:r w:rsidRPr="00346DCA">
        <w:rPr>
          <w:rFonts w:eastAsia="SimSun"/>
          <w:color w:val="000000"/>
          <w:lang w:val="nl-NL"/>
        </w:rPr>
        <w:t xml:space="preserve">, bloedneus, </w:t>
      </w:r>
      <w:r w:rsidRPr="00346DCA">
        <w:rPr>
          <w:lang w:val="nl-NL"/>
        </w:rPr>
        <w:t>bloedend tandvlees</w:t>
      </w:r>
    </w:p>
    <w:p w14:paraId="383C0E04"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lang w:val="nl-NL"/>
        </w:rPr>
        <w:t>bloeding in het oog (waaronder bloeding in het oogwit)</w:t>
      </w:r>
    </w:p>
    <w:p w14:paraId="72F286E4"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bloeding in weefsel of een lichaamsholte (bloeduitstorting, blauwe plekken)</w:t>
      </w:r>
    </w:p>
    <w:p w14:paraId="5D2DD80E"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 ophoesten</w:t>
      </w:r>
    </w:p>
    <w:p w14:paraId="42C67B69"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bloeden van de huid of onderhuidse bloeding</w:t>
      </w:r>
    </w:p>
    <w:p w14:paraId="53793B51"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lang w:val="nl-NL"/>
        </w:rPr>
        <w:t>bloeding na een operatie</w:t>
      </w:r>
    </w:p>
    <w:p w14:paraId="6CE579E6"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sijpelen van bloed of vocht uit een operatiewond</w:t>
      </w:r>
    </w:p>
    <w:p w14:paraId="3A8266D7" w14:textId="77777777" w:rsidR="00057F51" w:rsidRPr="00346DCA" w:rsidRDefault="00057F51" w:rsidP="009D2137">
      <w:pPr>
        <w:numPr>
          <w:ilvl w:val="0"/>
          <w:numId w:val="5"/>
        </w:numPr>
        <w:tabs>
          <w:tab w:val="clear" w:pos="567"/>
          <w:tab w:val="clear" w:pos="720"/>
          <w:tab w:val="num" w:pos="142"/>
        </w:tabs>
        <w:spacing w:line="240" w:lineRule="auto"/>
        <w:ind w:left="142" w:hanging="142"/>
        <w:rPr>
          <w:lang w:val="nl-NL"/>
        </w:rPr>
      </w:pPr>
      <w:r w:rsidRPr="00346DCA">
        <w:rPr>
          <w:lang w:val="nl-NL"/>
        </w:rPr>
        <w:t>zwelling in de armen en/of benen</w:t>
      </w:r>
    </w:p>
    <w:p w14:paraId="37B00A5E" w14:textId="77777777" w:rsidR="00057F51" w:rsidRPr="00346DCA" w:rsidRDefault="00057F51" w:rsidP="009D2137">
      <w:pPr>
        <w:numPr>
          <w:ilvl w:val="0"/>
          <w:numId w:val="5"/>
        </w:numPr>
        <w:tabs>
          <w:tab w:val="clear" w:pos="567"/>
          <w:tab w:val="clear" w:pos="720"/>
          <w:tab w:val="num" w:pos="142"/>
        </w:tabs>
        <w:spacing w:line="240" w:lineRule="auto"/>
        <w:ind w:left="142" w:hanging="142"/>
        <w:rPr>
          <w:lang w:val="nl-NL"/>
        </w:rPr>
      </w:pPr>
      <w:r w:rsidRPr="00346DCA">
        <w:rPr>
          <w:lang w:val="nl-NL"/>
        </w:rPr>
        <w:t>pijn in de armen en/of benen</w:t>
      </w:r>
    </w:p>
    <w:p w14:paraId="778A7DD4" w14:textId="77777777" w:rsidR="00E514BD" w:rsidRPr="00346DCA" w:rsidRDefault="00E514BD" w:rsidP="009D2137">
      <w:pPr>
        <w:numPr>
          <w:ilvl w:val="0"/>
          <w:numId w:val="5"/>
        </w:numPr>
        <w:tabs>
          <w:tab w:val="clear" w:pos="567"/>
          <w:tab w:val="clear" w:pos="720"/>
          <w:tab w:val="num" w:pos="142"/>
        </w:tabs>
        <w:spacing w:line="240" w:lineRule="auto"/>
        <w:ind w:left="142" w:hanging="142"/>
        <w:rPr>
          <w:lang w:val="nl-NL"/>
        </w:rPr>
      </w:pPr>
      <w:r w:rsidRPr="00346DCA">
        <w:rPr>
          <w:rFonts w:eastAsia="SimSun"/>
          <w:color w:val="000000"/>
          <w:lang w:val="nl-NL"/>
        </w:rPr>
        <w:t>verminderde functie van de nieren (kan blijken uit testen die door uw arts worden gedaan)</w:t>
      </w:r>
    </w:p>
    <w:p w14:paraId="170A2B60" w14:textId="77777777" w:rsidR="00057F51" w:rsidRPr="00346DCA" w:rsidRDefault="00057F51" w:rsidP="009D2137">
      <w:pPr>
        <w:numPr>
          <w:ilvl w:val="0"/>
          <w:numId w:val="5"/>
        </w:numPr>
        <w:tabs>
          <w:tab w:val="clear" w:pos="567"/>
          <w:tab w:val="clear" w:pos="720"/>
          <w:tab w:val="num" w:pos="142"/>
        </w:tabs>
        <w:spacing w:line="240" w:lineRule="auto"/>
        <w:ind w:left="142" w:hanging="142"/>
        <w:rPr>
          <w:lang w:val="nl-NL"/>
        </w:rPr>
      </w:pPr>
      <w:r w:rsidRPr="00346DCA">
        <w:rPr>
          <w:lang w:val="nl-NL"/>
        </w:rPr>
        <w:t>koorts</w:t>
      </w:r>
    </w:p>
    <w:p w14:paraId="7C2EB100"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lang w:val="nl-NL"/>
        </w:rPr>
        <w:t>maagpijn, spijsverteringsklachten (indigestie), misselijkheid, overgeven, verstopping (obstipatie), diarree</w:t>
      </w:r>
    </w:p>
    <w:p w14:paraId="264956DF"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 xml:space="preserve">lage bloeddruk </w:t>
      </w:r>
      <w:r w:rsidRPr="00346DCA">
        <w:rPr>
          <w:lang w:val="nl-NL"/>
        </w:rPr>
        <w:t>(symptomen kunnen zijn: zich duizelig voelen of flauwvallen bij het overeind komen)</w:t>
      </w:r>
    </w:p>
    <w:p w14:paraId="669664E1"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verminderde algehele kracht en energie (zwakte, vermoeidheid), hoofdpijn, duizeligheid</w:t>
      </w:r>
    </w:p>
    <w:p w14:paraId="32A8EA99"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lastRenderedPageBreak/>
        <w:t>huiduitslag, jeukende huid</w:t>
      </w:r>
    </w:p>
    <w:p w14:paraId="153CC7C7" w14:textId="77777777" w:rsidR="00057F51" w:rsidRPr="00346DCA" w:rsidRDefault="00057F51" w:rsidP="009D2137">
      <w:pPr>
        <w:numPr>
          <w:ilvl w:val="0"/>
          <w:numId w:val="5"/>
        </w:numPr>
        <w:tabs>
          <w:tab w:val="clear" w:pos="567"/>
          <w:tab w:val="clear" w:pos="720"/>
          <w:tab w:val="num" w:pos="142"/>
        </w:tabs>
        <w:spacing w:line="240" w:lineRule="auto"/>
        <w:ind w:left="142" w:hanging="142"/>
        <w:rPr>
          <w:rFonts w:eastAsia="SimSun"/>
          <w:i/>
          <w:iCs/>
          <w:color w:val="000000"/>
          <w:lang w:val="nl-NL"/>
        </w:rPr>
      </w:pPr>
      <w:r w:rsidRPr="00346DCA">
        <w:rPr>
          <w:rFonts w:eastAsia="SimSun"/>
          <w:color w:val="000000"/>
          <w:lang w:val="nl-NL"/>
        </w:rPr>
        <w:t>bij bloedonderzoek kunnen sommige leverenzymwaarden verhoogd zijn.</w:t>
      </w:r>
    </w:p>
    <w:p w14:paraId="57C8C8C0" w14:textId="77777777" w:rsidR="00044781" w:rsidRPr="00346DCA" w:rsidRDefault="00044781" w:rsidP="009D2137">
      <w:pPr>
        <w:numPr>
          <w:ilvl w:val="12"/>
          <w:numId w:val="0"/>
        </w:numPr>
        <w:tabs>
          <w:tab w:val="clear" w:pos="567"/>
        </w:tabs>
        <w:spacing w:line="240" w:lineRule="auto"/>
        <w:rPr>
          <w:rFonts w:eastAsia="SimSun"/>
          <w:b/>
          <w:bCs/>
          <w:color w:val="000000"/>
          <w:lang w:val="nl-NL"/>
        </w:rPr>
      </w:pPr>
    </w:p>
    <w:p w14:paraId="4CCA5513" w14:textId="77777777" w:rsidR="00044781" w:rsidRPr="00346DCA" w:rsidRDefault="00044781" w:rsidP="009D2137">
      <w:pPr>
        <w:keepNext/>
        <w:numPr>
          <w:ilvl w:val="12"/>
          <w:numId w:val="0"/>
        </w:numPr>
        <w:tabs>
          <w:tab w:val="clear" w:pos="567"/>
        </w:tabs>
        <w:spacing w:line="240" w:lineRule="auto"/>
        <w:rPr>
          <w:rFonts w:eastAsia="SimSun"/>
          <w:color w:val="000000"/>
          <w:lang w:val="nl-NL"/>
        </w:rPr>
      </w:pPr>
      <w:r w:rsidRPr="00346DCA">
        <w:rPr>
          <w:rFonts w:eastAsia="SimSun"/>
          <w:b/>
          <w:bCs/>
          <w:color w:val="000000"/>
          <w:lang w:val="nl-NL"/>
        </w:rPr>
        <w:t xml:space="preserve">Soms </w:t>
      </w:r>
      <w:r w:rsidRPr="00346DCA">
        <w:rPr>
          <w:lang w:val="nl-NL"/>
        </w:rPr>
        <w:t>(kunnen voorkomen bij maximaal 1 op de 100 gebruikers)</w:t>
      </w:r>
    </w:p>
    <w:p w14:paraId="092EA641" w14:textId="77777777" w:rsidR="00044781" w:rsidRPr="00C56663"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bloeding in de hersenen of binnenin de schedel</w:t>
      </w:r>
      <w:r w:rsidR="00921C14">
        <w:rPr>
          <w:rFonts w:eastAsia="SimSun"/>
          <w:color w:val="000000"/>
          <w:lang w:val="nl-NL"/>
        </w:rPr>
        <w:t xml:space="preserve"> </w:t>
      </w:r>
      <w:r w:rsidR="00921C14" w:rsidRPr="00346DCA">
        <w:rPr>
          <w:lang w:val="nl-NL"/>
        </w:rPr>
        <w:t>(zie hierboven onder het kopje Tekenen van bloeding)</w:t>
      </w:r>
    </w:p>
    <w:p w14:paraId="5DACB1C0"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bloeding in een gewricht die pijn en zwelling veroorzaakt</w:t>
      </w:r>
    </w:p>
    <w:p w14:paraId="452BFE0C"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trombocytopenie (laag aantal bloedplaatjes, dit zijn cellen die het bloed helpen stollen)</w:t>
      </w:r>
    </w:p>
    <w:p w14:paraId="43BDF065"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allergische reacties, waaronder allergische huidreacties</w:t>
      </w:r>
    </w:p>
    <w:p w14:paraId="68BC2AF4"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verminderde functie van de lever (mogelijk te zien in testen die door uw arts worden uitgevoerd)</w:t>
      </w:r>
    </w:p>
    <w:p w14:paraId="15C8D1CC"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bij bloedonderzoek kan een verhoogde waarde worden gevonden voor roodbruine galkleurstof (bilirubine), sommige enzymen uit de alvleesklier of de lever, of voor het aantal bloedplaatjes.</w:t>
      </w:r>
    </w:p>
    <w:p w14:paraId="54253BF3"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flauwvallen</w:t>
      </w:r>
    </w:p>
    <w:p w14:paraId="3379C600"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zich onwel voelen</w:t>
      </w:r>
    </w:p>
    <w:p w14:paraId="61ADB6FA"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versnelde hartslag</w:t>
      </w:r>
    </w:p>
    <w:p w14:paraId="605191E0"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droge mond</w:t>
      </w:r>
    </w:p>
    <w:p w14:paraId="34561E49"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galbulten</w:t>
      </w:r>
    </w:p>
    <w:p w14:paraId="66D49D2D" w14:textId="77777777" w:rsidR="00044781" w:rsidRPr="00346DCA" w:rsidRDefault="00044781" w:rsidP="009D2137">
      <w:pPr>
        <w:tabs>
          <w:tab w:val="clear" w:pos="567"/>
        </w:tabs>
        <w:spacing w:line="240" w:lineRule="auto"/>
        <w:rPr>
          <w:rFonts w:eastAsia="SimSun"/>
          <w:color w:val="000000"/>
          <w:lang w:val="nl-NL"/>
        </w:rPr>
      </w:pPr>
    </w:p>
    <w:p w14:paraId="059EAC34" w14:textId="77777777" w:rsidR="00044781" w:rsidRPr="00346DCA" w:rsidRDefault="00044781" w:rsidP="009D2137">
      <w:pPr>
        <w:keepNext/>
        <w:keepLines/>
        <w:numPr>
          <w:ilvl w:val="12"/>
          <w:numId w:val="0"/>
        </w:numPr>
        <w:tabs>
          <w:tab w:val="clear" w:pos="567"/>
        </w:tabs>
        <w:spacing w:line="240" w:lineRule="auto"/>
        <w:rPr>
          <w:rFonts w:eastAsia="SimSun"/>
          <w:color w:val="000000"/>
          <w:lang w:val="nl-NL"/>
        </w:rPr>
      </w:pPr>
      <w:r w:rsidRPr="00346DCA">
        <w:rPr>
          <w:rFonts w:eastAsia="SimSun"/>
          <w:b/>
          <w:bCs/>
          <w:color w:val="000000"/>
          <w:lang w:val="nl-NL"/>
        </w:rPr>
        <w:t xml:space="preserve">Zelden </w:t>
      </w:r>
      <w:r w:rsidRPr="00346DCA">
        <w:rPr>
          <w:lang w:val="nl-NL"/>
        </w:rPr>
        <w:t>(kunnen voorkomen bij maximaal 1 op de 1.000 gebruikers)</w:t>
      </w:r>
    </w:p>
    <w:p w14:paraId="33410D19"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bloeding in een spier</w:t>
      </w:r>
    </w:p>
    <w:p w14:paraId="61A0597D" w14:textId="77777777" w:rsidR="00044781" w:rsidRPr="00346DCA" w:rsidRDefault="00C21D92"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verminderde galstroom (galstuwing of cholestase), ontstoken lever met leverschade (hepatitis inclusief hepatocellulaire schade</w:t>
      </w:r>
      <w:r w:rsidR="00044781" w:rsidRPr="00346DCA">
        <w:rPr>
          <w:rFonts w:eastAsia="SimSun"/>
          <w:color w:val="000000"/>
          <w:lang w:val="nl-NL"/>
        </w:rPr>
        <w:t>)</w:t>
      </w:r>
    </w:p>
    <w:p w14:paraId="5F95EF58"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geelverkleuring van de huid en ogen (geelzucht)</w:t>
      </w:r>
    </w:p>
    <w:p w14:paraId="160BE221"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plaatselijke zwelling</w:t>
      </w:r>
    </w:p>
    <w:p w14:paraId="60EED9B0" w14:textId="77777777" w:rsidR="00044781" w:rsidRPr="00346DCA" w:rsidRDefault="00044781" w:rsidP="009D2137">
      <w:pPr>
        <w:tabs>
          <w:tab w:val="clear" w:pos="567"/>
          <w:tab w:val="left" w:pos="142"/>
        </w:tabs>
        <w:spacing w:line="240" w:lineRule="auto"/>
        <w:ind w:left="142" w:hanging="142"/>
        <w:rPr>
          <w:rFonts w:eastAsia="SimSun"/>
          <w:color w:val="000000"/>
          <w:lang w:val="nl-NL"/>
        </w:rPr>
      </w:pPr>
      <w:r w:rsidRPr="00346DCA">
        <w:rPr>
          <w:rFonts w:eastAsia="SimSun"/>
          <w:color w:val="000000"/>
          <w:lang w:val="nl-NL"/>
        </w:rPr>
        <w:t>-</w:t>
      </w:r>
      <w:r w:rsidRPr="00346DCA">
        <w:rPr>
          <w:rFonts w:eastAsia="SimSun"/>
          <w:color w:val="000000"/>
          <w:lang w:val="nl-NL"/>
        </w:rPr>
        <w:tab/>
        <w:t>ophoping van bloed (hematoom) in de lies als een complicatie van de ingreep aan uw hart waarbij een katheter in een bloedvat in uw been is ingebracht (pseudoaneurysma).</w:t>
      </w:r>
    </w:p>
    <w:p w14:paraId="46221CA3" w14:textId="77777777" w:rsidR="00044781" w:rsidRPr="00346DCA" w:rsidRDefault="00044781" w:rsidP="009D2137">
      <w:pPr>
        <w:tabs>
          <w:tab w:val="clear" w:pos="567"/>
        </w:tabs>
        <w:spacing w:line="240" w:lineRule="auto"/>
        <w:rPr>
          <w:rFonts w:eastAsia="SimSun"/>
          <w:color w:val="000000"/>
          <w:lang w:val="nl-NL"/>
        </w:rPr>
      </w:pPr>
    </w:p>
    <w:p w14:paraId="0559BC87" w14:textId="15D8F24E" w:rsidR="008A6706" w:rsidRPr="008A6706" w:rsidRDefault="008A6706" w:rsidP="008A6706">
      <w:pPr>
        <w:keepNext/>
        <w:numPr>
          <w:ilvl w:val="12"/>
          <w:numId w:val="0"/>
        </w:numPr>
        <w:tabs>
          <w:tab w:val="clear" w:pos="567"/>
        </w:tabs>
        <w:spacing w:line="240" w:lineRule="auto"/>
        <w:rPr>
          <w:rFonts w:eastAsia="SimSun"/>
          <w:bCs/>
          <w:color w:val="000000"/>
          <w:lang w:val="nl-NL"/>
        </w:rPr>
      </w:pPr>
      <w:r w:rsidRPr="008A6706">
        <w:rPr>
          <w:rFonts w:eastAsia="SimSun"/>
          <w:b/>
          <w:color w:val="000000"/>
          <w:lang w:val="nl-NL"/>
        </w:rPr>
        <w:t>Zeer zelden</w:t>
      </w:r>
      <w:r w:rsidRPr="008A6706">
        <w:rPr>
          <w:rFonts w:eastAsia="SimSun"/>
          <w:bCs/>
          <w:color w:val="000000"/>
          <w:lang w:val="nl-NL"/>
        </w:rPr>
        <w:t xml:space="preserve"> (kunnen voorkomen bij maximaal 1</w:t>
      </w:r>
      <w:r>
        <w:rPr>
          <w:rFonts w:eastAsia="SimSun"/>
          <w:bCs/>
          <w:color w:val="000000"/>
          <w:lang w:val="nl-NL"/>
        </w:rPr>
        <w:t xml:space="preserve"> </w:t>
      </w:r>
      <w:r w:rsidRPr="008A6706">
        <w:rPr>
          <w:rFonts w:eastAsia="SimSun"/>
          <w:bCs/>
          <w:color w:val="000000"/>
          <w:lang w:val="nl-NL"/>
        </w:rPr>
        <w:t>op de 10.000 gebruikers)</w:t>
      </w:r>
    </w:p>
    <w:p w14:paraId="5EA229BC" w14:textId="77777777" w:rsidR="008A6706" w:rsidRPr="008A6706" w:rsidRDefault="008A6706" w:rsidP="008A6706">
      <w:pPr>
        <w:keepNext/>
        <w:numPr>
          <w:ilvl w:val="12"/>
          <w:numId w:val="0"/>
        </w:numPr>
        <w:tabs>
          <w:tab w:val="clear" w:pos="567"/>
          <w:tab w:val="left" w:pos="142"/>
        </w:tabs>
        <w:spacing w:line="240" w:lineRule="auto"/>
        <w:ind w:left="142" w:hanging="142"/>
        <w:rPr>
          <w:rFonts w:eastAsia="SimSun"/>
          <w:bCs/>
          <w:color w:val="000000"/>
          <w:lang w:val="nl-NL"/>
        </w:rPr>
      </w:pPr>
      <w:r w:rsidRPr="008A6706">
        <w:rPr>
          <w:rFonts w:eastAsia="SimSun"/>
          <w:bCs/>
          <w:color w:val="000000"/>
          <w:lang w:val="nl-NL"/>
        </w:rPr>
        <w:t>-</w:t>
      </w:r>
      <w:r w:rsidRPr="008A6706">
        <w:rPr>
          <w:rFonts w:eastAsia="SimSun"/>
          <w:bCs/>
          <w:color w:val="000000"/>
          <w:lang w:val="nl-NL"/>
        </w:rPr>
        <w:tab/>
        <w:t>ophoping van eosinofiele granulocyten, een type witte bloedcellen die een ontsteking in de longen veroorzaken (eosinofiele longontsteking)</w:t>
      </w:r>
    </w:p>
    <w:p w14:paraId="01D3EFFD" w14:textId="77777777" w:rsidR="008A6706" w:rsidRDefault="008A6706" w:rsidP="009D2137">
      <w:pPr>
        <w:keepNext/>
        <w:numPr>
          <w:ilvl w:val="12"/>
          <w:numId w:val="0"/>
        </w:numPr>
        <w:tabs>
          <w:tab w:val="clear" w:pos="567"/>
        </w:tabs>
        <w:spacing w:line="240" w:lineRule="auto"/>
        <w:rPr>
          <w:rFonts w:eastAsia="SimSun"/>
          <w:b/>
          <w:color w:val="000000"/>
          <w:lang w:val="nl-NL"/>
        </w:rPr>
      </w:pPr>
    </w:p>
    <w:p w14:paraId="25B1820B" w14:textId="2354A894" w:rsidR="00044781" w:rsidRPr="00346DCA" w:rsidRDefault="00044781" w:rsidP="009D2137">
      <w:pPr>
        <w:keepNext/>
        <w:numPr>
          <w:ilvl w:val="12"/>
          <w:numId w:val="0"/>
        </w:numPr>
        <w:tabs>
          <w:tab w:val="clear" w:pos="567"/>
        </w:tabs>
        <w:spacing w:line="240" w:lineRule="auto"/>
        <w:rPr>
          <w:rFonts w:eastAsia="SimSun"/>
          <w:color w:val="000000"/>
          <w:lang w:val="nl-NL"/>
        </w:rPr>
      </w:pPr>
      <w:r w:rsidRPr="00346DCA">
        <w:rPr>
          <w:rFonts w:eastAsia="SimSun"/>
          <w:b/>
          <w:color w:val="000000"/>
          <w:lang w:val="nl-NL"/>
        </w:rPr>
        <w:t xml:space="preserve">Niet bekend </w:t>
      </w:r>
      <w:r w:rsidRPr="00346DCA">
        <w:rPr>
          <w:rFonts w:eastAsia="SimSun"/>
          <w:color w:val="000000"/>
          <w:lang w:val="nl-NL"/>
        </w:rPr>
        <w:t>(de frequentie kan met de beschikbare gegevens niet worden bepaald)</w:t>
      </w:r>
    </w:p>
    <w:p w14:paraId="25D697E5" w14:textId="77777777" w:rsidR="00044781"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nierfalen na een ernstige bloeding.</w:t>
      </w:r>
    </w:p>
    <w:p w14:paraId="230FEEE2" w14:textId="77060AC6" w:rsidR="00EB2ACA" w:rsidRPr="00EB2ACA" w:rsidRDefault="00EB2ACA" w:rsidP="00EB2ACA">
      <w:pPr>
        <w:numPr>
          <w:ilvl w:val="0"/>
          <w:numId w:val="5"/>
        </w:numPr>
        <w:tabs>
          <w:tab w:val="clear" w:pos="567"/>
          <w:tab w:val="clear" w:pos="720"/>
          <w:tab w:val="num" w:pos="142"/>
        </w:tabs>
        <w:spacing w:line="240" w:lineRule="auto"/>
        <w:ind w:left="142" w:hanging="142"/>
        <w:rPr>
          <w:rFonts w:eastAsia="SimSun"/>
          <w:color w:val="000000"/>
          <w:lang w:val="nl-NL"/>
        </w:rPr>
      </w:pPr>
      <w:r>
        <w:rPr>
          <w:lang w:val="nl-NL"/>
        </w:rPr>
        <w:t>b</w:t>
      </w:r>
      <w:r w:rsidRPr="00CE4DB4">
        <w:rPr>
          <w:lang w:val="nl-NL"/>
        </w:rPr>
        <w:t xml:space="preserve">loeding in de nier, soms met bloed in de urine, waardoor de nieren niet goed kunnen werken </w:t>
      </w:r>
      <w:r w:rsidRPr="00FF5E82">
        <w:rPr>
          <w:lang w:val="nl-NL"/>
        </w:rPr>
        <w:t>(</w:t>
      </w:r>
      <w:r w:rsidRPr="00C55092">
        <w:rPr>
          <w:lang w:val="nl-NL"/>
        </w:rPr>
        <w:t>nefropathie gerelateerd aan antistollingsmiddel</w:t>
      </w:r>
      <w:r>
        <w:rPr>
          <w:lang w:val="nl-NL"/>
        </w:rPr>
        <w:t>)</w:t>
      </w:r>
    </w:p>
    <w:p w14:paraId="348DF300" w14:textId="77777777" w:rsidR="00044781" w:rsidRPr="00346DCA" w:rsidRDefault="00044781" w:rsidP="009D2137">
      <w:pPr>
        <w:numPr>
          <w:ilvl w:val="0"/>
          <w:numId w:val="5"/>
        </w:numPr>
        <w:tabs>
          <w:tab w:val="clear" w:pos="567"/>
          <w:tab w:val="clear" w:pos="720"/>
          <w:tab w:val="num" w:pos="142"/>
        </w:tabs>
        <w:spacing w:line="240" w:lineRule="auto"/>
        <w:ind w:left="142" w:hanging="142"/>
        <w:rPr>
          <w:rFonts w:eastAsia="SimSun"/>
          <w:color w:val="000000"/>
          <w:lang w:val="nl-NL"/>
        </w:rPr>
      </w:pPr>
      <w:r w:rsidRPr="00346DCA">
        <w:rPr>
          <w:rFonts w:eastAsia="SimSun"/>
          <w:color w:val="000000"/>
          <w:lang w:val="nl-NL"/>
        </w:rPr>
        <w:t>verhoogde druk in been- of armspieren na een bloeding, wat leidt tot pijn, zwelling, veranderd gevoel, verdoofd gevoel of verlamming (compartimentsyndroom na een bloeding)</w:t>
      </w:r>
    </w:p>
    <w:p w14:paraId="44B0136D" w14:textId="77777777" w:rsidR="00044781" w:rsidRPr="00346DCA" w:rsidRDefault="00044781" w:rsidP="009D2137">
      <w:pPr>
        <w:numPr>
          <w:ilvl w:val="12"/>
          <w:numId w:val="0"/>
        </w:numPr>
        <w:tabs>
          <w:tab w:val="clear" w:pos="567"/>
        </w:tabs>
        <w:spacing w:line="240" w:lineRule="auto"/>
        <w:rPr>
          <w:rFonts w:eastAsia="SimSun"/>
          <w:color w:val="000000"/>
          <w:lang w:val="nl-NL"/>
        </w:rPr>
      </w:pPr>
    </w:p>
    <w:p w14:paraId="31E620EE" w14:textId="77777777" w:rsidR="00044781" w:rsidRPr="00346DCA" w:rsidRDefault="00044781" w:rsidP="009D2137">
      <w:pPr>
        <w:spacing w:line="240" w:lineRule="auto"/>
        <w:rPr>
          <w:b/>
          <w:lang w:val="nl-NL"/>
        </w:rPr>
      </w:pPr>
      <w:r w:rsidRPr="00346DCA">
        <w:rPr>
          <w:b/>
          <w:lang w:val="nl-NL"/>
        </w:rPr>
        <w:t>Het melden van bijwerkingen</w:t>
      </w:r>
    </w:p>
    <w:p w14:paraId="648A0640" w14:textId="77777777" w:rsidR="00057F51" w:rsidRPr="00346DCA" w:rsidRDefault="00057F51" w:rsidP="009D2137">
      <w:pPr>
        <w:numPr>
          <w:ilvl w:val="12"/>
          <w:numId w:val="0"/>
        </w:numPr>
        <w:tabs>
          <w:tab w:val="clear" w:pos="567"/>
        </w:tabs>
        <w:spacing w:line="240" w:lineRule="auto"/>
        <w:rPr>
          <w:rFonts w:eastAsia="SimSun"/>
          <w:bCs/>
          <w:color w:val="000000"/>
          <w:lang w:val="nl-NL"/>
        </w:rPr>
      </w:pPr>
      <w:r w:rsidRPr="00346DCA">
        <w:rPr>
          <w:rFonts w:eastAsia="SimSun"/>
          <w:bCs/>
          <w:color w:val="000000"/>
          <w:lang w:val="nl-NL"/>
        </w:rPr>
        <w:t xml:space="preserve">Krijgt u last van bijwerkingen, neem dan contact op met uw arts of apotheker. Dit geldt ook voor mogelijke bijwerkingen die niet in deze bijsluiter staan. </w:t>
      </w:r>
      <w:r w:rsidRPr="00346DCA">
        <w:rPr>
          <w:lang w:val="nl-NL"/>
        </w:rPr>
        <w:t xml:space="preserve">U kunt bijwerkingen ook rechtstreeks melden via </w:t>
      </w:r>
      <w:r w:rsidRPr="00346DCA">
        <w:rPr>
          <w:rFonts w:eastAsia="Times New Roman"/>
          <w:snapToGrid/>
          <w:highlight w:val="lightGray"/>
          <w:lang w:val="nl-NL" w:eastAsia="fr-LU"/>
        </w:rPr>
        <w:t xml:space="preserve">het nationale meldsysteem zoals vermeld in </w:t>
      </w:r>
      <w:r w:rsidR="00CC4074">
        <w:fldChar w:fldCharType="begin"/>
      </w:r>
      <w:r w:rsidR="00CC4074" w:rsidRPr="00D63E7B">
        <w:rPr>
          <w:lang w:val="nl-NL"/>
          <w:rPrChange w:id="120" w:author="ES" w:date="2025-08-05T11:16:00Z" w16du:dateUtc="2025-08-05T09:16:00Z">
            <w:rPr/>
          </w:rPrChange>
        </w:rPr>
        <w:instrText>HYPERLINK "http://www.ema.europa.eu/docs/en_GB/document_library/Template_or_form/2013/03/WC500139752.doc"</w:instrText>
      </w:r>
      <w:r w:rsidR="00CC4074">
        <w:fldChar w:fldCharType="separate"/>
      </w:r>
      <w:r w:rsidR="00CC4074" w:rsidRPr="00346DCA">
        <w:rPr>
          <w:rStyle w:val="Hyperlink"/>
          <w:highlight w:val="lightGray"/>
          <w:lang w:val="nl-NL"/>
        </w:rPr>
        <w:t>aanhangsel V</w:t>
      </w:r>
      <w:r w:rsidR="00CC4074">
        <w:fldChar w:fldCharType="end"/>
      </w:r>
      <w:r w:rsidRPr="00C56663">
        <w:rPr>
          <w:lang w:val="nl-NL"/>
        </w:rPr>
        <w:t>. Door bijwerkingen te melden, kunt u ons hel</w:t>
      </w:r>
      <w:r w:rsidRPr="00346DCA">
        <w:rPr>
          <w:lang w:val="nl-NL"/>
        </w:rPr>
        <w:t>pen meer informatie te verkrijgen over de veiligheid van dit geneesmiddel.</w:t>
      </w:r>
    </w:p>
    <w:p w14:paraId="1E1EC382"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1D3F082D"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162977CC" w14:textId="77777777" w:rsidR="00057F51" w:rsidRPr="00346DCA" w:rsidRDefault="00057F51" w:rsidP="009D2137">
      <w:pPr>
        <w:numPr>
          <w:ilvl w:val="12"/>
          <w:numId w:val="0"/>
        </w:numPr>
        <w:tabs>
          <w:tab w:val="clear" w:pos="567"/>
        </w:tabs>
        <w:spacing w:line="240" w:lineRule="auto"/>
        <w:ind w:left="567" w:hanging="567"/>
        <w:rPr>
          <w:rFonts w:eastAsia="SimSun"/>
          <w:color w:val="000000"/>
          <w:lang w:val="nl-NL"/>
        </w:rPr>
      </w:pPr>
      <w:r w:rsidRPr="00346DCA">
        <w:rPr>
          <w:rFonts w:eastAsia="SimSun"/>
          <w:b/>
          <w:bCs/>
          <w:color w:val="000000"/>
          <w:lang w:val="nl-NL"/>
        </w:rPr>
        <w:t>5.</w:t>
      </w:r>
      <w:r w:rsidRPr="00346DCA">
        <w:rPr>
          <w:rFonts w:eastAsia="SimSun"/>
          <w:b/>
          <w:bCs/>
          <w:color w:val="000000"/>
          <w:lang w:val="nl-NL"/>
        </w:rPr>
        <w:tab/>
        <w:t>Hoe bewaart u dit middel?</w:t>
      </w:r>
    </w:p>
    <w:p w14:paraId="4FE59198"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350F4ECF"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Buiten het zicht en bereik van kinderen houden.</w:t>
      </w:r>
    </w:p>
    <w:p w14:paraId="274F25D4"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226B0C8F"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Gebruik dit geneesmiddel niet meer na de uiterste houdbaarheidsdatum. Die </w:t>
      </w:r>
      <w:r w:rsidR="00B60D0C" w:rsidRPr="00346DCA">
        <w:rPr>
          <w:rFonts w:eastAsia="SimSun"/>
          <w:color w:val="000000"/>
          <w:lang w:val="nl-NL"/>
        </w:rPr>
        <w:t>vindt u</w:t>
      </w:r>
      <w:r w:rsidRPr="00346DCA">
        <w:rPr>
          <w:rFonts w:eastAsia="SimSun"/>
          <w:color w:val="000000"/>
          <w:lang w:val="nl-NL"/>
        </w:rPr>
        <w:t xml:space="preserve"> op de doos en op elk</w:t>
      </w:r>
      <w:r w:rsidR="005A7785" w:rsidRPr="00346DCA">
        <w:rPr>
          <w:rFonts w:eastAsia="SimSun"/>
          <w:color w:val="000000"/>
          <w:lang w:val="nl-NL"/>
        </w:rPr>
        <w:t>e</w:t>
      </w:r>
      <w:r w:rsidR="00E514BD" w:rsidRPr="00346DCA">
        <w:rPr>
          <w:rFonts w:eastAsia="SimSun"/>
          <w:color w:val="000000"/>
          <w:lang w:val="nl-NL"/>
        </w:rPr>
        <w:t xml:space="preserve"> </w:t>
      </w:r>
      <w:r w:rsidR="005A7785" w:rsidRPr="00346DCA">
        <w:rPr>
          <w:rFonts w:eastAsia="SimSun"/>
          <w:color w:val="000000"/>
          <w:lang w:val="nl-NL"/>
        </w:rPr>
        <w:t xml:space="preserve">blisterverpakking </w:t>
      </w:r>
      <w:r w:rsidRPr="00346DCA">
        <w:rPr>
          <w:rFonts w:eastAsia="SimSun"/>
          <w:color w:val="000000"/>
          <w:lang w:val="nl-NL"/>
        </w:rPr>
        <w:t>na ‘EXP’. Daar staat een maand en een jaar. De laatste dag van die maand is de uiterste houdbaarheidsdatum.</w:t>
      </w:r>
    </w:p>
    <w:p w14:paraId="7FCD9BEB"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0DE37BA3"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Voor dit geneesmiddel zijn er geen speciale bewaarcondities.</w:t>
      </w:r>
    </w:p>
    <w:p w14:paraId="6B0ADA07"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1A5B3921" w14:textId="77777777" w:rsidR="00921C14" w:rsidRPr="00346DCA" w:rsidRDefault="00921C14" w:rsidP="00346DCA">
      <w:pPr>
        <w:ind w:left="8" w:right="12"/>
        <w:rPr>
          <w:u w:val="single"/>
          <w:lang w:val="nl-NL"/>
        </w:rPr>
      </w:pPr>
      <w:r w:rsidRPr="00346DCA">
        <w:rPr>
          <w:u w:val="single"/>
          <w:lang w:val="nl-NL"/>
        </w:rPr>
        <w:t xml:space="preserve">Fijnmaken van tabletten </w:t>
      </w:r>
    </w:p>
    <w:p w14:paraId="38AB60C2" w14:textId="77777777" w:rsidR="00921C14" w:rsidRPr="00346DCA" w:rsidRDefault="00921C14" w:rsidP="00921C14">
      <w:pPr>
        <w:ind w:left="8" w:right="12"/>
        <w:rPr>
          <w:lang w:val="nl-NL"/>
        </w:rPr>
      </w:pPr>
      <w:r w:rsidRPr="00346DCA">
        <w:rPr>
          <w:lang w:val="nl-NL"/>
        </w:rPr>
        <w:t xml:space="preserve">In water en appelmoes zijn fijngemaakte tabletten stabiel gedurende maximaal 4 uur. </w:t>
      </w:r>
    </w:p>
    <w:p w14:paraId="21ABCE0B" w14:textId="77777777" w:rsidR="00921C14" w:rsidRDefault="00921C14" w:rsidP="00B60D0C">
      <w:pPr>
        <w:numPr>
          <w:ilvl w:val="12"/>
          <w:numId w:val="0"/>
        </w:numPr>
        <w:tabs>
          <w:tab w:val="clear" w:pos="567"/>
        </w:tabs>
        <w:spacing w:line="240" w:lineRule="auto"/>
        <w:rPr>
          <w:rFonts w:eastAsia="SimSun"/>
          <w:color w:val="000000"/>
          <w:lang w:val="nl-NL"/>
        </w:rPr>
      </w:pPr>
    </w:p>
    <w:p w14:paraId="570C2E1F" w14:textId="77777777" w:rsidR="00B60D0C" w:rsidRPr="00346DCA" w:rsidRDefault="00057F51" w:rsidP="00B60D0C">
      <w:pPr>
        <w:numPr>
          <w:ilvl w:val="12"/>
          <w:numId w:val="0"/>
        </w:numPr>
        <w:tabs>
          <w:tab w:val="clear" w:pos="567"/>
        </w:tabs>
        <w:spacing w:line="240" w:lineRule="auto"/>
        <w:rPr>
          <w:rFonts w:eastAsia="SimSun"/>
          <w:color w:val="000000"/>
          <w:lang w:val="nl-NL"/>
        </w:rPr>
      </w:pPr>
      <w:r w:rsidRPr="00C56663">
        <w:rPr>
          <w:rFonts w:eastAsia="SimSun"/>
          <w:color w:val="000000"/>
          <w:lang w:val="nl-NL"/>
        </w:rPr>
        <w:t xml:space="preserve">Spoel geneesmiddelen niet door de gootsteen of de WC en gooi ze niet in de vuilnisbak. Vraag uw apotheker wat u met geneesmiddelen moet doen die u niet meer gebruikt. </w:t>
      </w:r>
    </w:p>
    <w:p w14:paraId="095248F6" w14:textId="77777777" w:rsidR="00057F51" w:rsidRPr="00346DCA" w:rsidRDefault="00B60D0C" w:rsidP="00B60D0C">
      <w:pPr>
        <w:numPr>
          <w:ilvl w:val="12"/>
          <w:numId w:val="0"/>
        </w:numPr>
        <w:tabs>
          <w:tab w:val="clear" w:pos="567"/>
        </w:tabs>
        <w:spacing w:line="240" w:lineRule="auto"/>
        <w:rPr>
          <w:rFonts w:eastAsia="SimSun"/>
          <w:color w:val="000000"/>
          <w:lang w:val="nl-NL"/>
        </w:rPr>
      </w:pPr>
      <w:r w:rsidRPr="00346DCA">
        <w:rPr>
          <w:rFonts w:eastAsia="SimSun"/>
          <w:color w:val="000000"/>
          <w:lang w:val="nl-NL"/>
        </w:rPr>
        <w:t>Als u geneesmiddelen op de juiste manier afvoert</w:t>
      </w:r>
      <w:r w:rsidR="00057F51" w:rsidRPr="00346DCA">
        <w:rPr>
          <w:rFonts w:eastAsia="SimSun"/>
          <w:color w:val="000000"/>
          <w:lang w:val="nl-NL"/>
        </w:rPr>
        <w:t xml:space="preserve"> worden </w:t>
      </w:r>
      <w:r w:rsidRPr="00346DCA">
        <w:rPr>
          <w:rFonts w:eastAsia="SimSun"/>
          <w:color w:val="000000"/>
          <w:lang w:val="nl-NL"/>
        </w:rPr>
        <w:t xml:space="preserve">ze </w:t>
      </w:r>
      <w:r w:rsidR="00057F51" w:rsidRPr="00346DCA">
        <w:rPr>
          <w:rFonts w:eastAsia="SimSun"/>
          <w:color w:val="000000"/>
          <w:lang w:val="nl-NL"/>
        </w:rPr>
        <w:t xml:space="preserve">op een verantwoorde manier vernietigd en komen </w:t>
      </w:r>
      <w:r w:rsidRPr="00346DCA">
        <w:rPr>
          <w:rFonts w:eastAsia="SimSun"/>
          <w:color w:val="000000"/>
          <w:lang w:val="nl-NL"/>
        </w:rPr>
        <w:t xml:space="preserve">ze </w:t>
      </w:r>
      <w:r w:rsidR="00057F51" w:rsidRPr="00346DCA">
        <w:rPr>
          <w:rFonts w:eastAsia="SimSun"/>
          <w:color w:val="000000"/>
          <w:lang w:val="nl-NL"/>
        </w:rPr>
        <w:t>niet in het milieu terecht.</w:t>
      </w:r>
    </w:p>
    <w:p w14:paraId="34C5B5D9"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1FDE0D51"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24B19AD8" w14:textId="77777777" w:rsidR="00057F51" w:rsidRPr="00346DCA" w:rsidRDefault="00057F51" w:rsidP="009D2137">
      <w:pPr>
        <w:keepNext/>
        <w:numPr>
          <w:ilvl w:val="12"/>
          <w:numId w:val="0"/>
        </w:numPr>
        <w:tabs>
          <w:tab w:val="clear" w:pos="567"/>
        </w:tabs>
        <w:spacing w:line="240" w:lineRule="auto"/>
        <w:ind w:left="567" w:hanging="567"/>
        <w:rPr>
          <w:rFonts w:eastAsia="SimSun"/>
          <w:b/>
          <w:bCs/>
          <w:color w:val="000000"/>
          <w:lang w:val="nl-NL"/>
        </w:rPr>
      </w:pPr>
      <w:r w:rsidRPr="00346DCA">
        <w:rPr>
          <w:rFonts w:eastAsia="SimSun"/>
          <w:b/>
          <w:bCs/>
          <w:color w:val="000000"/>
          <w:lang w:val="nl-NL"/>
        </w:rPr>
        <w:t>6.</w:t>
      </w:r>
      <w:r w:rsidRPr="00346DCA">
        <w:rPr>
          <w:rFonts w:eastAsia="SimSun"/>
          <w:b/>
          <w:bCs/>
          <w:color w:val="000000"/>
          <w:lang w:val="nl-NL"/>
        </w:rPr>
        <w:tab/>
        <w:t>Inhoud van de verpakking en overige informatie</w:t>
      </w:r>
    </w:p>
    <w:p w14:paraId="4C8E0FB5" w14:textId="77777777" w:rsidR="00057F51" w:rsidRPr="00346DCA" w:rsidRDefault="00057F51" w:rsidP="009D2137">
      <w:pPr>
        <w:keepNext/>
        <w:numPr>
          <w:ilvl w:val="12"/>
          <w:numId w:val="0"/>
        </w:numPr>
        <w:tabs>
          <w:tab w:val="clear" w:pos="567"/>
        </w:tabs>
        <w:spacing w:line="240" w:lineRule="auto"/>
        <w:ind w:left="567" w:hanging="567"/>
        <w:rPr>
          <w:rFonts w:eastAsia="SimSun"/>
          <w:b/>
          <w:bCs/>
          <w:color w:val="000000"/>
          <w:lang w:val="nl-NL"/>
        </w:rPr>
      </w:pPr>
    </w:p>
    <w:p w14:paraId="00FD7849" w14:textId="77777777" w:rsidR="00057F51" w:rsidRPr="00346DCA" w:rsidRDefault="00057F51" w:rsidP="009D2137">
      <w:pPr>
        <w:keepNext/>
        <w:numPr>
          <w:ilvl w:val="12"/>
          <w:numId w:val="0"/>
        </w:numPr>
        <w:tabs>
          <w:tab w:val="clear" w:pos="567"/>
        </w:tabs>
        <w:spacing w:line="240" w:lineRule="auto"/>
        <w:ind w:left="567" w:hanging="567"/>
        <w:rPr>
          <w:rFonts w:eastAsia="SimSun"/>
          <w:b/>
          <w:bCs/>
          <w:color w:val="000000"/>
          <w:lang w:val="nl-NL"/>
        </w:rPr>
      </w:pPr>
      <w:r w:rsidRPr="00346DCA">
        <w:rPr>
          <w:rFonts w:eastAsia="SimSun"/>
          <w:b/>
          <w:bCs/>
          <w:color w:val="000000"/>
          <w:lang w:val="nl-NL"/>
        </w:rPr>
        <w:t>Welke stoffen zitten er in dit middel?</w:t>
      </w:r>
    </w:p>
    <w:p w14:paraId="16FC40B8" w14:textId="77777777" w:rsidR="00057F51" w:rsidRPr="00346DCA" w:rsidRDefault="00057F51" w:rsidP="009D2137">
      <w:pPr>
        <w:keepNext/>
        <w:numPr>
          <w:ilvl w:val="12"/>
          <w:numId w:val="0"/>
        </w:numPr>
        <w:tabs>
          <w:tab w:val="clear" w:pos="567"/>
        </w:tabs>
        <w:spacing w:line="240" w:lineRule="auto"/>
        <w:ind w:left="567" w:hanging="567"/>
        <w:rPr>
          <w:rFonts w:eastAsia="SimSun"/>
          <w:bCs/>
          <w:color w:val="000000"/>
          <w:lang w:val="nl-NL"/>
        </w:rPr>
      </w:pPr>
    </w:p>
    <w:p w14:paraId="664B8F29" w14:textId="77777777" w:rsidR="00057F51" w:rsidRPr="00346DCA" w:rsidRDefault="00057F51" w:rsidP="00AA0547">
      <w:pPr>
        <w:keepNext/>
        <w:numPr>
          <w:ilvl w:val="0"/>
          <w:numId w:val="29"/>
        </w:numPr>
        <w:tabs>
          <w:tab w:val="clear" w:pos="567"/>
        </w:tabs>
        <w:spacing w:line="240" w:lineRule="auto"/>
        <w:rPr>
          <w:rFonts w:eastAsia="SimSun"/>
          <w:bCs/>
          <w:color w:val="000000"/>
          <w:lang w:val="nl-NL"/>
        </w:rPr>
      </w:pPr>
      <w:r w:rsidRPr="00346DCA">
        <w:rPr>
          <w:rFonts w:eastAsia="SimSun"/>
          <w:bCs/>
          <w:color w:val="000000"/>
          <w:lang w:val="nl-NL"/>
        </w:rPr>
        <w:t>De werkzame stof in dit middel is rivaroxaban. Elke tablet bevat respectievelijk15 mg of 20 mg rivaroxaban.</w:t>
      </w:r>
    </w:p>
    <w:p w14:paraId="7BC005B3" w14:textId="77777777" w:rsidR="005A7785" w:rsidRPr="00346DCA" w:rsidRDefault="00057F51" w:rsidP="00AA0547">
      <w:pPr>
        <w:numPr>
          <w:ilvl w:val="0"/>
          <w:numId w:val="29"/>
        </w:numPr>
        <w:spacing w:line="240" w:lineRule="auto"/>
        <w:rPr>
          <w:rFonts w:eastAsia="SimSun"/>
          <w:color w:val="000000"/>
          <w:lang w:val="nl-NL"/>
        </w:rPr>
      </w:pPr>
      <w:r w:rsidRPr="00346DCA">
        <w:rPr>
          <w:rFonts w:eastAsia="SimSun"/>
          <w:color w:val="000000"/>
          <w:lang w:val="nl-NL"/>
        </w:rPr>
        <w:t>De andere stoffen in dit middel zijn:</w:t>
      </w:r>
      <w:r w:rsidRPr="00346DCA">
        <w:rPr>
          <w:rFonts w:eastAsia="SimSun"/>
          <w:color w:val="000000"/>
          <w:lang w:val="nl-NL"/>
        </w:rPr>
        <w:br/>
      </w:r>
    </w:p>
    <w:p w14:paraId="10A79878" w14:textId="77777777" w:rsidR="005A7785" w:rsidRPr="00346DCA" w:rsidRDefault="005A7785" w:rsidP="00AA0547">
      <w:pPr>
        <w:keepNext/>
        <w:spacing w:line="240" w:lineRule="auto"/>
        <w:rPr>
          <w:rFonts w:eastAsia="SimSun"/>
          <w:iCs/>
          <w:color w:val="000000"/>
          <w:u w:val="single"/>
          <w:lang w:val="nl-NL"/>
        </w:rPr>
      </w:pPr>
      <w:r w:rsidRPr="00346DCA">
        <w:rPr>
          <w:rFonts w:eastAsia="SimSun"/>
          <w:iCs/>
          <w:color w:val="000000"/>
          <w:u w:val="single"/>
          <w:lang w:val="nl-NL"/>
        </w:rPr>
        <w:t>Kern van de tablet</w:t>
      </w:r>
    </w:p>
    <w:p w14:paraId="0890F190" w14:textId="77777777" w:rsidR="005A7785" w:rsidRPr="00346DCA" w:rsidRDefault="005A7785" w:rsidP="00AA0547">
      <w:pPr>
        <w:keepNext/>
        <w:spacing w:line="240" w:lineRule="auto"/>
        <w:rPr>
          <w:rFonts w:eastAsia="SimSun"/>
          <w:color w:val="000000"/>
          <w:lang w:val="nl-NL"/>
        </w:rPr>
      </w:pPr>
      <w:r w:rsidRPr="00346DCA">
        <w:rPr>
          <w:rFonts w:eastAsia="SimSun"/>
          <w:color w:val="000000"/>
          <w:lang w:val="nl-NL"/>
        </w:rPr>
        <w:t>Lactosemonohydraat</w:t>
      </w:r>
    </w:p>
    <w:p w14:paraId="3B8FDD1B" w14:textId="77777777" w:rsidR="005A7785" w:rsidRPr="00346DCA" w:rsidRDefault="005A7785" w:rsidP="00AA0547">
      <w:pPr>
        <w:keepNext/>
        <w:spacing w:line="240" w:lineRule="auto"/>
        <w:rPr>
          <w:rFonts w:eastAsia="SimSun"/>
          <w:color w:val="000000"/>
          <w:lang w:val="nl-NL"/>
        </w:rPr>
      </w:pPr>
      <w:r w:rsidRPr="00346DCA">
        <w:rPr>
          <w:rFonts w:eastAsia="SimSun"/>
          <w:color w:val="000000"/>
          <w:lang w:val="nl-NL"/>
        </w:rPr>
        <w:t>Natriumcroscarmellose (E468)</w:t>
      </w:r>
    </w:p>
    <w:p w14:paraId="19222CB4" w14:textId="77777777" w:rsidR="005A7785" w:rsidRPr="00346DCA" w:rsidRDefault="005A7785" w:rsidP="00AA0547">
      <w:pPr>
        <w:keepNext/>
        <w:spacing w:line="240" w:lineRule="auto"/>
        <w:rPr>
          <w:rFonts w:eastAsia="SimSun"/>
          <w:color w:val="000000"/>
          <w:lang w:val="nl-NL"/>
        </w:rPr>
      </w:pPr>
      <w:r w:rsidRPr="00346DCA">
        <w:rPr>
          <w:rFonts w:eastAsia="SimSun"/>
          <w:color w:val="000000"/>
          <w:lang w:val="nl-NL"/>
        </w:rPr>
        <w:t>Natriumlaurylsulfaat (E487)</w:t>
      </w:r>
    </w:p>
    <w:p w14:paraId="4F19AB57" w14:textId="77777777" w:rsidR="005A7785" w:rsidRPr="00346DCA" w:rsidRDefault="005A7785" w:rsidP="00AA0547">
      <w:pPr>
        <w:keepNext/>
        <w:spacing w:line="240" w:lineRule="auto"/>
        <w:rPr>
          <w:rFonts w:eastAsia="SimSun"/>
          <w:color w:val="000000"/>
          <w:lang w:val="nl-NL"/>
        </w:rPr>
      </w:pPr>
      <w:r w:rsidRPr="00346DCA">
        <w:rPr>
          <w:rFonts w:eastAsia="SimSun"/>
          <w:color w:val="000000"/>
          <w:lang w:val="nl-NL"/>
        </w:rPr>
        <w:t>Hypromellose</w:t>
      </w:r>
      <w:r w:rsidR="00FD30F5" w:rsidRPr="00346DCA">
        <w:rPr>
          <w:rFonts w:eastAsia="SimSun"/>
          <w:color w:val="000000"/>
          <w:lang w:val="nl-NL"/>
        </w:rPr>
        <w:t xml:space="preserve"> 2910</w:t>
      </w:r>
      <w:r w:rsidRPr="00346DCA">
        <w:rPr>
          <w:rFonts w:eastAsia="SimSun"/>
          <w:color w:val="000000"/>
          <w:lang w:val="nl-NL"/>
        </w:rPr>
        <w:t xml:space="preserve"> (nominale viscositeit 5,1 </w:t>
      </w:r>
      <w:r w:rsidR="00E82082" w:rsidRPr="00346DCA">
        <w:rPr>
          <w:rFonts w:eastAsia="SimSun"/>
          <w:color w:val="000000"/>
          <w:lang w:val="nl-NL"/>
        </w:rPr>
        <w:t>mPa·s</w:t>
      </w:r>
      <w:r w:rsidRPr="00346DCA">
        <w:rPr>
          <w:rFonts w:eastAsia="SimSun"/>
          <w:color w:val="000000"/>
          <w:lang w:val="nl-NL"/>
        </w:rPr>
        <w:t>) (E464)</w:t>
      </w:r>
    </w:p>
    <w:p w14:paraId="26CEFA0E" w14:textId="77777777" w:rsidR="005A7785" w:rsidRPr="00346DCA" w:rsidRDefault="005A7785" w:rsidP="00AA0547">
      <w:pPr>
        <w:keepNext/>
        <w:spacing w:line="240" w:lineRule="auto"/>
        <w:rPr>
          <w:rFonts w:eastAsia="SimSun"/>
          <w:color w:val="000000"/>
          <w:lang w:val="nl-NL"/>
        </w:rPr>
      </w:pPr>
      <w:r w:rsidRPr="00346DCA">
        <w:rPr>
          <w:rFonts w:eastAsia="SimSun"/>
          <w:color w:val="000000"/>
          <w:lang w:val="nl-NL"/>
        </w:rPr>
        <w:t>Microkristallijne cellulose (E460)</w:t>
      </w:r>
    </w:p>
    <w:p w14:paraId="6D5BAF91" w14:textId="77777777" w:rsidR="005A7785" w:rsidRPr="00346DCA" w:rsidRDefault="005A7785" w:rsidP="00AA0547">
      <w:pPr>
        <w:keepNext/>
        <w:spacing w:line="240" w:lineRule="auto"/>
        <w:rPr>
          <w:rFonts w:eastAsia="SimSun"/>
          <w:color w:val="000000"/>
          <w:lang w:val="nl-NL"/>
        </w:rPr>
      </w:pPr>
      <w:r w:rsidRPr="00346DCA">
        <w:rPr>
          <w:rFonts w:eastAsia="SimSun"/>
          <w:color w:val="000000"/>
          <w:lang w:val="nl-NL"/>
        </w:rPr>
        <w:t>Colloïdaal watervrij siliciumdioxide (E551)</w:t>
      </w:r>
    </w:p>
    <w:p w14:paraId="716B4EA0" w14:textId="77777777" w:rsidR="005A7785" w:rsidRPr="00346DCA" w:rsidRDefault="005A7785" w:rsidP="00AA0547">
      <w:pPr>
        <w:keepNext/>
        <w:spacing w:line="240" w:lineRule="auto"/>
        <w:rPr>
          <w:rFonts w:eastAsia="SimSun"/>
          <w:color w:val="000000"/>
          <w:lang w:val="nl-NL"/>
        </w:rPr>
      </w:pPr>
      <w:r w:rsidRPr="00346DCA">
        <w:rPr>
          <w:rFonts w:eastAsia="SimSun"/>
          <w:color w:val="000000"/>
          <w:lang w:val="nl-NL"/>
        </w:rPr>
        <w:t>Magnesiumstearaat (E572)</w:t>
      </w:r>
    </w:p>
    <w:p w14:paraId="3CB44131" w14:textId="77777777" w:rsidR="005A7785" w:rsidRPr="00346DCA" w:rsidRDefault="005A7785" w:rsidP="00AA0547">
      <w:pPr>
        <w:spacing w:line="240" w:lineRule="auto"/>
        <w:rPr>
          <w:rFonts w:eastAsia="SimSun"/>
          <w:color w:val="000000"/>
          <w:lang w:val="nl-NL"/>
        </w:rPr>
      </w:pPr>
    </w:p>
    <w:p w14:paraId="6A35D262" w14:textId="77777777" w:rsidR="005A7785" w:rsidRPr="00346DCA" w:rsidRDefault="005A7785" w:rsidP="00AA0547">
      <w:pPr>
        <w:keepNext/>
        <w:spacing w:line="240" w:lineRule="auto"/>
        <w:rPr>
          <w:rFonts w:eastAsia="SimSun"/>
          <w:iCs/>
          <w:color w:val="000000"/>
          <w:u w:val="single"/>
          <w:lang w:val="nl-NL"/>
        </w:rPr>
      </w:pPr>
      <w:r w:rsidRPr="00346DCA">
        <w:rPr>
          <w:rFonts w:eastAsia="SimSun"/>
          <w:iCs/>
          <w:color w:val="000000"/>
          <w:u w:val="single"/>
          <w:lang w:val="nl-NL"/>
        </w:rPr>
        <w:t>Filmomhulling</w:t>
      </w:r>
    </w:p>
    <w:p w14:paraId="2DD4F4C9" w14:textId="77777777" w:rsidR="005A7785" w:rsidRPr="00346DCA" w:rsidRDefault="00FD30F5" w:rsidP="00AA0547">
      <w:pPr>
        <w:keepNext/>
        <w:spacing w:line="240" w:lineRule="auto"/>
        <w:rPr>
          <w:rFonts w:eastAsia="SimSun"/>
          <w:color w:val="000000"/>
          <w:lang w:val="nl-NL"/>
        </w:rPr>
      </w:pPr>
      <w:r w:rsidRPr="00346DCA">
        <w:rPr>
          <w:rFonts w:eastAsia="SimSun"/>
          <w:color w:val="000000"/>
          <w:lang w:val="nl-NL"/>
        </w:rPr>
        <w:t>Macrogol</w:t>
      </w:r>
      <w:r w:rsidR="005A7785" w:rsidRPr="00346DCA">
        <w:rPr>
          <w:rFonts w:eastAsia="SimSun"/>
          <w:color w:val="000000"/>
          <w:lang w:val="nl-NL"/>
        </w:rPr>
        <w:t xml:space="preserve"> 4000 (E1521)</w:t>
      </w:r>
    </w:p>
    <w:p w14:paraId="5DBF8E2C" w14:textId="77777777" w:rsidR="005A7785" w:rsidRPr="00346DCA" w:rsidRDefault="005A7785" w:rsidP="00AA0547">
      <w:pPr>
        <w:keepNext/>
        <w:spacing w:line="240" w:lineRule="auto"/>
        <w:rPr>
          <w:rFonts w:eastAsia="SimSun"/>
          <w:color w:val="000000"/>
          <w:lang w:val="nl-NL"/>
        </w:rPr>
      </w:pPr>
      <w:r w:rsidRPr="00346DCA">
        <w:rPr>
          <w:rFonts w:eastAsia="SimSun"/>
          <w:color w:val="000000"/>
          <w:lang w:val="nl-NL"/>
        </w:rPr>
        <w:t>Hypromellose </w:t>
      </w:r>
      <w:r w:rsidR="00FD30F5" w:rsidRPr="00346DCA">
        <w:rPr>
          <w:rFonts w:eastAsia="SimSun"/>
          <w:color w:val="000000"/>
          <w:lang w:val="nl-NL"/>
        </w:rPr>
        <w:t xml:space="preserve">2910 </w:t>
      </w:r>
      <w:r w:rsidRPr="00346DCA">
        <w:rPr>
          <w:rFonts w:eastAsia="SimSun"/>
          <w:color w:val="000000"/>
          <w:lang w:val="nl-NL"/>
        </w:rPr>
        <w:t xml:space="preserve">(nominale viscositeit 5,1 </w:t>
      </w:r>
      <w:r w:rsidR="00E82082" w:rsidRPr="00346DCA">
        <w:rPr>
          <w:rFonts w:eastAsia="SimSun"/>
          <w:color w:val="000000"/>
          <w:lang w:val="nl-NL"/>
        </w:rPr>
        <w:t>mPa·s</w:t>
      </w:r>
      <w:r w:rsidRPr="00346DCA">
        <w:rPr>
          <w:rFonts w:eastAsia="SimSun"/>
          <w:color w:val="000000"/>
          <w:lang w:val="nl-NL"/>
        </w:rPr>
        <w:t>) (E464)</w:t>
      </w:r>
    </w:p>
    <w:p w14:paraId="18BE0EF2" w14:textId="77777777" w:rsidR="005A7785" w:rsidRPr="00346DCA" w:rsidRDefault="005A7785" w:rsidP="00AA0547">
      <w:pPr>
        <w:keepNext/>
        <w:spacing w:line="240" w:lineRule="auto"/>
        <w:rPr>
          <w:rFonts w:eastAsia="SimSun"/>
          <w:color w:val="000000"/>
          <w:lang w:val="nl-NL"/>
        </w:rPr>
      </w:pPr>
      <w:r w:rsidRPr="00346DCA">
        <w:rPr>
          <w:rFonts w:eastAsia="SimSun"/>
          <w:color w:val="000000"/>
          <w:lang w:val="nl-NL"/>
        </w:rPr>
        <w:t>Titaniumdioxide (E171)</w:t>
      </w:r>
    </w:p>
    <w:p w14:paraId="4E500F0A" w14:textId="77777777" w:rsidR="005A7785" w:rsidRPr="00346DCA" w:rsidRDefault="005A7785" w:rsidP="00AA0547">
      <w:pPr>
        <w:spacing w:line="240" w:lineRule="auto"/>
        <w:rPr>
          <w:rFonts w:eastAsia="SimSun"/>
          <w:color w:val="000000"/>
          <w:lang w:val="nl-NL"/>
        </w:rPr>
      </w:pPr>
      <w:r w:rsidRPr="00346DCA">
        <w:rPr>
          <w:rFonts w:eastAsia="SimSun"/>
          <w:color w:val="000000"/>
          <w:lang w:val="nl-NL"/>
        </w:rPr>
        <w:t>Rood ijzeroxide (E172)</w:t>
      </w:r>
    </w:p>
    <w:p w14:paraId="705DC427" w14:textId="77777777" w:rsidR="005A7785" w:rsidRPr="00346DCA" w:rsidRDefault="005A7785" w:rsidP="00AA0547">
      <w:pPr>
        <w:spacing w:line="240" w:lineRule="auto"/>
        <w:rPr>
          <w:rFonts w:eastAsia="SimSun"/>
          <w:color w:val="000000"/>
          <w:lang w:val="nl-NL"/>
        </w:rPr>
      </w:pPr>
    </w:p>
    <w:p w14:paraId="583AFDFC" w14:textId="77777777" w:rsidR="00057F51" w:rsidRPr="00346DCA" w:rsidRDefault="00057F51" w:rsidP="009D2137">
      <w:pPr>
        <w:keepNext/>
        <w:keepLines/>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 xml:space="preserve">Hoe ziet </w:t>
      </w:r>
      <w:r w:rsidR="009E6CEC" w:rsidRPr="00346DCA">
        <w:rPr>
          <w:rFonts w:eastAsia="SimSun"/>
          <w:b/>
          <w:bCs/>
          <w:color w:val="000000"/>
          <w:lang w:val="nl-NL"/>
        </w:rPr>
        <w:t>Rivaroxaban Accord</w:t>
      </w:r>
      <w:r w:rsidRPr="00346DCA">
        <w:rPr>
          <w:rFonts w:eastAsia="SimSun"/>
          <w:b/>
          <w:bCs/>
          <w:color w:val="000000"/>
          <w:lang w:val="nl-NL"/>
        </w:rPr>
        <w:t xml:space="preserve"> eruit en hoeveel zit er in een verpakking?</w:t>
      </w:r>
    </w:p>
    <w:p w14:paraId="6A2E8316" w14:textId="77777777" w:rsidR="00F426A6" w:rsidRPr="00346DCA" w:rsidRDefault="00F426A6" w:rsidP="005A7785">
      <w:pPr>
        <w:numPr>
          <w:ilvl w:val="12"/>
          <w:numId w:val="0"/>
        </w:numPr>
        <w:tabs>
          <w:tab w:val="clear" w:pos="567"/>
        </w:tabs>
        <w:spacing w:line="240" w:lineRule="auto"/>
        <w:rPr>
          <w:rFonts w:eastAsia="SimSun"/>
          <w:color w:val="000000"/>
          <w:lang w:val="nl-NL"/>
        </w:rPr>
      </w:pPr>
    </w:p>
    <w:p w14:paraId="1567DB54" w14:textId="77777777" w:rsidR="005A7785" w:rsidRPr="00346DCA" w:rsidRDefault="005A7785" w:rsidP="005A7785">
      <w:pPr>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Rivaroxaban Accord 15 mg filmomhulde tabletten zijn rode, ronde, </w:t>
      </w:r>
      <w:r w:rsidR="004A5331" w:rsidRPr="00346DCA">
        <w:rPr>
          <w:rFonts w:eastAsia="SimSun"/>
          <w:color w:val="000000"/>
          <w:lang w:val="nl-NL"/>
        </w:rPr>
        <w:t>dubbelbolle</w:t>
      </w:r>
      <w:r w:rsidRPr="00346DCA">
        <w:rPr>
          <w:rFonts w:eastAsia="SimSun"/>
          <w:color w:val="000000"/>
          <w:lang w:val="nl-NL"/>
        </w:rPr>
        <w:t xml:space="preserve">, filmomhulde tabletten </w:t>
      </w:r>
      <w:r w:rsidRPr="00346DCA">
        <w:rPr>
          <w:lang w:val="nl-NL"/>
        </w:rPr>
        <w:t>(diameter van ongeveer 5 mm)</w:t>
      </w:r>
      <w:r w:rsidRPr="00346DCA">
        <w:rPr>
          <w:rFonts w:eastAsia="SimSun"/>
          <w:color w:val="000000"/>
          <w:lang w:val="nl-NL"/>
        </w:rPr>
        <w:t xml:space="preserve"> met de opdruk “IL” op de ene zijde en “2” op de andere zijde.</w:t>
      </w:r>
    </w:p>
    <w:p w14:paraId="4C55F46A" w14:textId="77777777" w:rsidR="005A7785" w:rsidRPr="00346DCA" w:rsidRDefault="005A7785" w:rsidP="005A7785">
      <w:pPr>
        <w:numPr>
          <w:ilvl w:val="12"/>
          <w:numId w:val="0"/>
        </w:numPr>
        <w:tabs>
          <w:tab w:val="clear" w:pos="567"/>
        </w:tabs>
        <w:spacing w:line="240" w:lineRule="auto"/>
        <w:rPr>
          <w:rFonts w:eastAsia="SimSun"/>
          <w:color w:val="000000"/>
          <w:lang w:val="nl-NL"/>
        </w:rPr>
      </w:pPr>
    </w:p>
    <w:p w14:paraId="188E6A9D" w14:textId="77777777" w:rsidR="005A7785" w:rsidRPr="00346DCA" w:rsidRDefault="005A7785" w:rsidP="005A7785">
      <w:pPr>
        <w:keepNext/>
        <w:numPr>
          <w:ilvl w:val="12"/>
          <w:numId w:val="0"/>
        </w:numPr>
        <w:tabs>
          <w:tab w:val="clear" w:pos="567"/>
        </w:tabs>
        <w:spacing w:line="240" w:lineRule="auto"/>
        <w:rPr>
          <w:rFonts w:eastAsia="SimSun"/>
          <w:color w:val="000000"/>
          <w:lang w:val="nl-NL"/>
        </w:rPr>
      </w:pPr>
      <w:r w:rsidRPr="00346DCA">
        <w:rPr>
          <w:rFonts w:eastAsia="SimSun"/>
          <w:color w:val="000000"/>
          <w:lang w:val="nl-NL"/>
        </w:rPr>
        <w:t xml:space="preserve">Rivaroxaban Accord 20 mg filmomhulde tabletten zijn donkerrode, ronde, </w:t>
      </w:r>
      <w:r w:rsidR="004A5331" w:rsidRPr="00346DCA">
        <w:rPr>
          <w:rFonts w:eastAsia="SimSun"/>
          <w:color w:val="000000"/>
          <w:lang w:val="nl-NL"/>
        </w:rPr>
        <w:t>dubbelbolle</w:t>
      </w:r>
      <w:r w:rsidRPr="00346DCA">
        <w:rPr>
          <w:rFonts w:eastAsia="SimSun"/>
          <w:color w:val="000000"/>
          <w:lang w:val="nl-NL"/>
        </w:rPr>
        <w:t xml:space="preserve">, filmomhulde tabletten </w:t>
      </w:r>
      <w:r w:rsidRPr="00346DCA">
        <w:rPr>
          <w:lang w:val="nl-NL"/>
        </w:rPr>
        <w:t>(diameter van ongeveer 6 mm)</w:t>
      </w:r>
      <w:r w:rsidRPr="00346DCA">
        <w:rPr>
          <w:rFonts w:eastAsia="SimSun"/>
          <w:color w:val="000000"/>
          <w:lang w:val="nl-NL"/>
        </w:rPr>
        <w:t xml:space="preserve"> met de opdruk “IL3” op de ene zijde en geen opdruk</w:t>
      </w:r>
      <w:r w:rsidRPr="00346DCA" w:rsidDel="00F96D65">
        <w:rPr>
          <w:rFonts w:eastAsia="SimSun"/>
          <w:color w:val="000000"/>
          <w:lang w:val="nl-NL"/>
        </w:rPr>
        <w:t xml:space="preserve"> </w:t>
      </w:r>
      <w:r w:rsidRPr="00346DCA">
        <w:rPr>
          <w:rFonts w:eastAsia="SimSun"/>
          <w:color w:val="000000"/>
          <w:lang w:val="nl-NL"/>
        </w:rPr>
        <w:t>op de andere zijde.</w:t>
      </w:r>
    </w:p>
    <w:p w14:paraId="2A9CD64A" w14:textId="77777777" w:rsidR="005A7785" w:rsidRPr="00346DCA" w:rsidRDefault="005A7785" w:rsidP="005A7785">
      <w:pPr>
        <w:keepNext/>
        <w:numPr>
          <w:ilvl w:val="12"/>
          <w:numId w:val="0"/>
        </w:numPr>
        <w:tabs>
          <w:tab w:val="clear" w:pos="567"/>
        </w:tabs>
        <w:spacing w:line="240" w:lineRule="auto"/>
        <w:rPr>
          <w:rFonts w:eastAsia="SimSun"/>
          <w:color w:val="000000"/>
          <w:lang w:val="nl-NL"/>
        </w:rPr>
      </w:pPr>
    </w:p>
    <w:p w14:paraId="5DD592C6"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Het starterspakket voor de eerste 4 weken: elk doosje van 49</w:t>
      </w:r>
      <w:r w:rsidR="00FF4ABC" w:rsidRPr="00346DCA">
        <w:rPr>
          <w:rFonts w:eastAsia="SimSun"/>
          <w:color w:val="000000"/>
          <w:lang w:val="nl-NL"/>
        </w:rPr>
        <w:t> </w:t>
      </w:r>
      <w:r w:rsidRPr="00346DCA">
        <w:rPr>
          <w:rFonts w:eastAsia="SimSun"/>
          <w:color w:val="000000"/>
          <w:lang w:val="nl-NL"/>
        </w:rPr>
        <w:t>filmomhulde tabletten voor de eerste 4</w:t>
      </w:r>
      <w:r w:rsidR="00FF4ABC" w:rsidRPr="00346DCA">
        <w:rPr>
          <w:rFonts w:eastAsia="SimSun"/>
          <w:color w:val="000000"/>
          <w:lang w:val="nl-NL"/>
        </w:rPr>
        <w:t> </w:t>
      </w:r>
      <w:r w:rsidRPr="00346DCA">
        <w:rPr>
          <w:rFonts w:eastAsia="SimSun"/>
          <w:color w:val="000000"/>
          <w:lang w:val="nl-NL"/>
        </w:rPr>
        <w:t>weken van de behandeling bevat:</w:t>
      </w:r>
    </w:p>
    <w:p w14:paraId="656C911E"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42</w:t>
      </w:r>
      <w:r w:rsidR="00FF4ABC" w:rsidRPr="00346DCA">
        <w:rPr>
          <w:rFonts w:eastAsia="SimSun"/>
          <w:color w:val="000000"/>
          <w:lang w:val="nl-NL"/>
        </w:rPr>
        <w:t> </w:t>
      </w:r>
      <w:r w:rsidRPr="00346DCA">
        <w:rPr>
          <w:rFonts w:eastAsia="SimSun"/>
          <w:color w:val="000000"/>
          <w:lang w:val="nl-NL"/>
        </w:rPr>
        <w:t xml:space="preserve">filmomhulde tabletten </w:t>
      </w:r>
      <w:r w:rsidR="009E6CEC" w:rsidRPr="00346DCA">
        <w:rPr>
          <w:rFonts w:eastAsia="SimSun"/>
          <w:color w:val="000000"/>
          <w:lang w:val="nl-NL"/>
        </w:rPr>
        <w:t>Rivaroxaban Accord</w:t>
      </w:r>
      <w:r w:rsidRPr="00346DCA">
        <w:rPr>
          <w:rFonts w:eastAsia="SimSun"/>
          <w:color w:val="000000"/>
          <w:lang w:val="nl-NL"/>
        </w:rPr>
        <w:t xml:space="preserve"> 15 mg en 7</w:t>
      </w:r>
      <w:r w:rsidR="00FF4ABC" w:rsidRPr="00346DCA">
        <w:rPr>
          <w:rFonts w:eastAsia="SimSun"/>
          <w:color w:val="000000"/>
          <w:lang w:val="nl-NL"/>
        </w:rPr>
        <w:t> </w:t>
      </w:r>
      <w:r w:rsidRPr="00346DCA">
        <w:rPr>
          <w:rFonts w:eastAsia="SimSun"/>
          <w:color w:val="000000"/>
          <w:lang w:val="nl-NL"/>
        </w:rPr>
        <w:t xml:space="preserve">filmomhulde tabletten </w:t>
      </w:r>
      <w:r w:rsidR="009E6CEC" w:rsidRPr="00346DCA">
        <w:rPr>
          <w:rFonts w:eastAsia="SimSun"/>
          <w:color w:val="000000"/>
          <w:lang w:val="nl-NL"/>
        </w:rPr>
        <w:t>Rivaroxaban Accord</w:t>
      </w:r>
      <w:r w:rsidRPr="00346DCA">
        <w:rPr>
          <w:rFonts w:eastAsia="SimSun"/>
          <w:color w:val="000000"/>
          <w:lang w:val="nl-NL"/>
        </w:rPr>
        <w:t> 20</w:t>
      </w:r>
      <w:r w:rsidR="00FF4ABC" w:rsidRPr="00346DCA">
        <w:rPr>
          <w:rFonts w:eastAsia="SimSun"/>
          <w:color w:val="000000"/>
          <w:lang w:val="nl-NL"/>
        </w:rPr>
        <w:t> </w:t>
      </w:r>
      <w:r w:rsidRPr="00346DCA">
        <w:rPr>
          <w:rFonts w:eastAsia="SimSun"/>
          <w:color w:val="000000"/>
          <w:lang w:val="nl-NL"/>
        </w:rPr>
        <w:t>mg in een mapje.</w:t>
      </w:r>
    </w:p>
    <w:p w14:paraId="110807EA"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7C245194"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Mogelijk worden niet alle verpakkingsgrootten in de handel gebracht.</w:t>
      </w:r>
    </w:p>
    <w:p w14:paraId="185A961A"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663D1652" w14:textId="77777777" w:rsidR="00057F51" w:rsidRPr="00346DCA" w:rsidRDefault="00057F51" w:rsidP="009D2137">
      <w:pPr>
        <w:keepNext/>
        <w:keepLines/>
        <w:numPr>
          <w:ilvl w:val="12"/>
          <w:numId w:val="0"/>
        </w:numPr>
        <w:tabs>
          <w:tab w:val="clear" w:pos="567"/>
        </w:tabs>
        <w:spacing w:line="240" w:lineRule="auto"/>
        <w:rPr>
          <w:rFonts w:eastAsia="SimSun"/>
          <w:b/>
          <w:bCs/>
          <w:color w:val="000000"/>
          <w:lang w:val="nl-NL"/>
        </w:rPr>
      </w:pPr>
      <w:r w:rsidRPr="00346DCA">
        <w:rPr>
          <w:rFonts w:eastAsia="SimSun"/>
          <w:b/>
          <w:bCs/>
          <w:color w:val="000000"/>
          <w:lang w:val="nl-NL"/>
        </w:rPr>
        <w:t>Houder van de vergunning voor het in de handel brengen</w:t>
      </w:r>
    </w:p>
    <w:p w14:paraId="508E2E71" w14:textId="77777777" w:rsidR="00057F51" w:rsidRPr="00346DCA" w:rsidRDefault="00057F51" w:rsidP="009D2137">
      <w:pPr>
        <w:keepNext/>
        <w:keepLines/>
        <w:numPr>
          <w:ilvl w:val="12"/>
          <w:numId w:val="0"/>
        </w:numPr>
        <w:tabs>
          <w:tab w:val="clear" w:pos="567"/>
        </w:tabs>
        <w:spacing w:line="240" w:lineRule="auto"/>
        <w:rPr>
          <w:rFonts w:eastAsia="SimSun"/>
          <w:color w:val="000000"/>
          <w:lang w:val="nl-NL"/>
        </w:rPr>
      </w:pPr>
    </w:p>
    <w:p w14:paraId="7998790B" w14:textId="77777777" w:rsidR="00F426A6" w:rsidRPr="00346DCA" w:rsidRDefault="00F426A6" w:rsidP="00F426A6">
      <w:pPr>
        <w:spacing w:line="240" w:lineRule="auto"/>
      </w:pPr>
      <w:r w:rsidRPr="00346DCA">
        <w:t>Accord Healthcare S.L.U.</w:t>
      </w:r>
    </w:p>
    <w:p w14:paraId="69688C96" w14:textId="77777777" w:rsidR="00F426A6" w:rsidRPr="00346DCA" w:rsidRDefault="00F426A6" w:rsidP="00F426A6">
      <w:pPr>
        <w:spacing w:line="240" w:lineRule="auto"/>
      </w:pPr>
      <w:r w:rsidRPr="00346DCA">
        <w:t xml:space="preserve">World Trade </w:t>
      </w:r>
      <w:proofErr w:type="spellStart"/>
      <w:r w:rsidRPr="00346DCA">
        <w:t>Center</w:t>
      </w:r>
      <w:proofErr w:type="spellEnd"/>
    </w:p>
    <w:p w14:paraId="6AE63E6A" w14:textId="77777777" w:rsidR="00F426A6" w:rsidRPr="00346DCA" w:rsidRDefault="00F426A6" w:rsidP="00F426A6">
      <w:pPr>
        <w:spacing w:line="240" w:lineRule="auto"/>
      </w:pPr>
      <w:r w:rsidRPr="00346DCA">
        <w:t>Moll de Barcelona s/n</w:t>
      </w:r>
    </w:p>
    <w:p w14:paraId="1DF5663D" w14:textId="77777777" w:rsidR="00F426A6" w:rsidRPr="00346DCA" w:rsidRDefault="00F426A6" w:rsidP="00F426A6">
      <w:pPr>
        <w:spacing w:line="240" w:lineRule="auto"/>
      </w:pPr>
      <w:proofErr w:type="spellStart"/>
      <w:r w:rsidRPr="00346DCA">
        <w:t>Edifici</w:t>
      </w:r>
      <w:proofErr w:type="spellEnd"/>
      <w:r w:rsidRPr="00346DCA">
        <w:t xml:space="preserve"> Est, 6</w:t>
      </w:r>
      <w:r w:rsidRPr="00346DCA">
        <w:rPr>
          <w:vertAlign w:val="superscript"/>
        </w:rPr>
        <w:t>a</w:t>
      </w:r>
      <w:r w:rsidRPr="00346DCA">
        <w:t xml:space="preserve"> Planta</w:t>
      </w:r>
    </w:p>
    <w:p w14:paraId="6A600434" w14:textId="77777777" w:rsidR="00F426A6" w:rsidRPr="00346DCA" w:rsidRDefault="00F426A6" w:rsidP="00F426A6">
      <w:pPr>
        <w:spacing w:line="240" w:lineRule="auto"/>
      </w:pPr>
      <w:r w:rsidRPr="00346DCA">
        <w:t>Barcelona, 08039</w:t>
      </w:r>
    </w:p>
    <w:p w14:paraId="008E3B20" w14:textId="77777777" w:rsidR="00057F51" w:rsidRPr="00346DCA" w:rsidRDefault="00F426A6" w:rsidP="009D2137">
      <w:pPr>
        <w:keepNext/>
        <w:keepLines/>
        <w:numPr>
          <w:ilvl w:val="12"/>
          <w:numId w:val="0"/>
        </w:numPr>
        <w:tabs>
          <w:tab w:val="clear" w:pos="567"/>
        </w:tabs>
        <w:spacing w:line="240" w:lineRule="auto"/>
        <w:rPr>
          <w:rFonts w:eastAsia="SimSun"/>
          <w:color w:val="000000"/>
        </w:rPr>
      </w:pPr>
      <w:r w:rsidRPr="00346DCA">
        <w:lastRenderedPageBreak/>
        <w:t>Spanje</w:t>
      </w:r>
      <w:r w:rsidRPr="00346DCA" w:rsidDel="00F426A6">
        <w:rPr>
          <w:rFonts w:eastAsia="SimSun"/>
          <w:color w:val="000000"/>
        </w:rPr>
        <w:t xml:space="preserve"> </w:t>
      </w:r>
    </w:p>
    <w:p w14:paraId="6B7EF43E" w14:textId="77777777" w:rsidR="00057F51" w:rsidRPr="00346DCA" w:rsidRDefault="00057F51" w:rsidP="009D2137">
      <w:pPr>
        <w:keepNext/>
        <w:keepLines/>
        <w:numPr>
          <w:ilvl w:val="12"/>
          <w:numId w:val="0"/>
        </w:numPr>
        <w:tabs>
          <w:tab w:val="clear" w:pos="567"/>
        </w:tabs>
        <w:spacing w:line="240" w:lineRule="auto"/>
        <w:rPr>
          <w:rFonts w:eastAsia="SimSun"/>
          <w:color w:val="000000"/>
        </w:rPr>
      </w:pPr>
    </w:p>
    <w:p w14:paraId="006CE285" w14:textId="77777777" w:rsidR="00057F51" w:rsidRPr="00346DCA" w:rsidRDefault="00057F51" w:rsidP="009D2137">
      <w:pPr>
        <w:keepNext/>
        <w:keepLines/>
        <w:numPr>
          <w:ilvl w:val="12"/>
          <w:numId w:val="0"/>
        </w:numPr>
        <w:tabs>
          <w:tab w:val="clear" w:pos="567"/>
        </w:tabs>
        <w:spacing w:line="240" w:lineRule="auto"/>
        <w:rPr>
          <w:rFonts w:eastAsia="SimSun"/>
          <w:b/>
          <w:bCs/>
          <w:color w:val="000000"/>
        </w:rPr>
      </w:pPr>
      <w:r w:rsidRPr="00346DCA">
        <w:rPr>
          <w:rFonts w:eastAsia="SimSun"/>
          <w:b/>
          <w:bCs/>
          <w:color w:val="000000"/>
        </w:rPr>
        <w:t>Fabrikant</w:t>
      </w:r>
    </w:p>
    <w:p w14:paraId="6C3AA7DC" w14:textId="77777777" w:rsidR="00057F51" w:rsidRPr="00346DCA" w:rsidRDefault="00057F51" w:rsidP="009D2137">
      <w:pPr>
        <w:keepNext/>
        <w:keepLines/>
        <w:numPr>
          <w:ilvl w:val="12"/>
          <w:numId w:val="0"/>
        </w:numPr>
        <w:tabs>
          <w:tab w:val="clear" w:pos="567"/>
        </w:tabs>
        <w:spacing w:line="240" w:lineRule="auto"/>
        <w:rPr>
          <w:rFonts w:eastAsia="SimSun"/>
          <w:color w:val="000000"/>
        </w:rPr>
      </w:pPr>
    </w:p>
    <w:p w14:paraId="21468ED2" w14:textId="77777777" w:rsidR="00F426A6" w:rsidRPr="00346DCA" w:rsidRDefault="00F426A6" w:rsidP="00F426A6">
      <w:pPr>
        <w:tabs>
          <w:tab w:val="clear" w:pos="567"/>
        </w:tabs>
        <w:spacing w:line="240" w:lineRule="auto"/>
        <w:contextualSpacing/>
      </w:pPr>
      <w:r w:rsidRPr="00346DCA">
        <w:t xml:space="preserve">Accord Healthcare Polska Sp. z </w:t>
      </w:r>
      <w:proofErr w:type="spellStart"/>
      <w:r w:rsidRPr="00346DCA">
        <w:t>o.o.</w:t>
      </w:r>
      <w:proofErr w:type="spellEnd"/>
    </w:p>
    <w:p w14:paraId="2AE1E2E2" w14:textId="77777777" w:rsidR="00F426A6" w:rsidRPr="00346DCA" w:rsidRDefault="00F426A6" w:rsidP="00F426A6">
      <w:pPr>
        <w:tabs>
          <w:tab w:val="clear" w:pos="567"/>
        </w:tabs>
        <w:spacing w:line="240" w:lineRule="auto"/>
        <w:contextualSpacing/>
      </w:pPr>
      <w:r w:rsidRPr="00346DCA">
        <w:t xml:space="preserve">Ul. </w:t>
      </w:r>
      <w:proofErr w:type="spellStart"/>
      <w:r w:rsidRPr="00346DCA">
        <w:t>Lutomierska</w:t>
      </w:r>
      <w:proofErr w:type="spellEnd"/>
      <w:r w:rsidRPr="00346DCA">
        <w:t xml:space="preserve"> 50</w:t>
      </w:r>
    </w:p>
    <w:p w14:paraId="36C9D4B7" w14:textId="77777777" w:rsidR="00F426A6" w:rsidRPr="00346DCA" w:rsidRDefault="00F426A6" w:rsidP="00F426A6">
      <w:pPr>
        <w:tabs>
          <w:tab w:val="clear" w:pos="567"/>
        </w:tabs>
        <w:spacing w:line="240" w:lineRule="auto"/>
        <w:contextualSpacing/>
      </w:pPr>
      <w:r w:rsidRPr="00346DCA">
        <w:t>95</w:t>
      </w:r>
      <w:r w:rsidRPr="00346DCA">
        <w:noBreakHyphen/>
        <w:t xml:space="preserve">200 </w:t>
      </w:r>
      <w:proofErr w:type="spellStart"/>
      <w:r w:rsidRPr="00346DCA">
        <w:t>Pabianice</w:t>
      </w:r>
      <w:proofErr w:type="spellEnd"/>
    </w:p>
    <w:p w14:paraId="77F2376F" w14:textId="77777777" w:rsidR="00F426A6" w:rsidRPr="00346DCA" w:rsidRDefault="00F426A6" w:rsidP="00F426A6">
      <w:pPr>
        <w:tabs>
          <w:tab w:val="clear" w:pos="567"/>
        </w:tabs>
        <w:spacing w:line="240" w:lineRule="auto"/>
        <w:contextualSpacing/>
      </w:pPr>
      <w:r w:rsidRPr="00346DCA">
        <w:t>Polen</w:t>
      </w:r>
    </w:p>
    <w:p w14:paraId="22459E0E" w14:textId="77777777" w:rsidR="00F426A6" w:rsidRPr="00346DCA" w:rsidRDefault="00F426A6" w:rsidP="00F426A6">
      <w:pPr>
        <w:tabs>
          <w:tab w:val="clear" w:pos="567"/>
        </w:tabs>
        <w:spacing w:line="240" w:lineRule="auto"/>
        <w:contextualSpacing/>
      </w:pPr>
    </w:p>
    <w:p w14:paraId="63CD34F5" w14:textId="77777777" w:rsidR="00F426A6" w:rsidRPr="00346DCA" w:rsidRDefault="00F426A6" w:rsidP="00F426A6">
      <w:pPr>
        <w:tabs>
          <w:tab w:val="clear" w:pos="567"/>
        </w:tabs>
        <w:spacing w:line="240" w:lineRule="auto"/>
        <w:contextualSpacing/>
      </w:pPr>
      <w:proofErr w:type="spellStart"/>
      <w:r w:rsidRPr="00346DCA">
        <w:t>Pharmadox</w:t>
      </w:r>
      <w:proofErr w:type="spellEnd"/>
      <w:r w:rsidRPr="00346DCA">
        <w:t xml:space="preserve"> Healthcare Limited </w:t>
      </w:r>
    </w:p>
    <w:p w14:paraId="52758BD8" w14:textId="77777777" w:rsidR="00F426A6" w:rsidRPr="00346DCA" w:rsidRDefault="00F426A6" w:rsidP="00F426A6">
      <w:pPr>
        <w:tabs>
          <w:tab w:val="clear" w:pos="567"/>
        </w:tabs>
        <w:spacing w:line="240" w:lineRule="auto"/>
        <w:contextualSpacing/>
      </w:pPr>
      <w:r w:rsidRPr="00346DCA">
        <w:t>KW20A Kordin Industrial Park</w:t>
      </w:r>
    </w:p>
    <w:p w14:paraId="0282CC71" w14:textId="77777777" w:rsidR="00F426A6" w:rsidRPr="00346DCA" w:rsidRDefault="00F426A6" w:rsidP="00F426A6">
      <w:pPr>
        <w:tabs>
          <w:tab w:val="clear" w:pos="567"/>
        </w:tabs>
        <w:spacing w:line="240" w:lineRule="auto"/>
        <w:contextualSpacing/>
      </w:pPr>
      <w:r w:rsidRPr="00346DCA">
        <w:t xml:space="preserve">Paola </w:t>
      </w:r>
    </w:p>
    <w:p w14:paraId="6EE9BEE6" w14:textId="77777777" w:rsidR="00F426A6" w:rsidRPr="00346DCA" w:rsidRDefault="00F426A6" w:rsidP="00F426A6">
      <w:pPr>
        <w:tabs>
          <w:tab w:val="clear" w:pos="567"/>
        </w:tabs>
        <w:spacing w:line="240" w:lineRule="auto"/>
        <w:contextualSpacing/>
      </w:pPr>
      <w:r w:rsidRPr="00346DCA">
        <w:t>PLA 3000</w:t>
      </w:r>
    </w:p>
    <w:p w14:paraId="184D7213" w14:textId="77777777" w:rsidR="00F426A6" w:rsidRPr="00346DCA" w:rsidRDefault="00F426A6" w:rsidP="00F426A6">
      <w:pPr>
        <w:tabs>
          <w:tab w:val="clear" w:pos="567"/>
        </w:tabs>
        <w:spacing w:line="240" w:lineRule="auto"/>
        <w:contextualSpacing/>
      </w:pPr>
      <w:r w:rsidRPr="00346DCA">
        <w:t>Malta</w:t>
      </w:r>
    </w:p>
    <w:p w14:paraId="6E1DF853" w14:textId="77777777" w:rsidR="00F426A6" w:rsidRPr="00346DCA" w:rsidRDefault="00F426A6" w:rsidP="00F426A6">
      <w:pPr>
        <w:tabs>
          <w:tab w:val="clear" w:pos="567"/>
        </w:tabs>
        <w:spacing w:line="240" w:lineRule="auto"/>
        <w:contextualSpacing/>
      </w:pPr>
    </w:p>
    <w:p w14:paraId="0ECC758D" w14:textId="77777777" w:rsidR="00F426A6" w:rsidRPr="00346DCA" w:rsidRDefault="00F426A6" w:rsidP="00F426A6">
      <w:pPr>
        <w:tabs>
          <w:tab w:val="clear" w:pos="567"/>
        </w:tabs>
        <w:spacing w:line="240" w:lineRule="auto"/>
        <w:contextualSpacing/>
      </w:pPr>
      <w:proofErr w:type="spellStart"/>
      <w:r w:rsidRPr="00346DCA">
        <w:t>Laboratori</w:t>
      </w:r>
      <w:proofErr w:type="spellEnd"/>
      <w:r w:rsidRPr="00346DCA">
        <w:t xml:space="preserve"> </w:t>
      </w:r>
      <w:proofErr w:type="spellStart"/>
      <w:r w:rsidRPr="00346DCA">
        <w:t>Fundació</w:t>
      </w:r>
      <w:proofErr w:type="spellEnd"/>
      <w:r w:rsidRPr="00346DCA">
        <w:t xml:space="preserve"> DAU</w:t>
      </w:r>
    </w:p>
    <w:p w14:paraId="54C65D31" w14:textId="77777777" w:rsidR="00F426A6" w:rsidRPr="00346DCA" w:rsidRDefault="00F426A6" w:rsidP="00F426A6">
      <w:pPr>
        <w:tabs>
          <w:tab w:val="clear" w:pos="567"/>
        </w:tabs>
        <w:spacing w:line="240" w:lineRule="auto"/>
        <w:contextualSpacing/>
      </w:pPr>
      <w:r w:rsidRPr="00346DCA">
        <w:t>C/ C, 12</w:t>
      </w:r>
      <w:r w:rsidRPr="00346DCA">
        <w:noBreakHyphen/>
        <w:t>14 Pol. Ind. Zona Franca</w:t>
      </w:r>
    </w:p>
    <w:p w14:paraId="58F1F8C4" w14:textId="77777777" w:rsidR="00F426A6" w:rsidRPr="00346DCA" w:rsidRDefault="00F426A6" w:rsidP="00F426A6">
      <w:pPr>
        <w:tabs>
          <w:tab w:val="clear" w:pos="567"/>
        </w:tabs>
        <w:spacing w:line="240" w:lineRule="auto"/>
      </w:pPr>
      <w:r w:rsidRPr="00346DCA">
        <w:t>08040 Barcelona</w:t>
      </w:r>
    </w:p>
    <w:p w14:paraId="55E15A7B" w14:textId="77777777" w:rsidR="00F426A6" w:rsidRPr="00346DCA" w:rsidRDefault="00F426A6" w:rsidP="00F426A6">
      <w:pPr>
        <w:tabs>
          <w:tab w:val="clear" w:pos="567"/>
        </w:tabs>
        <w:spacing w:line="240" w:lineRule="auto"/>
      </w:pPr>
      <w:r w:rsidRPr="00346DCA">
        <w:t>Spanje</w:t>
      </w:r>
    </w:p>
    <w:p w14:paraId="41591460" w14:textId="77777777" w:rsidR="00F426A6" w:rsidRPr="00346DCA" w:rsidRDefault="00F426A6" w:rsidP="00F426A6">
      <w:pPr>
        <w:tabs>
          <w:tab w:val="clear" w:pos="567"/>
        </w:tabs>
        <w:spacing w:line="240" w:lineRule="auto"/>
      </w:pPr>
    </w:p>
    <w:p w14:paraId="116F6BBD" w14:textId="77777777" w:rsidR="00F426A6" w:rsidRPr="00346DCA" w:rsidRDefault="00F426A6" w:rsidP="00F426A6">
      <w:pPr>
        <w:tabs>
          <w:tab w:val="clear" w:pos="567"/>
        </w:tabs>
        <w:spacing w:line="240" w:lineRule="auto"/>
      </w:pPr>
      <w:r w:rsidRPr="00346DCA">
        <w:t>Accord Healthcare B.V</w:t>
      </w:r>
    </w:p>
    <w:p w14:paraId="7A84E25C" w14:textId="77777777" w:rsidR="00F426A6" w:rsidRPr="00346DCA" w:rsidRDefault="00F426A6" w:rsidP="00F426A6">
      <w:pPr>
        <w:tabs>
          <w:tab w:val="clear" w:pos="567"/>
        </w:tabs>
        <w:spacing w:line="240" w:lineRule="auto"/>
        <w:rPr>
          <w:lang w:val="nl-NL"/>
        </w:rPr>
      </w:pPr>
      <w:r w:rsidRPr="00346DCA">
        <w:rPr>
          <w:lang w:val="nl-NL"/>
        </w:rPr>
        <w:t>Winthontlaan 200</w:t>
      </w:r>
    </w:p>
    <w:p w14:paraId="56ECE62C" w14:textId="77777777" w:rsidR="00F426A6" w:rsidRPr="00346DCA" w:rsidRDefault="00F426A6" w:rsidP="00F426A6">
      <w:pPr>
        <w:tabs>
          <w:tab w:val="clear" w:pos="567"/>
        </w:tabs>
        <w:spacing w:line="240" w:lineRule="auto"/>
        <w:rPr>
          <w:lang w:val="nl-NL"/>
        </w:rPr>
      </w:pPr>
      <w:r w:rsidRPr="00346DCA">
        <w:rPr>
          <w:lang w:val="nl-NL"/>
        </w:rPr>
        <w:t>3526KV Utrecht</w:t>
      </w:r>
    </w:p>
    <w:p w14:paraId="5946FE79" w14:textId="77777777" w:rsidR="00F426A6" w:rsidRDefault="00F426A6" w:rsidP="00F426A6">
      <w:pPr>
        <w:keepNext/>
        <w:numPr>
          <w:ilvl w:val="12"/>
          <w:numId w:val="0"/>
        </w:numPr>
        <w:tabs>
          <w:tab w:val="clear" w:pos="567"/>
        </w:tabs>
        <w:rPr>
          <w:ins w:id="121" w:author="MAH review_PB" w:date="2025-08-04T16:25:00Z" w16du:dateUtc="2025-08-04T10:55:00Z"/>
          <w:lang w:val="nl-NL"/>
        </w:rPr>
      </w:pPr>
      <w:r w:rsidRPr="00346DCA">
        <w:rPr>
          <w:lang w:val="nl-NL"/>
        </w:rPr>
        <w:t>Nederland</w:t>
      </w:r>
    </w:p>
    <w:p w14:paraId="711F165A" w14:textId="77777777" w:rsidR="008C3FF9" w:rsidRDefault="008C3FF9" w:rsidP="00F426A6">
      <w:pPr>
        <w:keepNext/>
        <w:numPr>
          <w:ilvl w:val="12"/>
          <w:numId w:val="0"/>
        </w:numPr>
        <w:tabs>
          <w:tab w:val="clear" w:pos="567"/>
        </w:tabs>
        <w:rPr>
          <w:ins w:id="122" w:author="MAH review_PB" w:date="2025-08-04T16:25:00Z" w16du:dateUtc="2025-08-04T10:55:00Z"/>
          <w:lang w:val="nl-NL"/>
        </w:rPr>
      </w:pPr>
    </w:p>
    <w:p w14:paraId="6C8D4D12" w14:textId="77777777" w:rsidR="008C3FF9" w:rsidRPr="00D63E7B" w:rsidRDefault="008C3FF9" w:rsidP="008C3FF9">
      <w:pPr>
        <w:keepNext/>
        <w:numPr>
          <w:ilvl w:val="12"/>
          <w:numId w:val="0"/>
        </w:numPr>
        <w:tabs>
          <w:tab w:val="clear" w:pos="567"/>
        </w:tabs>
        <w:rPr>
          <w:ins w:id="123" w:author="MAH review_PB" w:date="2025-08-04T16:25:00Z" w16du:dateUtc="2025-08-04T10:55:00Z"/>
          <w:rPrChange w:id="124" w:author="ES" w:date="2025-08-05T11:16:00Z" w16du:dateUtc="2025-08-05T09:16:00Z">
            <w:rPr>
              <w:ins w:id="125" w:author="MAH review_PB" w:date="2025-08-04T16:25:00Z" w16du:dateUtc="2025-08-04T10:55:00Z"/>
              <w:lang w:val="nl-NL"/>
            </w:rPr>
          </w:rPrChange>
        </w:rPr>
      </w:pPr>
      <w:ins w:id="126" w:author="MAH review_PB" w:date="2025-08-04T16:25:00Z" w16du:dateUtc="2025-08-04T10:55:00Z">
        <w:r w:rsidRPr="00D63E7B">
          <w:rPr>
            <w:rPrChange w:id="127" w:author="ES" w:date="2025-08-05T11:16:00Z" w16du:dateUtc="2025-08-05T09:16:00Z">
              <w:rPr>
                <w:lang w:val="nl-NL"/>
              </w:rPr>
            </w:rPrChange>
          </w:rPr>
          <w:t xml:space="preserve">Accord Healthcare single member S.A. </w:t>
        </w:r>
      </w:ins>
    </w:p>
    <w:p w14:paraId="03D294D1" w14:textId="3BDC936E" w:rsidR="008C3FF9" w:rsidRPr="00D63E7B" w:rsidRDefault="008C3FF9" w:rsidP="008C3FF9">
      <w:pPr>
        <w:keepNext/>
        <w:numPr>
          <w:ilvl w:val="12"/>
          <w:numId w:val="0"/>
        </w:numPr>
        <w:tabs>
          <w:tab w:val="clear" w:pos="567"/>
        </w:tabs>
        <w:rPr>
          <w:ins w:id="128" w:author="MAH review_PB" w:date="2025-08-04T16:25:00Z" w16du:dateUtc="2025-08-04T10:55:00Z"/>
          <w:rPrChange w:id="129" w:author="ES" w:date="2025-08-05T11:16:00Z" w16du:dateUtc="2025-08-05T09:16:00Z">
            <w:rPr>
              <w:ins w:id="130" w:author="MAH review_PB" w:date="2025-08-04T16:25:00Z" w16du:dateUtc="2025-08-04T10:55:00Z"/>
              <w:lang w:val="nl-NL"/>
            </w:rPr>
          </w:rPrChange>
        </w:rPr>
      </w:pPr>
      <w:ins w:id="131" w:author="MAH review_PB" w:date="2025-08-04T16:25:00Z" w16du:dateUtc="2025-08-04T10:55:00Z">
        <w:r w:rsidRPr="00D63E7B">
          <w:rPr>
            <w:rPrChange w:id="132" w:author="ES" w:date="2025-08-05T11:16:00Z" w16du:dateUtc="2025-08-05T09:16:00Z">
              <w:rPr>
                <w:lang w:val="nl-NL"/>
              </w:rPr>
            </w:rPrChange>
          </w:rPr>
          <w:t>64th Km National Road Athens</w:t>
        </w:r>
        <w:del w:id="133" w:author="ES" w:date="2025-08-05T11:18:00Z" w16du:dateUtc="2025-08-05T09:18:00Z">
          <w:r w:rsidRPr="00D63E7B" w:rsidDel="00D63E7B">
            <w:rPr>
              <w:rPrChange w:id="134" w:author="ES" w:date="2025-08-05T11:16:00Z" w16du:dateUtc="2025-08-05T09:16:00Z">
                <w:rPr>
                  <w:lang w:val="nl-NL"/>
                </w:rPr>
              </w:rPrChange>
            </w:rPr>
            <w:delText>,</w:delText>
          </w:r>
        </w:del>
        <w:r w:rsidRPr="00D63E7B">
          <w:rPr>
            <w:rPrChange w:id="135" w:author="ES" w:date="2025-08-05T11:16:00Z" w16du:dateUtc="2025-08-05T09:16:00Z">
              <w:rPr>
                <w:lang w:val="nl-NL"/>
              </w:rPr>
            </w:rPrChange>
          </w:rPr>
          <w:t xml:space="preserve"> </w:t>
        </w:r>
      </w:ins>
    </w:p>
    <w:p w14:paraId="045EAFA9" w14:textId="00624B70" w:rsidR="008C3FF9" w:rsidRPr="00346DCA" w:rsidDel="008C3FF9" w:rsidRDefault="008C3FF9" w:rsidP="008C3FF9">
      <w:pPr>
        <w:keepNext/>
        <w:numPr>
          <w:ilvl w:val="12"/>
          <w:numId w:val="0"/>
        </w:numPr>
        <w:tabs>
          <w:tab w:val="clear" w:pos="567"/>
        </w:tabs>
        <w:rPr>
          <w:del w:id="136" w:author="MAH review_PB" w:date="2025-08-04T16:25:00Z" w16du:dateUtc="2025-08-04T10:55:00Z"/>
          <w:lang w:val="nl-NL"/>
        </w:rPr>
      </w:pPr>
      <w:ins w:id="137" w:author="MAH review_PB" w:date="2025-08-04T16:25:00Z" w16du:dateUtc="2025-08-04T10:55:00Z">
        <w:r w:rsidRPr="008C3FF9">
          <w:rPr>
            <w:lang w:val="nl-NL"/>
          </w:rPr>
          <w:t>Lamia, Schimatari, 32009, Griekenland</w:t>
        </w:r>
      </w:ins>
    </w:p>
    <w:p w14:paraId="139D55A8"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15EBBE83" w14:textId="77777777" w:rsidR="00057F51"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b/>
          <w:bCs/>
          <w:color w:val="000000"/>
          <w:lang w:val="nl-NL"/>
        </w:rPr>
        <w:t>Deze bijsluiter is voor het laatst goedgekeurd in</w:t>
      </w:r>
      <w:r w:rsidRPr="00346DCA">
        <w:rPr>
          <w:rFonts w:eastAsia="SimSun"/>
          <w:b/>
          <w:color w:val="000000"/>
          <w:lang w:val="nl-NL"/>
        </w:rPr>
        <w:t>.</w:t>
      </w:r>
    </w:p>
    <w:p w14:paraId="0FF86F13" w14:textId="77777777" w:rsidR="00057F51" w:rsidRPr="00346DCA" w:rsidRDefault="00057F51" w:rsidP="009D2137">
      <w:pPr>
        <w:numPr>
          <w:ilvl w:val="12"/>
          <w:numId w:val="0"/>
        </w:numPr>
        <w:tabs>
          <w:tab w:val="clear" w:pos="567"/>
        </w:tabs>
        <w:spacing w:line="240" w:lineRule="auto"/>
        <w:rPr>
          <w:rFonts w:eastAsia="SimSun"/>
          <w:color w:val="000000"/>
          <w:lang w:val="nl-NL"/>
        </w:rPr>
      </w:pPr>
    </w:p>
    <w:p w14:paraId="48C9EA51" w14:textId="77777777" w:rsidR="00B30EF2" w:rsidRPr="00346DCA" w:rsidRDefault="00057F51" w:rsidP="009D2137">
      <w:pPr>
        <w:numPr>
          <w:ilvl w:val="12"/>
          <w:numId w:val="0"/>
        </w:numPr>
        <w:tabs>
          <w:tab w:val="clear" w:pos="567"/>
        </w:tabs>
        <w:spacing w:line="240" w:lineRule="auto"/>
        <w:rPr>
          <w:rFonts w:eastAsia="SimSun"/>
          <w:color w:val="000000"/>
          <w:lang w:val="nl-NL"/>
        </w:rPr>
      </w:pPr>
      <w:r w:rsidRPr="00346DCA">
        <w:rPr>
          <w:rFonts w:eastAsia="SimSun"/>
          <w:color w:val="000000"/>
          <w:lang w:val="nl-NL"/>
        </w:rPr>
        <w:t>Meer informatie over dit geneesmiddel is beschikbaar op de website van het Europees Geneesmiddelenbureau</w:t>
      </w:r>
      <w:r w:rsidR="008679ED" w:rsidRPr="00346DCA">
        <w:rPr>
          <w:rFonts w:eastAsia="SimSun"/>
          <w:color w:val="000000"/>
          <w:lang w:val="nl-NL"/>
        </w:rPr>
        <w:t>:</w:t>
      </w:r>
      <w:r w:rsidRPr="00346DCA">
        <w:rPr>
          <w:rFonts w:eastAsia="SimSun"/>
          <w:color w:val="000000"/>
          <w:lang w:val="nl-NL"/>
        </w:rPr>
        <w:t xml:space="preserve"> </w:t>
      </w:r>
      <w:r>
        <w:fldChar w:fldCharType="begin"/>
      </w:r>
      <w:r w:rsidRPr="00D63E7B">
        <w:rPr>
          <w:lang w:val="nl-NL"/>
          <w:rPrChange w:id="138" w:author="ES" w:date="2025-08-05T11:16:00Z" w16du:dateUtc="2025-08-05T09:16:00Z">
            <w:rPr/>
          </w:rPrChange>
        </w:rPr>
        <w:instrText>HYPERLINK "http://www.ema.europa.eu"</w:instrText>
      </w:r>
      <w:r>
        <w:fldChar w:fldCharType="separate"/>
      </w:r>
      <w:r w:rsidRPr="00346DCA">
        <w:rPr>
          <w:rStyle w:val="Hyperlink"/>
          <w:rFonts w:eastAsia="SimSun"/>
          <w:lang w:val="nl-NL"/>
        </w:rPr>
        <w:t>http://www.ema.europa.eu</w:t>
      </w:r>
      <w:r>
        <w:fldChar w:fldCharType="end"/>
      </w:r>
      <w:r w:rsidRPr="00C56663">
        <w:rPr>
          <w:rFonts w:eastAsia="SimSun"/>
          <w:color w:val="000000"/>
          <w:lang w:val="nl-NL"/>
        </w:rPr>
        <w:t>.</w:t>
      </w:r>
    </w:p>
    <w:p w14:paraId="052F0B08" w14:textId="77777777" w:rsidR="00C0675B" w:rsidRPr="00346DCA" w:rsidRDefault="00C0675B" w:rsidP="00114EFA">
      <w:pPr>
        <w:keepNext/>
        <w:tabs>
          <w:tab w:val="clear" w:pos="567"/>
        </w:tabs>
        <w:spacing w:line="240" w:lineRule="auto"/>
        <w:jc w:val="center"/>
        <w:rPr>
          <w:rFonts w:eastAsia="SimSun"/>
          <w:color w:val="000000"/>
          <w:lang w:val="nl-NL"/>
        </w:rPr>
      </w:pPr>
    </w:p>
    <w:sectPr w:rsidR="00C0675B" w:rsidRPr="00346DCA" w:rsidSect="0093295C">
      <w:footerReference w:type="default" r:id="rId18"/>
      <w:endnotePr>
        <w:numFmt w:val="decimal"/>
      </w:endnotePr>
      <w:pgSz w:w="11907" w:h="16840" w:code="9"/>
      <w:pgMar w:top="1134" w:right="1418" w:bottom="1134" w:left="1418" w:header="737" w:footer="737"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3" w:author="ES" w:date="2025-08-05T11:22:00Z" w:initials="ES">
    <w:p w14:paraId="00D05A90" w14:textId="77777777" w:rsidR="00476BD4" w:rsidRDefault="00476BD4" w:rsidP="00476BD4">
      <w:pPr>
        <w:pStyle w:val="CommentText"/>
      </w:pPr>
      <w:r>
        <w:rPr>
          <w:rStyle w:val="CommentReference"/>
        </w:rPr>
        <w:annotationRef/>
      </w:r>
      <w:r>
        <w:rPr>
          <w:lang w:val="nl-NL"/>
        </w:rPr>
        <w:t>editorial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D05A9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030A70" w16cex:dateUtc="2025-08-05T09: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D05A90" w16cid:durableId="3E030A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9047A" w14:textId="77777777" w:rsidR="009879C1" w:rsidRDefault="009879C1">
      <w:pPr>
        <w:rPr>
          <w:rFonts w:eastAsia="SimSun"/>
        </w:rPr>
      </w:pPr>
      <w:r>
        <w:rPr>
          <w:rFonts w:eastAsia="SimSun"/>
        </w:rPr>
        <w:separator/>
      </w:r>
    </w:p>
  </w:endnote>
  <w:endnote w:type="continuationSeparator" w:id="0">
    <w:p w14:paraId="5330B4D3" w14:textId="77777777" w:rsidR="009879C1" w:rsidRDefault="009879C1">
      <w:pPr>
        <w:rPr>
          <w:rFonts w:eastAsia="SimSun"/>
        </w:rPr>
      </w:pPr>
      <w:r>
        <w:rPr>
          <w:rFonts w:eastAsia="SimSu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IDFont+F2">
    <w:altName w:val="MS Gothic"/>
    <w:panose1 w:val="00000000000000000000"/>
    <w:charset w:val="80"/>
    <w:family w:val="auto"/>
    <w:notTrueType/>
    <w:pitch w:val="default"/>
    <w:sig w:usb0="00000001" w:usb1="08070000" w:usb2="00000010" w:usb3="00000000" w:csb0="00020000" w:csb1="00000000"/>
  </w:font>
  <w:font w:name="CIDFont+F3">
    <w:altName w:val="MS Gothic"/>
    <w:panose1 w:val="00000000000000000000"/>
    <w:charset w:val="80"/>
    <w:family w:val="auto"/>
    <w:notTrueType/>
    <w:pitch w:val="default"/>
    <w:sig w:usb0="00000001" w:usb1="08070000" w:usb2="00000010" w:usb3="00000000" w:csb0="00020000" w:csb1="00000000"/>
  </w:font>
  <w:font w:name="CIDFont+F4">
    <w:altName w:val="Calibri"/>
    <w:panose1 w:val="00000000000000000000"/>
    <w:charset w:val="00"/>
    <w:family w:val="auto"/>
    <w:notTrueType/>
    <w:pitch w:val="default"/>
    <w:sig w:usb0="00000003" w:usb1="00000000" w:usb2="00000000" w:usb3="00000000" w:csb0="00000001" w:csb1="00000000"/>
  </w:font>
  <w:font w:name="SymbolMT">
    <w:altName w:val="Yu Gothic"/>
    <w:panose1 w:val="00000000000000000000"/>
    <w:charset w:val="A1"/>
    <w:family w:val="auto"/>
    <w:notTrueType/>
    <w:pitch w:val="default"/>
    <w:sig w:usb0="00000083" w:usb1="09060000" w:usb2="00000010" w:usb3="00000000" w:csb0="0008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0A01D" w14:textId="77777777" w:rsidR="00372D90" w:rsidRDefault="00372D90">
    <w:pPr>
      <w:pStyle w:val="Footer"/>
      <w:tabs>
        <w:tab w:val="clear" w:pos="8930"/>
        <w:tab w:val="right" w:pos="8931"/>
      </w:tabs>
      <w:ind w:right="96"/>
      <w:jc w:val="center"/>
      <w:rPr>
        <w:rFonts w:ascii="Times New Roman" w:eastAsia="SimSun" w:hAnsi="Times New Roman"/>
      </w:rPr>
    </w:pPr>
    <w:r>
      <w:rPr>
        <w:rFonts w:eastAsia="SimSun"/>
      </w:rPr>
      <w:fldChar w:fldCharType="begin"/>
    </w:r>
    <w:r>
      <w:rPr>
        <w:rFonts w:eastAsia="SimSun"/>
      </w:rPr>
      <w:instrText xml:space="preserve"> EQ </w:instrText>
    </w:r>
    <w:r>
      <w:rPr>
        <w:rFonts w:eastAsia="SimSun"/>
      </w:rPr>
      <w:fldChar w:fldCharType="end"/>
    </w:r>
    <w:r>
      <w:rPr>
        <w:rStyle w:val="PageNumber"/>
        <w:rFonts w:ascii="Arial" w:eastAsia="SimSun" w:hAnsi="Arial" w:cs="Arial"/>
      </w:rPr>
      <w:fldChar w:fldCharType="begin"/>
    </w:r>
    <w:r>
      <w:rPr>
        <w:rStyle w:val="PageNumber"/>
        <w:rFonts w:ascii="Arial" w:eastAsia="SimSun" w:hAnsi="Arial" w:cs="Arial"/>
      </w:rPr>
      <w:instrText xml:space="preserve">PAGE  </w:instrText>
    </w:r>
    <w:r>
      <w:rPr>
        <w:rStyle w:val="PageNumber"/>
        <w:rFonts w:ascii="Arial" w:eastAsia="SimSun" w:hAnsi="Arial" w:cs="Arial"/>
      </w:rPr>
      <w:fldChar w:fldCharType="separate"/>
    </w:r>
    <w:r w:rsidR="00CE1820">
      <w:rPr>
        <w:rStyle w:val="PageNumber"/>
        <w:rFonts w:ascii="Arial" w:eastAsia="SimSun" w:hAnsi="Arial" w:cs="Arial"/>
        <w:noProof/>
      </w:rPr>
      <w:t>2</w:t>
    </w:r>
    <w:r>
      <w:rPr>
        <w:rStyle w:val="PageNumber"/>
        <w:rFonts w:ascii="Arial" w:eastAsia="SimSun"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C719C" w14:textId="77777777" w:rsidR="009879C1" w:rsidRDefault="009879C1">
      <w:pPr>
        <w:rPr>
          <w:rFonts w:eastAsia="SimSun"/>
        </w:rPr>
      </w:pPr>
      <w:r>
        <w:rPr>
          <w:rFonts w:eastAsia="SimSun"/>
        </w:rPr>
        <w:separator/>
      </w:r>
    </w:p>
  </w:footnote>
  <w:footnote w:type="continuationSeparator" w:id="0">
    <w:p w14:paraId="47F20B74" w14:textId="77777777" w:rsidR="009879C1" w:rsidRDefault="009879C1">
      <w:pPr>
        <w:rPr>
          <w:rFonts w:eastAsia="SimSun"/>
        </w:rPr>
      </w:pPr>
      <w:r>
        <w:rPr>
          <w:rFonts w:eastAsia="SimSu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95E770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ED41B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602CE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8EE34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90EB45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8A5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423CC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BA54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C83E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68FF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A1EC7"/>
    <w:multiLevelType w:val="hybridMultilevel"/>
    <w:tmpl w:val="4B22C586"/>
    <w:lvl w:ilvl="0" w:tplc="39107ACC">
      <w:start w:val="1"/>
      <w:numFmt w:val="bullet"/>
      <w:lvlText w:val=""/>
      <w:lvlJc w:val="left"/>
      <w:pPr>
        <w:ind w:left="927" w:hanging="360"/>
      </w:pPr>
      <w:rPr>
        <w:rFonts w:ascii="Wingdings" w:hAnsi="Wingdings" w:hint="default"/>
        <w:sz w:val="18"/>
        <w:szCs w:val="18"/>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00B13152"/>
    <w:multiLevelType w:val="hybridMultilevel"/>
    <w:tmpl w:val="8C9A5208"/>
    <w:lvl w:ilvl="0" w:tplc="9530CAC2">
      <w:start w:val="1"/>
      <w:numFmt w:val="bullet"/>
      <w:lvlText w:val="-"/>
      <w:lvlJc w:val="left"/>
      <w:pPr>
        <w:ind w:left="5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F41C58">
      <w:start w:val="1"/>
      <w:numFmt w:val="bullet"/>
      <w:lvlText w:val="o"/>
      <w:lvlJc w:val="left"/>
      <w:pPr>
        <w:ind w:left="10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E29E00">
      <w:start w:val="1"/>
      <w:numFmt w:val="bullet"/>
      <w:lvlText w:val="▪"/>
      <w:lvlJc w:val="left"/>
      <w:pPr>
        <w:ind w:left="1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5CA1802">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5456CA">
      <w:start w:val="1"/>
      <w:numFmt w:val="bullet"/>
      <w:lvlText w:val="o"/>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028F3FA">
      <w:start w:val="1"/>
      <w:numFmt w:val="bullet"/>
      <w:lvlText w:val="▪"/>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A12166C">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CCF50A">
      <w:start w:val="1"/>
      <w:numFmt w:val="bullet"/>
      <w:lvlText w:val="o"/>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DBA9F70">
      <w:start w:val="1"/>
      <w:numFmt w:val="bullet"/>
      <w:lvlText w:val="▪"/>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029A738F"/>
    <w:multiLevelType w:val="hybridMultilevel"/>
    <w:tmpl w:val="5D12F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61512AB"/>
    <w:multiLevelType w:val="hybridMultilevel"/>
    <w:tmpl w:val="9DE49FE0"/>
    <w:lvl w:ilvl="0" w:tplc="E738F122">
      <w:start w:val="1"/>
      <w:numFmt w:val="bullet"/>
      <w:lvlText w:val="-"/>
      <w:lvlJc w:val="left"/>
      <w:pPr>
        <w:ind w:left="5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D34DA72">
      <w:start w:val="1"/>
      <w:numFmt w:val="bullet"/>
      <w:lvlText w:val="o"/>
      <w:lvlJc w:val="left"/>
      <w:pPr>
        <w:ind w:left="10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02A29FC">
      <w:start w:val="1"/>
      <w:numFmt w:val="bullet"/>
      <w:lvlText w:val="▪"/>
      <w:lvlJc w:val="left"/>
      <w:pPr>
        <w:ind w:left="1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85AD8BA">
      <w:start w:val="1"/>
      <w:numFmt w:val="bullet"/>
      <w:lvlText w:val="•"/>
      <w:lvlJc w:val="left"/>
      <w:pPr>
        <w:ind w:left="2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F62A262">
      <w:start w:val="1"/>
      <w:numFmt w:val="bullet"/>
      <w:lvlText w:val="o"/>
      <w:lvlJc w:val="left"/>
      <w:pPr>
        <w:ind w:left="3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63C668E">
      <w:start w:val="1"/>
      <w:numFmt w:val="bullet"/>
      <w:lvlText w:val="▪"/>
      <w:lvlJc w:val="left"/>
      <w:pPr>
        <w:ind w:left="39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FDECC74">
      <w:start w:val="1"/>
      <w:numFmt w:val="bullet"/>
      <w:lvlText w:val="•"/>
      <w:lvlJc w:val="left"/>
      <w:pPr>
        <w:ind w:left="46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DB497B8">
      <w:start w:val="1"/>
      <w:numFmt w:val="bullet"/>
      <w:lvlText w:val="o"/>
      <w:lvlJc w:val="left"/>
      <w:pPr>
        <w:ind w:left="5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AEE9280">
      <w:start w:val="1"/>
      <w:numFmt w:val="bullet"/>
      <w:lvlText w:val="▪"/>
      <w:lvlJc w:val="left"/>
      <w:pPr>
        <w:ind w:left="61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07377859"/>
    <w:multiLevelType w:val="hybridMultilevel"/>
    <w:tmpl w:val="FDAA2B10"/>
    <w:lvl w:ilvl="0" w:tplc="FFFFFFFF">
      <w:start w:val="14"/>
      <w:numFmt w:val="bullet"/>
      <w:lvlText w:val="-"/>
      <w:lvlJc w:val="left"/>
      <w:pPr>
        <w:ind w:left="720" w:hanging="360"/>
      </w:pPr>
      <w:rPr>
        <w:rFonts w:ascii="Times New Roman" w:eastAsia="SimSu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A620953"/>
    <w:multiLevelType w:val="hybridMultilevel"/>
    <w:tmpl w:val="9C469686"/>
    <w:lvl w:ilvl="0" w:tplc="B93237A8">
      <w:start w:val="1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0ACB4A12"/>
    <w:multiLevelType w:val="hybridMultilevel"/>
    <w:tmpl w:val="5D12FF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BDC2BCB"/>
    <w:multiLevelType w:val="hybridMultilevel"/>
    <w:tmpl w:val="CAC8ECEA"/>
    <w:lvl w:ilvl="0" w:tplc="FFFFFFFF">
      <w:start w:val="14"/>
      <w:numFmt w:val="bullet"/>
      <w:lvlText w:val="-"/>
      <w:lvlJc w:val="left"/>
      <w:pPr>
        <w:ind w:left="525" w:hanging="360"/>
      </w:pPr>
      <w:rPr>
        <w:rFonts w:ascii="Times New Roman" w:eastAsia="SimSun" w:hAnsi="Times New Roman" w:cs="Times New Roman" w:hint="default"/>
      </w:rPr>
    </w:lvl>
    <w:lvl w:ilvl="1" w:tplc="FFFFFFFF" w:tentative="1">
      <w:start w:val="1"/>
      <w:numFmt w:val="bullet"/>
      <w:lvlText w:val="o"/>
      <w:lvlJc w:val="left"/>
      <w:pPr>
        <w:ind w:left="1245" w:hanging="360"/>
      </w:pPr>
      <w:rPr>
        <w:rFonts w:ascii="Courier New" w:hAnsi="Courier New" w:cs="Courier New" w:hint="default"/>
      </w:rPr>
    </w:lvl>
    <w:lvl w:ilvl="2" w:tplc="FFFFFFFF" w:tentative="1">
      <w:start w:val="1"/>
      <w:numFmt w:val="bullet"/>
      <w:lvlText w:val=""/>
      <w:lvlJc w:val="left"/>
      <w:pPr>
        <w:ind w:left="1965" w:hanging="360"/>
      </w:pPr>
      <w:rPr>
        <w:rFonts w:ascii="Wingdings" w:hAnsi="Wingdings" w:hint="default"/>
      </w:rPr>
    </w:lvl>
    <w:lvl w:ilvl="3" w:tplc="FFFFFFFF" w:tentative="1">
      <w:start w:val="1"/>
      <w:numFmt w:val="bullet"/>
      <w:lvlText w:val=""/>
      <w:lvlJc w:val="left"/>
      <w:pPr>
        <w:ind w:left="2685" w:hanging="360"/>
      </w:pPr>
      <w:rPr>
        <w:rFonts w:ascii="Symbol" w:hAnsi="Symbol" w:hint="default"/>
      </w:rPr>
    </w:lvl>
    <w:lvl w:ilvl="4" w:tplc="FFFFFFFF" w:tentative="1">
      <w:start w:val="1"/>
      <w:numFmt w:val="bullet"/>
      <w:lvlText w:val="o"/>
      <w:lvlJc w:val="left"/>
      <w:pPr>
        <w:ind w:left="3405" w:hanging="360"/>
      </w:pPr>
      <w:rPr>
        <w:rFonts w:ascii="Courier New" w:hAnsi="Courier New" w:cs="Courier New" w:hint="default"/>
      </w:rPr>
    </w:lvl>
    <w:lvl w:ilvl="5" w:tplc="FFFFFFFF" w:tentative="1">
      <w:start w:val="1"/>
      <w:numFmt w:val="bullet"/>
      <w:lvlText w:val=""/>
      <w:lvlJc w:val="left"/>
      <w:pPr>
        <w:ind w:left="4125" w:hanging="360"/>
      </w:pPr>
      <w:rPr>
        <w:rFonts w:ascii="Wingdings" w:hAnsi="Wingdings" w:hint="default"/>
      </w:rPr>
    </w:lvl>
    <w:lvl w:ilvl="6" w:tplc="FFFFFFFF" w:tentative="1">
      <w:start w:val="1"/>
      <w:numFmt w:val="bullet"/>
      <w:lvlText w:val=""/>
      <w:lvlJc w:val="left"/>
      <w:pPr>
        <w:ind w:left="4845" w:hanging="360"/>
      </w:pPr>
      <w:rPr>
        <w:rFonts w:ascii="Symbol" w:hAnsi="Symbol" w:hint="default"/>
      </w:rPr>
    </w:lvl>
    <w:lvl w:ilvl="7" w:tplc="FFFFFFFF" w:tentative="1">
      <w:start w:val="1"/>
      <w:numFmt w:val="bullet"/>
      <w:lvlText w:val="o"/>
      <w:lvlJc w:val="left"/>
      <w:pPr>
        <w:ind w:left="5565" w:hanging="360"/>
      </w:pPr>
      <w:rPr>
        <w:rFonts w:ascii="Courier New" w:hAnsi="Courier New" w:cs="Courier New" w:hint="default"/>
      </w:rPr>
    </w:lvl>
    <w:lvl w:ilvl="8" w:tplc="FFFFFFFF" w:tentative="1">
      <w:start w:val="1"/>
      <w:numFmt w:val="bullet"/>
      <w:lvlText w:val=""/>
      <w:lvlJc w:val="left"/>
      <w:pPr>
        <w:ind w:left="6285" w:hanging="360"/>
      </w:pPr>
      <w:rPr>
        <w:rFonts w:ascii="Wingdings" w:hAnsi="Wingdings" w:hint="default"/>
      </w:rPr>
    </w:lvl>
  </w:abstractNum>
  <w:abstractNum w:abstractNumId="19" w15:restartNumberingAfterBreak="0">
    <w:nsid w:val="0C0E3812"/>
    <w:multiLevelType w:val="hybridMultilevel"/>
    <w:tmpl w:val="8F44C1D4"/>
    <w:lvl w:ilvl="0" w:tplc="89285EB0">
      <w:start w:val="1"/>
      <w:numFmt w:val="bullet"/>
      <w:lvlText w:val="-"/>
      <w:lvlJc w:val="left"/>
      <w:pPr>
        <w:ind w:left="5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21A1B88">
      <w:start w:val="1"/>
      <w:numFmt w:val="bullet"/>
      <w:lvlText w:val="o"/>
      <w:lvlJc w:val="left"/>
      <w:pPr>
        <w:ind w:left="10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802DC58">
      <w:start w:val="1"/>
      <w:numFmt w:val="bullet"/>
      <w:lvlText w:val="▪"/>
      <w:lvlJc w:val="left"/>
      <w:pPr>
        <w:ind w:left="18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17E822E">
      <w:start w:val="1"/>
      <w:numFmt w:val="bullet"/>
      <w:lvlText w:val="•"/>
      <w:lvlJc w:val="left"/>
      <w:pPr>
        <w:ind w:left="25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96452CE">
      <w:start w:val="1"/>
      <w:numFmt w:val="bullet"/>
      <w:lvlText w:val="o"/>
      <w:lvlJc w:val="left"/>
      <w:pPr>
        <w:ind w:left="32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D9625BA">
      <w:start w:val="1"/>
      <w:numFmt w:val="bullet"/>
      <w:lvlText w:val="▪"/>
      <w:lvlJc w:val="left"/>
      <w:pPr>
        <w:ind w:left="39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742A52C">
      <w:start w:val="1"/>
      <w:numFmt w:val="bullet"/>
      <w:lvlText w:val="•"/>
      <w:lvlJc w:val="left"/>
      <w:pPr>
        <w:ind w:left="46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19A2804">
      <w:start w:val="1"/>
      <w:numFmt w:val="bullet"/>
      <w:lvlText w:val="o"/>
      <w:lvlJc w:val="left"/>
      <w:pPr>
        <w:ind w:left="54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B5CF70E">
      <w:start w:val="1"/>
      <w:numFmt w:val="bullet"/>
      <w:lvlText w:val="▪"/>
      <w:lvlJc w:val="left"/>
      <w:pPr>
        <w:ind w:left="61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0D4F39E4"/>
    <w:multiLevelType w:val="hybridMultilevel"/>
    <w:tmpl w:val="619E5D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0E2B2841"/>
    <w:multiLevelType w:val="hybridMultilevel"/>
    <w:tmpl w:val="FAD21004"/>
    <w:lvl w:ilvl="0" w:tplc="BECE64C0">
      <w:start w:val="1"/>
      <w:numFmt w:val="bullet"/>
      <w:lvlText w:val="-"/>
      <w:lvlJc w:val="left"/>
      <w:pPr>
        <w:ind w:left="5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D867E10">
      <w:start w:val="1"/>
      <w:numFmt w:val="bullet"/>
      <w:lvlText w:val="o"/>
      <w:lvlJc w:val="left"/>
      <w:pPr>
        <w:ind w:left="10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6CEB642">
      <w:start w:val="1"/>
      <w:numFmt w:val="bullet"/>
      <w:lvlText w:val="▪"/>
      <w:lvlJc w:val="left"/>
      <w:pPr>
        <w:ind w:left="1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78E6290">
      <w:start w:val="1"/>
      <w:numFmt w:val="bullet"/>
      <w:lvlText w:val="•"/>
      <w:lvlJc w:val="left"/>
      <w:pPr>
        <w:ind w:left="2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77851CC">
      <w:start w:val="1"/>
      <w:numFmt w:val="bullet"/>
      <w:lvlText w:val="o"/>
      <w:lvlJc w:val="left"/>
      <w:pPr>
        <w:ind w:left="3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C78AD68">
      <w:start w:val="1"/>
      <w:numFmt w:val="bullet"/>
      <w:lvlText w:val="▪"/>
      <w:lvlJc w:val="left"/>
      <w:pPr>
        <w:ind w:left="3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8589A46">
      <w:start w:val="1"/>
      <w:numFmt w:val="bullet"/>
      <w:lvlText w:val="•"/>
      <w:lvlJc w:val="left"/>
      <w:pPr>
        <w:ind w:left="4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26847A6">
      <w:start w:val="1"/>
      <w:numFmt w:val="bullet"/>
      <w:lvlText w:val="o"/>
      <w:lvlJc w:val="left"/>
      <w:pPr>
        <w:ind w:left="54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12E009C">
      <w:start w:val="1"/>
      <w:numFmt w:val="bullet"/>
      <w:lvlText w:val="▪"/>
      <w:lvlJc w:val="left"/>
      <w:pPr>
        <w:ind w:left="6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0ECF4781"/>
    <w:multiLevelType w:val="hybridMultilevel"/>
    <w:tmpl w:val="0D46BBA4"/>
    <w:lvl w:ilvl="0" w:tplc="FC5E35FC">
      <w:numFmt w:val="bullet"/>
      <w:lvlText w:val="-"/>
      <w:lvlJc w:val="left"/>
      <w:pPr>
        <w:tabs>
          <w:tab w:val="num" w:pos="2247"/>
        </w:tabs>
        <w:ind w:left="2247" w:hanging="567"/>
      </w:pPr>
      <w:rPr>
        <w:rFonts w:ascii="Arial" w:eastAsia="Times New Roman" w:hAnsi="Arial" w:hint="default"/>
        <w:sz w:val="16"/>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23" w15:restartNumberingAfterBreak="0">
    <w:nsid w:val="0F4D202D"/>
    <w:multiLevelType w:val="hybridMultilevel"/>
    <w:tmpl w:val="0AF852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115409EE"/>
    <w:multiLevelType w:val="hybridMultilevel"/>
    <w:tmpl w:val="D3D29C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5BB5318"/>
    <w:multiLevelType w:val="hybridMultilevel"/>
    <w:tmpl w:val="F436459A"/>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6" w15:restartNumberingAfterBreak="0">
    <w:nsid w:val="1A3F1860"/>
    <w:multiLevelType w:val="hybridMultilevel"/>
    <w:tmpl w:val="9B70C152"/>
    <w:lvl w:ilvl="0" w:tplc="FFFFFFFF">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A7539EE"/>
    <w:multiLevelType w:val="hybridMultilevel"/>
    <w:tmpl w:val="39DE84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1C563CC8"/>
    <w:multiLevelType w:val="hybridMultilevel"/>
    <w:tmpl w:val="E536D96C"/>
    <w:lvl w:ilvl="0" w:tplc="698C8370">
      <w:numFmt w:val="bullet"/>
      <w:lvlText w:val="-"/>
      <w:lvlJc w:val="left"/>
      <w:pPr>
        <w:tabs>
          <w:tab w:val="num" w:pos="720"/>
        </w:tabs>
        <w:ind w:left="72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DC008E3"/>
    <w:multiLevelType w:val="hybridMultilevel"/>
    <w:tmpl w:val="3A30C9C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em w:val="no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em w:val="no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3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Arial" w:hint="default"/>
        <w:b/>
        <w:bCs/>
        <w:i w:val="0"/>
        <w:iCs w:val="0"/>
        <w:sz w:val="24"/>
        <w:szCs w:val="24"/>
      </w:rPr>
    </w:lvl>
    <w:lvl w:ilvl="1">
      <w:start w:val="1"/>
      <w:numFmt w:val="decimal"/>
      <w:pStyle w:val="AHeader2"/>
      <w:lvlText w:val="%1.%2"/>
      <w:lvlJc w:val="left"/>
      <w:pPr>
        <w:tabs>
          <w:tab w:val="num" w:pos="709"/>
        </w:tabs>
        <w:ind w:left="709" w:hanging="425"/>
      </w:pPr>
      <w:rPr>
        <w:rFonts w:ascii="Arial" w:hAnsi="Arial" w:cs="Arial" w:hint="default"/>
        <w:b/>
        <w:bCs/>
        <w:i w:val="0"/>
        <w:iCs w:val="0"/>
        <w:sz w:val="22"/>
        <w:szCs w:val="22"/>
      </w:rPr>
    </w:lvl>
    <w:lvl w:ilvl="2">
      <w:start w:val="1"/>
      <w:numFmt w:val="decimal"/>
      <w:pStyle w:val="AHeader3"/>
      <w:lvlText w:val="%1.%2.%3"/>
      <w:lvlJc w:val="left"/>
      <w:pPr>
        <w:tabs>
          <w:tab w:val="num" w:pos="1276"/>
        </w:tabs>
        <w:ind w:left="1276" w:hanging="567"/>
      </w:pPr>
      <w:rPr>
        <w:rFonts w:ascii="Arial" w:hAnsi="Arial" w:cs="Arial" w:hint="default"/>
        <w:b/>
        <w:bCs/>
        <w:i w:val="0"/>
        <w:iCs w:val="0"/>
        <w:sz w:val="22"/>
        <w:szCs w:val="22"/>
      </w:rPr>
    </w:lvl>
    <w:lvl w:ilvl="3">
      <w:start w:val="1"/>
      <w:numFmt w:val="lowerLetter"/>
      <w:pStyle w:val="AHeader2abc"/>
      <w:lvlText w:val="%4)"/>
      <w:lvlJc w:val="left"/>
      <w:pPr>
        <w:tabs>
          <w:tab w:val="num" w:pos="1276"/>
        </w:tabs>
        <w:ind w:left="1276" w:hanging="567"/>
      </w:pPr>
      <w:rPr>
        <w:rFonts w:ascii="Arial" w:hAnsi="Arial" w:cs="Arial" w:hint="default"/>
        <w:b w:val="0"/>
        <w:bCs w:val="0"/>
        <w:i w:val="0"/>
        <w:iCs w:val="0"/>
        <w:sz w:val="22"/>
        <w:szCs w:val="22"/>
      </w:rPr>
    </w:lvl>
    <w:lvl w:ilvl="4">
      <w:start w:val="1"/>
      <w:numFmt w:val="lowerLetter"/>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cs="Arial" w:hint="default"/>
        <w:b w:val="0"/>
        <w:bCs w:val="0"/>
        <w:i w:val="0"/>
        <w:iCs w:val="0"/>
        <w:sz w:val="22"/>
        <w:szCs w:val="22"/>
      </w:rPr>
    </w:lvl>
  </w:abstractNum>
  <w:abstractNum w:abstractNumId="32" w15:restartNumberingAfterBreak="0">
    <w:nsid w:val="215C0D37"/>
    <w:multiLevelType w:val="hybridMultilevel"/>
    <w:tmpl w:val="2ED646F6"/>
    <w:lvl w:ilvl="0" w:tplc="A8F67C1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45D4D88"/>
    <w:multiLevelType w:val="hybridMultilevel"/>
    <w:tmpl w:val="808E46C6"/>
    <w:lvl w:ilvl="0" w:tplc="69823D00">
      <w:start w:val="1"/>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258056E2"/>
    <w:multiLevelType w:val="hybridMultilevel"/>
    <w:tmpl w:val="AC3E3BF4"/>
    <w:lvl w:ilvl="0" w:tplc="524E012A">
      <w:start w:val="1"/>
      <w:numFmt w:val="bullet"/>
      <w:lvlText w:val="-"/>
      <w:lvlJc w:val="left"/>
      <w:pPr>
        <w:ind w:left="5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EC64550A">
      <w:start w:val="1"/>
      <w:numFmt w:val="bullet"/>
      <w:lvlText w:val="•"/>
      <w:lvlJc w:val="left"/>
      <w:pPr>
        <w:ind w:left="113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D37CEA84">
      <w:start w:val="1"/>
      <w:numFmt w:val="bullet"/>
      <w:lvlText w:val="▪"/>
      <w:lvlJc w:val="left"/>
      <w:pPr>
        <w:ind w:left="1647"/>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64F81888">
      <w:start w:val="1"/>
      <w:numFmt w:val="bullet"/>
      <w:lvlText w:val="•"/>
      <w:lvlJc w:val="left"/>
      <w:pPr>
        <w:ind w:left="236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5CE434CC">
      <w:start w:val="1"/>
      <w:numFmt w:val="bullet"/>
      <w:lvlText w:val="o"/>
      <w:lvlJc w:val="left"/>
      <w:pPr>
        <w:ind w:left="3087"/>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C10675A6">
      <w:start w:val="1"/>
      <w:numFmt w:val="bullet"/>
      <w:lvlText w:val="▪"/>
      <w:lvlJc w:val="left"/>
      <w:pPr>
        <w:ind w:left="3807"/>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C3C4D3CC">
      <w:start w:val="1"/>
      <w:numFmt w:val="bullet"/>
      <w:lvlText w:val="•"/>
      <w:lvlJc w:val="left"/>
      <w:pPr>
        <w:ind w:left="452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CBE6E116">
      <w:start w:val="1"/>
      <w:numFmt w:val="bullet"/>
      <w:lvlText w:val="o"/>
      <w:lvlJc w:val="left"/>
      <w:pPr>
        <w:ind w:left="5247"/>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BE74FD54">
      <w:start w:val="1"/>
      <w:numFmt w:val="bullet"/>
      <w:lvlText w:val="▪"/>
      <w:lvlJc w:val="left"/>
      <w:pPr>
        <w:ind w:left="5967"/>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35" w15:restartNumberingAfterBreak="0">
    <w:nsid w:val="259C1D68"/>
    <w:multiLevelType w:val="hybridMultilevel"/>
    <w:tmpl w:val="5D12F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8614DD4"/>
    <w:multiLevelType w:val="hybridMultilevel"/>
    <w:tmpl w:val="2ED646F6"/>
    <w:lvl w:ilvl="0" w:tplc="A8F67C1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C683C42"/>
    <w:multiLevelType w:val="hybridMultilevel"/>
    <w:tmpl w:val="8EC213AC"/>
    <w:lvl w:ilvl="0" w:tplc="FFFFFFFF">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CC659AF"/>
    <w:multiLevelType w:val="multilevel"/>
    <w:tmpl w:val="A47499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2E541609"/>
    <w:multiLevelType w:val="hybridMultilevel"/>
    <w:tmpl w:val="E8EEA468"/>
    <w:lvl w:ilvl="0" w:tplc="FFFFFFFF">
      <w:start w:val="1"/>
      <w:numFmt w:val="decimal"/>
      <w:lvlText w:val="%1."/>
      <w:lvlJc w:val="left"/>
      <w:pPr>
        <w:tabs>
          <w:tab w:val="num" w:pos="570"/>
        </w:tabs>
        <w:ind w:left="570" w:hanging="570"/>
      </w:pPr>
      <w:rPr>
        <w:rFonts w:hint="default"/>
        <w:b/>
        <w:i w:val="0"/>
      </w:rPr>
    </w:lvl>
    <w:lvl w:ilvl="1" w:tplc="FFFFFFFF">
      <w:start w:val="1"/>
      <w:numFmt w:val="bullet"/>
      <w:lvlText w:val="-"/>
      <w:lvlJc w:val="left"/>
      <w:pPr>
        <w:tabs>
          <w:tab w:val="num" w:pos="1080"/>
        </w:tabs>
        <w:ind w:left="1080" w:hanging="360"/>
      </w:pPr>
      <w:rPr>
        <w:rFonts w:ascii="Times New Roman" w:hAnsi="Times New Roman" w:cs="Times New Roman"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0" w15:restartNumberingAfterBreak="0">
    <w:nsid w:val="2F60246C"/>
    <w:multiLevelType w:val="hybridMultilevel"/>
    <w:tmpl w:val="2ED646F6"/>
    <w:lvl w:ilvl="0" w:tplc="A8F67C1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3451F88"/>
    <w:multiLevelType w:val="hybridMultilevel"/>
    <w:tmpl w:val="CBE814E6"/>
    <w:lvl w:ilvl="0" w:tplc="047A0F9A">
      <w:start w:val="1"/>
      <w:numFmt w:val="bullet"/>
      <w:lvlText w:val="-"/>
      <w:lvlJc w:val="left"/>
      <w:pPr>
        <w:ind w:left="5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38EBE2">
      <w:start w:val="1"/>
      <w:numFmt w:val="bullet"/>
      <w:lvlText w:val="o"/>
      <w:lvlJc w:val="left"/>
      <w:pPr>
        <w:ind w:left="10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04248A">
      <w:start w:val="1"/>
      <w:numFmt w:val="bullet"/>
      <w:lvlText w:val="▪"/>
      <w:lvlJc w:val="left"/>
      <w:pPr>
        <w:ind w:left="18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FCC9682">
      <w:start w:val="1"/>
      <w:numFmt w:val="bullet"/>
      <w:lvlText w:val="•"/>
      <w:lvlJc w:val="left"/>
      <w:pPr>
        <w:ind w:left="2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28A1E70">
      <w:start w:val="1"/>
      <w:numFmt w:val="bullet"/>
      <w:lvlText w:val="o"/>
      <w:lvlJc w:val="left"/>
      <w:pPr>
        <w:ind w:left="32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A3ED988">
      <w:start w:val="1"/>
      <w:numFmt w:val="bullet"/>
      <w:lvlText w:val="▪"/>
      <w:lvlJc w:val="left"/>
      <w:pPr>
        <w:ind w:left="3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8F6AD7A">
      <w:start w:val="1"/>
      <w:numFmt w:val="bullet"/>
      <w:lvlText w:val="•"/>
      <w:lvlJc w:val="left"/>
      <w:pPr>
        <w:ind w:left="4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6E872AE">
      <w:start w:val="1"/>
      <w:numFmt w:val="bullet"/>
      <w:lvlText w:val="o"/>
      <w:lvlJc w:val="left"/>
      <w:pPr>
        <w:ind w:left="54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D7AB554">
      <w:start w:val="1"/>
      <w:numFmt w:val="bullet"/>
      <w:lvlText w:val="▪"/>
      <w:lvlJc w:val="left"/>
      <w:pPr>
        <w:ind w:left="6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356177B5"/>
    <w:multiLevelType w:val="hybridMultilevel"/>
    <w:tmpl w:val="9C469686"/>
    <w:lvl w:ilvl="0" w:tplc="B93237A8">
      <w:start w:val="1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35AC3D4A"/>
    <w:multiLevelType w:val="hybridMultilevel"/>
    <w:tmpl w:val="EE50FF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B">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85300F4"/>
    <w:multiLevelType w:val="hybridMultilevel"/>
    <w:tmpl w:val="9C04AC8A"/>
    <w:lvl w:ilvl="0" w:tplc="FC5E35FC">
      <w:numFmt w:val="bullet"/>
      <w:lvlText w:val="-"/>
      <w:lvlJc w:val="left"/>
      <w:pPr>
        <w:tabs>
          <w:tab w:val="num" w:pos="567"/>
        </w:tabs>
        <w:ind w:left="567" w:hanging="567"/>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9A1117A"/>
    <w:multiLevelType w:val="hybridMultilevel"/>
    <w:tmpl w:val="4E626192"/>
    <w:lvl w:ilvl="0" w:tplc="83CEF04E">
      <w:start w:val="1"/>
      <w:numFmt w:val="bullet"/>
      <w:lvlText w:val="-"/>
      <w:lvlJc w:val="left"/>
      <w:pPr>
        <w:ind w:left="5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324E30">
      <w:start w:val="1"/>
      <w:numFmt w:val="bullet"/>
      <w:lvlText w:val="o"/>
      <w:lvlJc w:val="left"/>
      <w:pPr>
        <w:ind w:left="10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CFC7326">
      <w:start w:val="1"/>
      <w:numFmt w:val="bullet"/>
      <w:lvlText w:val="▪"/>
      <w:lvlJc w:val="left"/>
      <w:pPr>
        <w:ind w:left="18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600493E">
      <w:start w:val="1"/>
      <w:numFmt w:val="bullet"/>
      <w:lvlText w:val="•"/>
      <w:lvlJc w:val="left"/>
      <w:pPr>
        <w:ind w:left="2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B6B642">
      <w:start w:val="1"/>
      <w:numFmt w:val="bullet"/>
      <w:lvlText w:val="o"/>
      <w:lvlJc w:val="left"/>
      <w:pPr>
        <w:ind w:left="32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A765FD8">
      <w:start w:val="1"/>
      <w:numFmt w:val="bullet"/>
      <w:lvlText w:val="▪"/>
      <w:lvlJc w:val="left"/>
      <w:pPr>
        <w:ind w:left="3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6EA9210">
      <w:start w:val="1"/>
      <w:numFmt w:val="bullet"/>
      <w:lvlText w:val="•"/>
      <w:lvlJc w:val="left"/>
      <w:pPr>
        <w:ind w:left="4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72F3F4">
      <w:start w:val="1"/>
      <w:numFmt w:val="bullet"/>
      <w:lvlText w:val="o"/>
      <w:lvlJc w:val="left"/>
      <w:pPr>
        <w:ind w:left="54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BC6C23C">
      <w:start w:val="1"/>
      <w:numFmt w:val="bullet"/>
      <w:lvlText w:val="▪"/>
      <w:lvlJc w:val="left"/>
      <w:pPr>
        <w:ind w:left="6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3BD10390"/>
    <w:multiLevelType w:val="hybridMultilevel"/>
    <w:tmpl w:val="9C469686"/>
    <w:lvl w:ilvl="0" w:tplc="B93237A8">
      <w:start w:val="1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3D00746C"/>
    <w:multiLevelType w:val="hybridMultilevel"/>
    <w:tmpl w:val="B3704FF6"/>
    <w:lvl w:ilvl="0" w:tplc="FC5E35FC">
      <w:numFmt w:val="bullet"/>
      <w:lvlText w:val="-"/>
      <w:lvlJc w:val="left"/>
      <w:pPr>
        <w:tabs>
          <w:tab w:val="num" w:pos="567"/>
        </w:tabs>
        <w:ind w:left="567" w:hanging="567"/>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DD5469E"/>
    <w:multiLevelType w:val="hybridMultilevel"/>
    <w:tmpl w:val="A9A25422"/>
    <w:lvl w:ilvl="0" w:tplc="FB3CEAFA">
      <w:start w:val="1"/>
      <w:numFmt w:val="bullet"/>
      <w:lvlText w:val="-"/>
      <w:lvlJc w:val="left"/>
      <w:pPr>
        <w:ind w:left="5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A2E75A6">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2A0FE66">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C58776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572726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6BE4F3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3AE442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F3ECB3C">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7F4EFD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3F393FCA"/>
    <w:multiLevelType w:val="hybridMultilevel"/>
    <w:tmpl w:val="E4FEA456"/>
    <w:lvl w:ilvl="0" w:tplc="FC5E35FC">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F9B6824"/>
    <w:multiLevelType w:val="hybridMultilevel"/>
    <w:tmpl w:val="17125366"/>
    <w:lvl w:ilvl="0" w:tplc="54C6C0A8">
      <w:start w:val="1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115021D"/>
    <w:multiLevelType w:val="hybridMultilevel"/>
    <w:tmpl w:val="2ED646F6"/>
    <w:lvl w:ilvl="0" w:tplc="A8F67C1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71528CF"/>
    <w:multiLevelType w:val="hybridMultilevel"/>
    <w:tmpl w:val="22D4869A"/>
    <w:lvl w:ilvl="0" w:tplc="3B36D55A">
      <w:start w:val="1"/>
      <w:numFmt w:val="bullet"/>
      <w:pStyle w:val="BulletIndent1"/>
      <w:lvlText w:val=""/>
      <w:lvlJc w:val="left"/>
      <w:pPr>
        <w:tabs>
          <w:tab w:val="num" w:pos="567"/>
        </w:tabs>
        <w:ind w:left="567" w:hanging="567"/>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53" w15:restartNumberingAfterBreak="0">
    <w:nsid w:val="47427D46"/>
    <w:multiLevelType w:val="hybridMultilevel"/>
    <w:tmpl w:val="5D12FF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4AEF72A8"/>
    <w:multiLevelType w:val="hybridMultilevel"/>
    <w:tmpl w:val="E3FA71D8"/>
    <w:lvl w:ilvl="0" w:tplc="FC5E35FC">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BAE08F5"/>
    <w:multiLevelType w:val="hybridMultilevel"/>
    <w:tmpl w:val="898E7848"/>
    <w:lvl w:ilvl="0" w:tplc="C2745BF2">
      <w:start w:val="1"/>
      <w:numFmt w:val="bullet"/>
      <w:lvlText w:val="-"/>
      <w:lvlJc w:val="left"/>
      <w:pPr>
        <w:ind w:left="5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5CBFFC">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538EDB4">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8DC113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0031D4">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CDAE0A2">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0AC7FC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D80CF8">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75C6998">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4F8C7E32"/>
    <w:multiLevelType w:val="hybridMultilevel"/>
    <w:tmpl w:val="0C5C7CB6"/>
    <w:lvl w:ilvl="0" w:tplc="FC5E35FC">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1CB31C0"/>
    <w:multiLevelType w:val="hybridMultilevel"/>
    <w:tmpl w:val="B1A6D7BC"/>
    <w:lvl w:ilvl="0" w:tplc="C92AC74A">
      <w:start w:val="27"/>
      <w:numFmt w:val="bullet"/>
      <w:lvlText w:val="-"/>
      <w:lvlJc w:val="left"/>
      <w:pPr>
        <w:tabs>
          <w:tab w:val="num" w:pos="0"/>
        </w:tabs>
        <w:ind w:left="567" w:firstLine="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2682ACE"/>
    <w:multiLevelType w:val="hybridMultilevel"/>
    <w:tmpl w:val="5D12FF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571A370E"/>
    <w:multiLevelType w:val="hybridMultilevel"/>
    <w:tmpl w:val="8822E840"/>
    <w:lvl w:ilvl="0" w:tplc="AEB87A3C">
      <w:start w:val="1"/>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57EC319E"/>
    <w:multiLevelType w:val="hybridMultilevel"/>
    <w:tmpl w:val="5D12F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9B11A0D"/>
    <w:multiLevelType w:val="hybridMultilevel"/>
    <w:tmpl w:val="DDB61268"/>
    <w:lvl w:ilvl="0" w:tplc="69823D00">
      <w:numFmt w:val="bullet"/>
      <w:lvlText w:val="-"/>
      <w:lvlJc w:val="left"/>
      <w:pPr>
        <w:ind w:left="720" w:hanging="360"/>
      </w:pPr>
      <w:rPr>
        <w:rFonts w:ascii="Times New Roman" w:eastAsia="SimSu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2" w15:restartNumberingAfterBreak="0">
    <w:nsid w:val="5C230067"/>
    <w:multiLevelType w:val="hybridMultilevel"/>
    <w:tmpl w:val="F128477C"/>
    <w:lvl w:ilvl="0" w:tplc="698C8370">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D1C4D25"/>
    <w:multiLevelType w:val="hybridMultilevel"/>
    <w:tmpl w:val="244E10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F9A5F56"/>
    <w:multiLevelType w:val="hybridMultilevel"/>
    <w:tmpl w:val="5D12FF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62830120"/>
    <w:multiLevelType w:val="hybridMultilevel"/>
    <w:tmpl w:val="C88420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6" w15:restartNumberingAfterBreak="0">
    <w:nsid w:val="628B3709"/>
    <w:multiLevelType w:val="hybridMultilevel"/>
    <w:tmpl w:val="2ED646F6"/>
    <w:lvl w:ilvl="0" w:tplc="A8F67C1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48D4243"/>
    <w:multiLevelType w:val="hybridMultilevel"/>
    <w:tmpl w:val="8670D80A"/>
    <w:lvl w:ilvl="0" w:tplc="7F1E01F6">
      <w:start w:val="1"/>
      <w:numFmt w:val="bullet"/>
      <w:lvlText w:val="-"/>
      <w:lvlJc w:val="left"/>
      <w:pPr>
        <w:ind w:left="5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565D54">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4A221F2">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2F04FB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063834">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1DAC4C6">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68AD2B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6C4B30">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6461448">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8" w15:restartNumberingAfterBreak="0">
    <w:nsid w:val="65013566"/>
    <w:multiLevelType w:val="hybridMultilevel"/>
    <w:tmpl w:val="5D12F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7FE5400"/>
    <w:multiLevelType w:val="hybridMultilevel"/>
    <w:tmpl w:val="8A044158"/>
    <w:lvl w:ilvl="0" w:tplc="04090001">
      <w:start w:val="1"/>
      <w:numFmt w:val="bullet"/>
      <w:lvlText w:val=""/>
      <w:lvlJc w:val="left"/>
      <w:pPr>
        <w:ind w:left="774" w:hanging="360"/>
      </w:pPr>
      <w:rPr>
        <w:rFonts w:ascii="Symbol" w:hAnsi="Symbol" w:cs="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70" w15:restartNumberingAfterBreak="0">
    <w:nsid w:val="68A2498F"/>
    <w:multiLevelType w:val="hybridMultilevel"/>
    <w:tmpl w:val="5D12FF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6A2D1375"/>
    <w:multiLevelType w:val="hybridMultilevel"/>
    <w:tmpl w:val="4FA618F8"/>
    <w:lvl w:ilvl="0" w:tplc="FFFFFFFF">
      <w:start w:val="27"/>
      <w:numFmt w:val="bullet"/>
      <w:lvlText w:val="-"/>
      <w:lvlJc w:val="left"/>
      <w:pPr>
        <w:tabs>
          <w:tab w:val="num" w:pos="0"/>
        </w:tabs>
        <w:ind w:left="567" w:firstLine="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AA044BB"/>
    <w:multiLevelType w:val="hybridMultilevel"/>
    <w:tmpl w:val="1DDA964C"/>
    <w:lvl w:ilvl="0" w:tplc="FFFFFFFF">
      <w:start w:val="1"/>
      <w:numFmt w:val="bullet"/>
      <w:lvlText w:val=""/>
      <w:lvlJc w:val="left"/>
      <w:pPr>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6E451629"/>
    <w:multiLevelType w:val="hybridMultilevel"/>
    <w:tmpl w:val="9C469686"/>
    <w:lvl w:ilvl="0" w:tplc="B93237A8">
      <w:start w:val="1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6EEE600D"/>
    <w:multiLevelType w:val="hybridMultilevel"/>
    <w:tmpl w:val="2A08DD12"/>
    <w:lvl w:ilvl="0" w:tplc="AEB87A3C">
      <w:start w:val="1"/>
      <w:numFmt w:val="bullet"/>
      <w:lvlText w:val=""/>
      <w:lvlJc w:val="left"/>
      <w:pPr>
        <w:tabs>
          <w:tab w:val="num" w:pos="1134"/>
        </w:tabs>
        <w:ind w:left="1134" w:hanging="567"/>
      </w:pPr>
      <w:rPr>
        <w:rFonts w:ascii="Wingdings" w:hAnsi="Wingdings" w:hint="default"/>
        <w:sz w:val="18"/>
        <w:szCs w:val="18"/>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75" w15:restartNumberingAfterBreak="0">
    <w:nsid w:val="6F3E6822"/>
    <w:multiLevelType w:val="hybridMultilevel"/>
    <w:tmpl w:val="2ED646F6"/>
    <w:lvl w:ilvl="0" w:tplc="A8F67C1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029151C"/>
    <w:multiLevelType w:val="hybridMultilevel"/>
    <w:tmpl w:val="2CA88A66"/>
    <w:lvl w:ilvl="0" w:tplc="39107ACC">
      <w:numFmt w:val="bullet"/>
      <w:lvlText w:val="-"/>
      <w:lvlJc w:val="left"/>
      <w:pPr>
        <w:tabs>
          <w:tab w:val="num" w:pos="567"/>
        </w:tabs>
        <w:ind w:left="567" w:hanging="567"/>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2BE407D"/>
    <w:multiLevelType w:val="hybridMultilevel"/>
    <w:tmpl w:val="5D12FF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73251974"/>
    <w:multiLevelType w:val="hybridMultilevel"/>
    <w:tmpl w:val="2ED646F6"/>
    <w:lvl w:ilvl="0" w:tplc="A8F67C1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47F7E6A"/>
    <w:multiLevelType w:val="hybridMultilevel"/>
    <w:tmpl w:val="5D12FF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756A4632"/>
    <w:multiLevelType w:val="hybridMultilevel"/>
    <w:tmpl w:val="71F8D470"/>
    <w:lvl w:ilvl="0" w:tplc="FFFFFFFF">
      <w:start w:val="1"/>
      <w:numFmt w:val="bullet"/>
      <w:pStyle w:val="BulletBayerBodyTex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75B20E0C"/>
    <w:multiLevelType w:val="hybridMultilevel"/>
    <w:tmpl w:val="5D12FF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7634742B"/>
    <w:multiLevelType w:val="hybridMultilevel"/>
    <w:tmpl w:val="B3F2FD0A"/>
    <w:lvl w:ilvl="0" w:tplc="FFFFFFFF">
      <w:start w:val="1"/>
      <w:numFmt w:val="bullet"/>
      <w:lvlText w:val=""/>
      <w:lvlJc w:val="left"/>
      <w:pPr>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3" w15:restartNumberingAfterBreak="0">
    <w:nsid w:val="763E05DF"/>
    <w:multiLevelType w:val="hybridMultilevel"/>
    <w:tmpl w:val="F0C8B6B4"/>
    <w:lvl w:ilvl="0" w:tplc="95C8C930">
      <w:start w:val="1"/>
      <w:numFmt w:val="bullet"/>
      <w:lvlText w:val="-"/>
      <w:lvlJc w:val="left"/>
      <w:pPr>
        <w:ind w:left="5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2AE594">
      <w:start w:val="1"/>
      <w:numFmt w:val="bullet"/>
      <w:lvlText w:val="o"/>
      <w:lvlJc w:val="left"/>
      <w:pPr>
        <w:ind w:left="10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C346C88">
      <w:start w:val="1"/>
      <w:numFmt w:val="bullet"/>
      <w:lvlText w:val="▪"/>
      <w:lvlJc w:val="left"/>
      <w:pPr>
        <w:ind w:left="18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E6C4686">
      <w:start w:val="1"/>
      <w:numFmt w:val="bullet"/>
      <w:lvlText w:val="•"/>
      <w:lvlJc w:val="left"/>
      <w:pPr>
        <w:ind w:left="2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A8AE3E">
      <w:start w:val="1"/>
      <w:numFmt w:val="bullet"/>
      <w:lvlText w:val="o"/>
      <w:lvlJc w:val="left"/>
      <w:pPr>
        <w:ind w:left="32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6CEF428">
      <w:start w:val="1"/>
      <w:numFmt w:val="bullet"/>
      <w:lvlText w:val="▪"/>
      <w:lvlJc w:val="left"/>
      <w:pPr>
        <w:ind w:left="3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E288A98">
      <w:start w:val="1"/>
      <w:numFmt w:val="bullet"/>
      <w:lvlText w:val="•"/>
      <w:lvlJc w:val="left"/>
      <w:pPr>
        <w:ind w:left="4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EAB9A8">
      <w:start w:val="1"/>
      <w:numFmt w:val="bullet"/>
      <w:lvlText w:val="o"/>
      <w:lvlJc w:val="left"/>
      <w:pPr>
        <w:ind w:left="54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64A3084">
      <w:start w:val="1"/>
      <w:numFmt w:val="bullet"/>
      <w:lvlText w:val="▪"/>
      <w:lvlJc w:val="left"/>
      <w:pPr>
        <w:ind w:left="6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4" w15:restartNumberingAfterBreak="0">
    <w:nsid w:val="76AC05E9"/>
    <w:multiLevelType w:val="hybridMultilevel"/>
    <w:tmpl w:val="2ED646F6"/>
    <w:lvl w:ilvl="0" w:tplc="A8F67C1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8AF2FA6"/>
    <w:multiLevelType w:val="hybridMultilevel"/>
    <w:tmpl w:val="2ED646F6"/>
    <w:lvl w:ilvl="0" w:tplc="A8F67C1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9DE7D12"/>
    <w:multiLevelType w:val="hybridMultilevel"/>
    <w:tmpl w:val="5D12FF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79FC1208"/>
    <w:multiLevelType w:val="hybridMultilevel"/>
    <w:tmpl w:val="2ED646F6"/>
    <w:lvl w:ilvl="0" w:tplc="A8F67C1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8076693">
    <w:abstractNumId w:val="10"/>
    <w:lvlOverride w:ilvl="0">
      <w:lvl w:ilvl="0">
        <w:start w:val="1"/>
        <w:numFmt w:val="bullet"/>
        <w:lvlText w:val=""/>
        <w:lvlJc w:val="left"/>
        <w:pPr>
          <w:ind w:left="360" w:hanging="360"/>
        </w:pPr>
        <w:rPr>
          <w:rFonts w:ascii="Symbol" w:hAnsi="Symbol" w:cs="Symbol" w:hint="default"/>
        </w:rPr>
      </w:lvl>
    </w:lvlOverride>
  </w:num>
  <w:num w:numId="2" w16cid:durableId="535002276">
    <w:abstractNumId w:val="31"/>
  </w:num>
  <w:num w:numId="3" w16cid:durableId="1886019779">
    <w:abstractNumId w:val="52"/>
  </w:num>
  <w:num w:numId="4" w16cid:durableId="938827727">
    <w:abstractNumId w:val="10"/>
    <w:lvlOverride w:ilvl="0">
      <w:lvl w:ilvl="0">
        <w:start w:val="1"/>
        <w:numFmt w:val="bullet"/>
        <w:lvlText w:val=""/>
        <w:lvlJc w:val="left"/>
        <w:pPr>
          <w:ind w:left="360" w:hanging="360"/>
        </w:pPr>
        <w:rPr>
          <w:rFonts w:ascii="Symbol" w:hAnsi="Symbol" w:cs="Symbol" w:hint="default"/>
        </w:rPr>
      </w:lvl>
    </w:lvlOverride>
  </w:num>
  <w:num w:numId="5" w16cid:durableId="2055540637">
    <w:abstractNumId w:val="28"/>
  </w:num>
  <w:num w:numId="6" w16cid:durableId="2103137057">
    <w:abstractNumId w:val="24"/>
  </w:num>
  <w:num w:numId="7" w16cid:durableId="491409169">
    <w:abstractNumId w:val="47"/>
  </w:num>
  <w:num w:numId="8" w16cid:durableId="1716808510">
    <w:abstractNumId w:val="59"/>
  </w:num>
  <w:num w:numId="9" w16cid:durableId="723025507">
    <w:abstractNumId w:val="22"/>
  </w:num>
  <w:num w:numId="10" w16cid:durableId="5138504">
    <w:abstractNumId w:val="33"/>
  </w:num>
  <w:num w:numId="11" w16cid:durableId="744840645">
    <w:abstractNumId w:val="43"/>
  </w:num>
  <w:num w:numId="12" w16cid:durableId="1290014947">
    <w:abstractNumId w:val="11"/>
  </w:num>
  <w:num w:numId="13" w16cid:durableId="1160077580">
    <w:abstractNumId w:val="62"/>
  </w:num>
  <w:num w:numId="14" w16cid:durableId="63914941">
    <w:abstractNumId w:val="69"/>
  </w:num>
  <w:num w:numId="15" w16cid:durableId="691340326">
    <w:abstractNumId w:val="26"/>
  </w:num>
  <w:num w:numId="16" w16cid:durableId="1569608454">
    <w:abstractNumId w:val="63"/>
  </w:num>
  <w:num w:numId="17" w16cid:durableId="1898585734">
    <w:abstractNumId w:val="23"/>
  </w:num>
  <w:num w:numId="18" w16cid:durableId="484592378">
    <w:abstractNumId w:val="20"/>
  </w:num>
  <w:num w:numId="19" w16cid:durableId="1227841613">
    <w:abstractNumId w:val="74"/>
  </w:num>
  <w:num w:numId="20" w16cid:durableId="1088766162">
    <w:abstractNumId w:val="76"/>
  </w:num>
  <w:num w:numId="21" w16cid:durableId="1916930888">
    <w:abstractNumId w:val="44"/>
  </w:num>
  <w:num w:numId="22" w16cid:durableId="783768669">
    <w:abstractNumId w:val="61"/>
  </w:num>
  <w:num w:numId="23" w16cid:durableId="1044331380">
    <w:abstractNumId w:val="30"/>
  </w:num>
  <w:num w:numId="24" w16cid:durableId="895162624">
    <w:abstractNumId w:val="57"/>
  </w:num>
  <w:num w:numId="25" w16cid:durableId="852299523">
    <w:abstractNumId w:val="71"/>
  </w:num>
  <w:num w:numId="26" w16cid:durableId="167254413">
    <w:abstractNumId w:val="56"/>
  </w:num>
  <w:num w:numId="27" w16cid:durableId="1131897296">
    <w:abstractNumId w:val="54"/>
  </w:num>
  <w:num w:numId="28" w16cid:durableId="252588214">
    <w:abstractNumId w:val="49"/>
  </w:num>
  <w:num w:numId="29" w16cid:durableId="1037049283">
    <w:abstractNumId w:val="37"/>
  </w:num>
  <w:num w:numId="30" w16cid:durableId="1189686823">
    <w:abstractNumId w:val="9"/>
  </w:num>
  <w:num w:numId="31" w16cid:durableId="1942684712">
    <w:abstractNumId w:val="7"/>
  </w:num>
  <w:num w:numId="32" w16cid:durableId="1764108539">
    <w:abstractNumId w:val="6"/>
  </w:num>
  <w:num w:numId="33" w16cid:durableId="1099594649">
    <w:abstractNumId w:val="5"/>
  </w:num>
  <w:num w:numId="34" w16cid:durableId="912399535">
    <w:abstractNumId w:val="4"/>
  </w:num>
  <w:num w:numId="35" w16cid:durableId="1961910621">
    <w:abstractNumId w:val="8"/>
  </w:num>
  <w:num w:numId="36" w16cid:durableId="1370182280">
    <w:abstractNumId w:val="3"/>
  </w:num>
  <w:num w:numId="37" w16cid:durableId="2025785545">
    <w:abstractNumId w:val="2"/>
  </w:num>
  <w:num w:numId="38" w16cid:durableId="808061464">
    <w:abstractNumId w:val="1"/>
  </w:num>
  <w:num w:numId="39" w16cid:durableId="1104567922">
    <w:abstractNumId w:val="0"/>
  </w:num>
  <w:num w:numId="40" w16cid:durableId="1357005703">
    <w:abstractNumId w:val="27"/>
  </w:num>
  <w:num w:numId="41" w16cid:durableId="1432428753">
    <w:abstractNumId w:val="29"/>
  </w:num>
  <w:num w:numId="42" w16cid:durableId="1961109619">
    <w:abstractNumId w:val="39"/>
  </w:num>
  <w:num w:numId="43" w16cid:durableId="1300457498">
    <w:abstractNumId w:val="80"/>
  </w:num>
  <w:num w:numId="44" w16cid:durableId="908147740">
    <w:abstractNumId w:val="18"/>
  </w:num>
  <w:num w:numId="45" w16cid:durableId="193662244">
    <w:abstractNumId w:val="15"/>
  </w:num>
  <w:num w:numId="46" w16cid:durableId="1477264721">
    <w:abstractNumId w:val="25"/>
  </w:num>
  <w:num w:numId="47" w16cid:durableId="193007096">
    <w:abstractNumId w:val="51"/>
  </w:num>
  <w:num w:numId="48" w16cid:durableId="2030716285">
    <w:abstractNumId w:val="42"/>
  </w:num>
  <w:num w:numId="49" w16cid:durableId="1336953701">
    <w:abstractNumId w:val="32"/>
  </w:num>
  <w:num w:numId="50" w16cid:durableId="1367290988">
    <w:abstractNumId w:val="50"/>
  </w:num>
  <w:num w:numId="51" w16cid:durableId="1642491437">
    <w:abstractNumId w:val="84"/>
  </w:num>
  <w:num w:numId="52" w16cid:durableId="1024553665">
    <w:abstractNumId w:val="85"/>
  </w:num>
  <w:num w:numId="53" w16cid:durableId="116222771">
    <w:abstractNumId w:val="16"/>
  </w:num>
  <w:num w:numId="54" w16cid:durableId="637031209">
    <w:abstractNumId w:val="68"/>
  </w:num>
  <w:num w:numId="55" w16cid:durableId="831288613">
    <w:abstractNumId w:val="40"/>
  </w:num>
  <w:num w:numId="56" w16cid:durableId="1218322618">
    <w:abstractNumId w:val="78"/>
  </w:num>
  <w:num w:numId="57" w16cid:durableId="646127424">
    <w:abstractNumId w:val="46"/>
  </w:num>
  <w:num w:numId="58" w16cid:durableId="544176686">
    <w:abstractNumId w:val="35"/>
  </w:num>
  <w:num w:numId="59" w16cid:durableId="2015919069">
    <w:abstractNumId w:val="87"/>
  </w:num>
  <w:num w:numId="60" w16cid:durableId="2006471809">
    <w:abstractNumId w:val="75"/>
  </w:num>
  <w:num w:numId="61" w16cid:durableId="1610896174">
    <w:abstractNumId w:val="13"/>
  </w:num>
  <w:num w:numId="62" w16cid:durableId="208764479">
    <w:abstractNumId w:val="66"/>
  </w:num>
  <w:num w:numId="63" w16cid:durableId="752052385">
    <w:abstractNumId w:val="36"/>
  </w:num>
  <w:num w:numId="64" w16cid:durableId="353729198">
    <w:abstractNumId w:val="73"/>
  </w:num>
  <w:num w:numId="65" w16cid:durableId="1034961806">
    <w:abstractNumId w:val="60"/>
  </w:num>
  <w:num w:numId="66" w16cid:durableId="1217813982">
    <w:abstractNumId w:val="53"/>
  </w:num>
  <w:num w:numId="67" w16cid:durableId="58209852">
    <w:abstractNumId w:val="81"/>
  </w:num>
  <w:num w:numId="68" w16cid:durableId="1011879978">
    <w:abstractNumId w:val="64"/>
  </w:num>
  <w:num w:numId="69" w16cid:durableId="1274172341">
    <w:abstractNumId w:val="17"/>
  </w:num>
  <w:num w:numId="70" w16cid:durableId="2026440444">
    <w:abstractNumId w:val="77"/>
  </w:num>
  <w:num w:numId="71" w16cid:durableId="603197025">
    <w:abstractNumId w:val="58"/>
  </w:num>
  <w:num w:numId="72" w16cid:durableId="1307514888">
    <w:abstractNumId w:val="79"/>
  </w:num>
  <w:num w:numId="73" w16cid:durableId="183135714">
    <w:abstractNumId w:val="86"/>
  </w:num>
  <w:num w:numId="74" w16cid:durableId="326636515">
    <w:abstractNumId w:val="70"/>
  </w:num>
  <w:num w:numId="75" w16cid:durableId="699478322">
    <w:abstractNumId w:val="38"/>
  </w:num>
  <w:num w:numId="76" w16cid:durableId="127992077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0687260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31749035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88659650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82735915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943947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00659333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264880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93867967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98914127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8901432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3048928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0042800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94052724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6527841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34489298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04683635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88251937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142999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39107170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78320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82165388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25972567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9734827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73568941">
    <w:abstractNumId w:val="82"/>
  </w:num>
  <w:num w:numId="101" w16cid:durableId="638921087">
    <w:abstractNumId w:val="72"/>
  </w:num>
  <w:num w:numId="102" w16cid:durableId="84230755">
    <w:abstractNumId w:val="52"/>
  </w:num>
  <w:num w:numId="103" w16cid:durableId="690645860">
    <w:abstractNumId w:val="14"/>
  </w:num>
  <w:num w:numId="104" w16cid:durableId="938297561">
    <w:abstractNumId w:val="67"/>
  </w:num>
  <w:num w:numId="105" w16cid:durableId="1231305714">
    <w:abstractNumId w:val="41"/>
  </w:num>
  <w:num w:numId="106" w16cid:durableId="1337687560">
    <w:abstractNumId w:val="83"/>
  </w:num>
  <w:num w:numId="107" w16cid:durableId="1921869120">
    <w:abstractNumId w:val="55"/>
  </w:num>
  <w:num w:numId="108" w16cid:durableId="289677002">
    <w:abstractNumId w:val="48"/>
  </w:num>
  <w:num w:numId="109" w16cid:durableId="508712672">
    <w:abstractNumId w:val="65"/>
  </w:num>
  <w:num w:numId="110" w16cid:durableId="1307391472">
    <w:abstractNumId w:val="34"/>
  </w:num>
  <w:num w:numId="111" w16cid:durableId="399064898">
    <w:abstractNumId w:val="19"/>
  </w:num>
  <w:num w:numId="112" w16cid:durableId="47539499">
    <w:abstractNumId w:val="45"/>
  </w:num>
  <w:num w:numId="113" w16cid:durableId="16541729">
    <w:abstractNumId w:val="12"/>
  </w:num>
  <w:num w:numId="114" w16cid:durableId="736514042">
    <w:abstractNumId w:val="21"/>
  </w:num>
  <w:numIdMacAtCleanup w:val="1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
    <w15:presenceInfo w15:providerId="None" w15:userId="ES"/>
  </w15:person>
  <w15:person w15:author="MAH review_PB">
    <w15:presenceInfo w15:providerId="None" w15:userId="MAH review_P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567"/>
  <w:hyphenationZone w:val="425"/>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4172EF"/>
    <w:rsid w:val="00001A97"/>
    <w:rsid w:val="00002CA0"/>
    <w:rsid w:val="00004979"/>
    <w:rsid w:val="00006161"/>
    <w:rsid w:val="0001104A"/>
    <w:rsid w:val="0001163B"/>
    <w:rsid w:val="00013ED1"/>
    <w:rsid w:val="0001614B"/>
    <w:rsid w:val="00017DE1"/>
    <w:rsid w:val="00021C66"/>
    <w:rsid w:val="00022579"/>
    <w:rsid w:val="00036D38"/>
    <w:rsid w:val="0004394A"/>
    <w:rsid w:val="00044781"/>
    <w:rsid w:val="00044CA6"/>
    <w:rsid w:val="00044FF9"/>
    <w:rsid w:val="00046363"/>
    <w:rsid w:val="00047D71"/>
    <w:rsid w:val="0005144E"/>
    <w:rsid w:val="0005227C"/>
    <w:rsid w:val="00054A8A"/>
    <w:rsid w:val="00057ABC"/>
    <w:rsid w:val="00057F51"/>
    <w:rsid w:val="00061622"/>
    <w:rsid w:val="00061DD7"/>
    <w:rsid w:val="000620F5"/>
    <w:rsid w:val="00064979"/>
    <w:rsid w:val="0007009B"/>
    <w:rsid w:val="00070B6E"/>
    <w:rsid w:val="00072D25"/>
    <w:rsid w:val="00074D66"/>
    <w:rsid w:val="0007658F"/>
    <w:rsid w:val="000765EA"/>
    <w:rsid w:val="00076EAB"/>
    <w:rsid w:val="00091901"/>
    <w:rsid w:val="0009194C"/>
    <w:rsid w:val="00093A35"/>
    <w:rsid w:val="00095AD6"/>
    <w:rsid w:val="000B1EFD"/>
    <w:rsid w:val="000B2888"/>
    <w:rsid w:val="000B6093"/>
    <w:rsid w:val="000B6B00"/>
    <w:rsid w:val="000C6F26"/>
    <w:rsid w:val="000D294D"/>
    <w:rsid w:val="000D4ABA"/>
    <w:rsid w:val="000E20E0"/>
    <w:rsid w:val="000E37EC"/>
    <w:rsid w:val="000E3B18"/>
    <w:rsid w:val="000F197C"/>
    <w:rsid w:val="000F29FB"/>
    <w:rsid w:val="000F31E1"/>
    <w:rsid w:val="000F40E1"/>
    <w:rsid w:val="000F4541"/>
    <w:rsid w:val="00105260"/>
    <w:rsid w:val="00107093"/>
    <w:rsid w:val="00111680"/>
    <w:rsid w:val="00111F32"/>
    <w:rsid w:val="00112249"/>
    <w:rsid w:val="00114EFA"/>
    <w:rsid w:val="00117860"/>
    <w:rsid w:val="00121E58"/>
    <w:rsid w:val="00123036"/>
    <w:rsid w:val="00123BE2"/>
    <w:rsid w:val="00127A65"/>
    <w:rsid w:val="00130A73"/>
    <w:rsid w:val="0014178C"/>
    <w:rsid w:val="001475C3"/>
    <w:rsid w:val="001510AB"/>
    <w:rsid w:val="00155365"/>
    <w:rsid w:val="00156E2E"/>
    <w:rsid w:val="00157576"/>
    <w:rsid w:val="00166D5C"/>
    <w:rsid w:val="001701AC"/>
    <w:rsid w:val="00171358"/>
    <w:rsid w:val="00172DD3"/>
    <w:rsid w:val="00173D6F"/>
    <w:rsid w:val="00174CA9"/>
    <w:rsid w:val="00176732"/>
    <w:rsid w:val="001819C3"/>
    <w:rsid w:val="00183414"/>
    <w:rsid w:val="0018373E"/>
    <w:rsid w:val="00183D66"/>
    <w:rsid w:val="00184627"/>
    <w:rsid w:val="001865CF"/>
    <w:rsid w:val="00193982"/>
    <w:rsid w:val="0019677B"/>
    <w:rsid w:val="001A430F"/>
    <w:rsid w:val="001A4500"/>
    <w:rsid w:val="001B00CE"/>
    <w:rsid w:val="001B0601"/>
    <w:rsid w:val="001B1E9C"/>
    <w:rsid w:val="001B3730"/>
    <w:rsid w:val="001B39F4"/>
    <w:rsid w:val="001C0353"/>
    <w:rsid w:val="001C3223"/>
    <w:rsid w:val="001C3E17"/>
    <w:rsid w:val="001D0683"/>
    <w:rsid w:val="001D24FB"/>
    <w:rsid w:val="001D6F5D"/>
    <w:rsid w:val="001E043B"/>
    <w:rsid w:val="001E1715"/>
    <w:rsid w:val="001E1F18"/>
    <w:rsid w:val="001E25F0"/>
    <w:rsid w:val="001E6B66"/>
    <w:rsid w:val="001F0AFC"/>
    <w:rsid w:val="001F0B1A"/>
    <w:rsid w:val="001F0FE6"/>
    <w:rsid w:val="00210ABF"/>
    <w:rsid w:val="002135E2"/>
    <w:rsid w:val="00214672"/>
    <w:rsid w:val="00217B76"/>
    <w:rsid w:val="002207CB"/>
    <w:rsid w:val="002217FA"/>
    <w:rsid w:val="00222A5C"/>
    <w:rsid w:val="002248E9"/>
    <w:rsid w:val="00224EF5"/>
    <w:rsid w:val="002343B5"/>
    <w:rsid w:val="0023518C"/>
    <w:rsid w:val="00236E06"/>
    <w:rsid w:val="00244086"/>
    <w:rsid w:val="00244F5D"/>
    <w:rsid w:val="00246168"/>
    <w:rsid w:val="00247326"/>
    <w:rsid w:val="0024775C"/>
    <w:rsid w:val="00254513"/>
    <w:rsid w:val="0025524C"/>
    <w:rsid w:val="0025544F"/>
    <w:rsid w:val="0026078D"/>
    <w:rsid w:val="002624B9"/>
    <w:rsid w:val="00266238"/>
    <w:rsid w:val="00266DB0"/>
    <w:rsid w:val="002673C9"/>
    <w:rsid w:val="00272513"/>
    <w:rsid w:val="00272DE5"/>
    <w:rsid w:val="002742AD"/>
    <w:rsid w:val="002769AE"/>
    <w:rsid w:val="002802F2"/>
    <w:rsid w:val="00282E76"/>
    <w:rsid w:val="00285B3C"/>
    <w:rsid w:val="00285E2F"/>
    <w:rsid w:val="00287628"/>
    <w:rsid w:val="002933EB"/>
    <w:rsid w:val="00293587"/>
    <w:rsid w:val="002A11C3"/>
    <w:rsid w:val="002A2620"/>
    <w:rsid w:val="002A2D6D"/>
    <w:rsid w:val="002A3629"/>
    <w:rsid w:val="002A7157"/>
    <w:rsid w:val="002A7278"/>
    <w:rsid w:val="002B11C8"/>
    <w:rsid w:val="002B5E3F"/>
    <w:rsid w:val="002B5F13"/>
    <w:rsid w:val="002B6FF8"/>
    <w:rsid w:val="002B750E"/>
    <w:rsid w:val="002C0632"/>
    <w:rsid w:val="002C0F32"/>
    <w:rsid w:val="002C1406"/>
    <w:rsid w:val="002C5C10"/>
    <w:rsid w:val="002D1FEA"/>
    <w:rsid w:val="002D3F98"/>
    <w:rsid w:val="002D5EC7"/>
    <w:rsid w:val="002E601B"/>
    <w:rsid w:val="002E6BFC"/>
    <w:rsid w:val="002F22CE"/>
    <w:rsid w:val="002F46E1"/>
    <w:rsid w:val="002F7D53"/>
    <w:rsid w:val="003023DD"/>
    <w:rsid w:val="003059BD"/>
    <w:rsid w:val="00307526"/>
    <w:rsid w:val="003122A2"/>
    <w:rsid w:val="003157DE"/>
    <w:rsid w:val="00315E79"/>
    <w:rsid w:val="00316C81"/>
    <w:rsid w:val="00317EF6"/>
    <w:rsid w:val="00320F57"/>
    <w:rsid w:val="00321CE2"/>
    <w:rsid w:val="00321E27"/>
    <w:rsid w:val="0032421C"/>
    <w:rsid w:val="0032421D"/>
    <w:rsid w:val="00336C2C"/>
    <w:rsid w:val="00337867"/>
    <w:rsid w:val="00344B95"/>
    <w:rsid w:val="00345EE6"/>
    <w:rsid w:val="00346DCA"/>
    <w:rsid w:val="00352B22"/>
    <w:rsid w:val="003606FF"/>
    <w:rsid w:val="00361648"/>
    <w:rsid w:val="00363A16"/>
    <w:rsid w:val="0036590A"/>
    <w:rsid w:val="00370537"/>
    <w:rsid w:val="00370A87"/>
    <w:rsid w:val="00370AFD"/>
    <w:rsid w:val="003725BB"/>
    <w:rsid w:val="003728AE"/>
    <w:rsid w:val="00372D90"/>
    <w:rsid w:val="00374D7F"/>
    <w:rsid w:val="003847D1"/>
    <w:rsid w:val="00384A83"/>
    <w:rsid w:val="00386398"/>
    <w:rsid w:val="0038735A"/>
    <w:rsid w:val="0039264C"/>
    <w:rsid w:val="00395837"/>
    <w:rsid w:val="003977E9"/>
    <w:rsid w:val="003A34A1"/>
    <w:rsid w:val="003A6203"/>
    <w:rsid w:val="003B2785"/>
    <w:rsid w:val="003B4CE4"/>
    <w:rsid w:val="003B4EFB"/>
    <w:rsid w:val="003B58BD"/>
    <w:rsid w:val="003B6D17"/>
    <w:rsid w:val="003C334D"/>
    <w:rsid w:val="003C534C"/>
    <w:rsid w:val="003C5EB2"/>
    <w:rsid w:val="003D1132"/>
    <w:rsid w:val="003D1C48"/>
    <w:rsid w:val="003D56BC"/>
    <w:rsid w:val="003E15D9"/>
    <w:rsid w:val="003E2D1E"/>
    <w:rsid w:val="003F04C3"/>
    <w:rsid w:val="003F0D66"/>
    <w:rsid w:val="00400B5D"/>
    <w:rsid w:val="004010CA"/>
    <w:rsid w:val="004112A7"/>
    <w:rsid w:val="00415221"/>
    <w:rsid w:val="00416B97"/>
    <w:rsid w:val="004172EF"/>
    <w:rsid w:val="00425034"/>
    <w:rsid w:val="00426F67"/>
    <w:rsid w:val="00431B05"/>
    <w:rsid w:val="004371AF"/>
    <w:rsid w:val="00445941"/>
    <w:rsid w:val="00445D31"/>
    <w:rsid w:val="004525B4"/>
    <w:rsid w:val="00461514"/>
    <w:rsid w:val="00464DDE"/>
    <w:rsid w:val="00467029"/>
    <w:rsid w:val="00474090"/>
    <w:rsid w:val="00474297"/>
    <w:rsid w:val="004754BE"/>
    <w:rsid w:val="00476BD4"/>
    <w:rsid w:val="00477AFE"/>
    <w:rsid w:val="00477F72"/>
    <w:rsid w:val="00480B59"/>
    <w:rsid w:val="00481CEF"/>
    <w:rsid w:val="00482F0F"/>
    <w:rsid w:val="00484E41"/>
    <w:rsid w:val="00485B17"/>
    <w:rsid w:val="004874EF"/>
    <w:rsid w:val="00493F9F"/>
    <w:rsid w:val="00495D38"/>
    <w:rsid w:val="00497F00"/>
    <w:rsid w:val="004A5331"/>
    <w:rsid w:val="004A5EDD"/>
    <w:rsid w:val="004B3A3A"/>
    <w:rsid w:val="004B4D10"/>
    <w:rsid w:val="004C546C"/>
    <w:rsid w:val="004C71A1"/>
    <w:rsid w:val="004C7323"/>
    <w:rsid w:val="004D1054"/>
    <w:rsid w:val="004D1A07"/>
    <w:rsid w:val="004D7097"/>
    <w:rsid w:val="004D7301"/>
    <w:rsid w:val="004E0308"/>
    <w:rsid w:val="004E2944"/>
    <w:rsid w:val="004E6951"/>
    <w:rsid w:val="004E6CE7"/>
    <w:rsid w:val="004F0A29"/>
    <w:rsid w:val="004F0EBB"/>
    <w:rsid w:val="004F1EE8"/>
    <w:rsid w:val="004F3A21"/>
    <w:rsid w:val="004F6A84"/>
    <w:rsid w:val="00500EAE"/>
    <w:rsid w:val="00503309"/>
    <w:rsid w:val="005036EA"/>
    <w:rsid w:val="00507BC2"/>
    <w:rsid w:val="00507E11"/>
    <w:rsid w:val="00510789"/>
    <w:rsid w:val="00511758"/>
    <w:rsid w:val="0051639E"/>
    <w:rsid w:val="00525643"/>
    <w:rsid w:val="00525E07"/>
    <w:rsid w:val="00526673"/>
    <w:rsid w:val="005271E3"/>
    <w:rsid w:val="005308E0"/>
    <w:rsid w:val="00530B23"/>
    <w:rsid w:val="00532989"/>
    <w:rsid w:val="005338CE"/>
    <w:rsid w:val="005402A8"/>
    <w:rsid w:val="00547C6D"/>
    <w:rsid w:val="00551673"/>
    <w:rsid w:val="00552C42"/>
    <w:rsid w:val="00553C9B"/>
    <w:rsid w:val="00562F97"/>
    <w:rsid w:val="00564EF3"/>
    <w:rsid w:val="005746F6"/>
    <w:rsid w:val="0058308C"/>
    <w:rsid w:val="005A0820"/>
    <w:rsid w:val="005A154C"/>
    <w:rsid w:val="005A1B1A"/>
    <w:rsid w:val="005A23BF"/>
    <w:rsid w:val="005A3587"/>
    <w:rsid w:val="005A709E"/>
    <w:rsid w:val="005A7785"/>
    <w:rsid w:val="005B0318"/>
    <w:rsid w:val="005B0793"/>
    <w:rsid w:val="005B12D4"/>
    <w:rsid w:val="005B139A"/>
    <w:rsid w:val="005B1B6D"/>
    <w:rsid w:val="005B4207"/>
    <w:rsid w:val="005B755E"/>
    <w:rsid w:val="005C0B53"/>
    <w:rsid w:val="005C3584"/>
    <w:rsid w:val="005C3CB7"/>
    <w:rsid w:val="005C50B6"/>
    <w:rsid w:val="005D1E00"/>
    <w:rsid w:val="005D5095"/>
    <w:rsid w:val="005E028B"/>
    <w:rsid w:val="005E19B4"/>
    <w:rsid w:val="005E2A4C"/>
    <w:rsid w:val="005F1C00"/>
    <w:rsid w:val="005F34AD"/>
    <w:rsid w:val="005F34D6"/>
    <w:rsid w:val="006046E4"/>
    <w:rsid w:val="00606081"/>
    <w:rsid w:val="00606232"/>
    <w:rsid w:val="0061181D"/>
    <w:rsid w:val="00612113"/>
    <w:rsid w:val="00613BB6"/>
    <w:rsid w:val="00615B0D"/>
    <w:rsid w:val="00620028"/>
    <w:rsid w:val="00620AB7"/>
    <w:rsid w:val="0062547D"/>
    <w:rsid w:val="00626D18"/>
    <w:rsid w:val="0062763A"/>
    <w:rsid w:val="00632B22"/>
    <w:rsid w:val="00633BF9"/>
    <w:rsid w:val="0063666C"/>
    <w:rsid w:val="00643720"/>
    <w:rsid w:val="006442FD"/>
    <w:rsid w:val="0065074B"/>
    <w:rsid w:val="0065111B"/>
    <w:rsid w:val="00663F4E"/>
    <w:rsid w:val="00666DED"/>
    <w:rsid w:val="00667A6D"/>
    <w:rsid w:val="00671BF3"/>
    <w:rsid w:val="00672DF7"/>
    <w:rsid w:val="0068211C"/>
    <w:rsid w:val="00683B61"/>
    <w:rsid w:val="00685CAD"/>
    <w:rsid w:val="006868B7"/>
    <w:rsid w:val="00686DA7"/>
    <w:rsid w:val="006878E1"/>
    <w:rsid w:val="0069082F"/>
    <w:rsid w:val="00690B3C"/>
    <w:rsid w:val="00693464"/>
    <w:rsid w:val="00697E89"/>
    <w:rsid w:val="006A0E12"/>
    <w:rsid w:val="006A19D3"/>
    <w:rsid w:val="006A21E0"/>
    <w:rsid w:val="006A3EEC"/>
    <w:rsid w:val="006A3F61"/>
    <w:rsid w:val="006A6FFB"/>
    <w:rsid w:val="006A719D"/>
    <w:rsid w:val="006A775F"/>
    <w:rsid w:val="006B043C"/>
    <w:rsid w:val="006B42A8"/>
    <w:rsid w:val="006B5F0C"/>
    <w:rsid w:val="006C0170"/>
    <w:rsid w:val="006C380A"/>
    <w:rsid w:val="006C3B34"/>
    <w:rsid w:val="006C691C"/>
    <w:rsid w:val="006D00B7"/>
    <w:rsid w:val="006D53C3"/>
    <w:rsid w:val="006E1248"/>
    <w:rsid w:val="006E14CF"/>
    <w:rsid w:val="006E25CA"/>
    <w:rsid w:val="006E44BB"/>
    <w:rsid w:val="006E49F3"/>
    <w:rsid w:val="006E6E5C"/>
    <w:rsid w:val="006F4BBF"/>
    <w:rsid w:val="006F5356"/>
    <w:rsid w:val="006F619B"/>
    <w:rsid w:val="00701509"/>
    <w:rsid w:val="00701911"/>
    <w:rsid w:val="00704901"/>
    <w:rsid w:val="00710AF5"/>
    <w:rsid w:val="0071444F"/>
    <w:rsid w:val="0071696A"/>
    <w:rsid w:val="00716A66"/>
    <w:rsid w:val="007176A2"/>
    <w:rsid w:val="007228C5"/>
    <w:rsid w:val="00725A4F"/>
    <w:rsid w:val="00727D93"/>
    <w:rsid w:val="00731130"/>
    <w:rsid w:val="0073124F"/>
    <w:rsid w:val="007317FE"/>
    <w:rsid w:val="00742D58"/>
    <w:rsid w:val="007443D7"/>
    <w:rsid w:val="007449F0"/>
    <w:rsid w:val="00750796"/>
    <w:rsid w:val="00751130"/>
    <w:rsid w:val="00751D80"/>
    <w:rsid w:val="00752AAC"/>
    <w:rsid w:val="0076059B"/>
    <w:rsid w:val="007612D6"/>
    <w:rsid w:val="007638A8"/>
    <w:rsid w:val="007646A7"/>
    <w:rsid w:val="007652C2"/>
    <w:rsid w:val="00765964"/>
    <w:rsid w:val="0077271F"/>
    <w:rsid w:val="007727E4"/>
    <w:rsid w:val="0078009B"/>
    <w:rsid w:val="00781099"/>
    <w:rsid w:val="00781A56"/>
    <w:rsid w:val="0078589D"/>
    <w:rsid w:val="00786532"/>
    <w:rsid w:val="00791673"/>
    <w:rsid w:val="007937DE"/>
    <w:rsid w:val="007A2F23"/>
    <w:rsid w:val="007A3490"/>
    <w:rsid w:val="007B1784"/>
    <w:rsid w:val="007B4A44"/>
    <w:rsid w:val="007C1981"/>
    <w:rsid w:val="007C33D8"/>
    <w:rsid w:val="007C3EF5"/>
    <w:rsid w:val="007C798E"/>
    <w:rsid w:val="007D0EC9"/>
    <w:rsid w:val="007D13DC"/>
    <w:rsid w:val="007D1DFB"/>
    <w:rsid w:val="007D31AB"/>
    <w:rsid w:val="007D3A0C"/>
    <w:rsid w:val="007E1435"/>
    <w:rsid w:val="007E3C25"/>
    <w:rsid w:val="007E7BAE"/>
    <w:rsid w:val="007F142E"/>
    <w:rsid w:val="007F1644"/>
    <w:rsid w:val="007F6589"/>
    <w:rsid w:val="007F79EF"/>
    <w:rsid w:val="00807BAE"/>
    <w:rsid w:val="00811BB4"/>
    <w:rsid w:val="00812879"/>
    <w:rsid w:val="00822574"/>
    <w:rsid w:val="008232A8"/>
    <w:rsid w:val="00827F16"/>
    <w:rsid w:val="00832155"/>
    <w:rsid w:val="00834A27"/>
    <w:rsid w:val="0084152B"/>
    <w:rsid w:val="00842F75"/>
    <w:rsid w:val="00843294"/>
    <w:rsid w:val="0084411E"/>
    <w:rsid w:val="00844A2B"/>
    <w:rsid w:val="00845661"/>
    <w:rsid w:val="008477A9"/>
    <w:rsid w:val="00847F42"/>
    <w:rsid w:val="00852105"/>
    <w:rsid w:val="00853472"/>
    <w:rsid w:val="00854F81"/>
    <w:rsid w:val="0085550B"/>
    <w:rsid w:val="00860D6B"/>
    <w:rsid w:val="00862036"/>
    <w:rsid w:val="008644D1"/>
    <w:rsid w:val="00864B1B"/>
    <w:rsid w:val="00865540"/>
    <w:rsid w:val="008657DF"/>
    <w:rsid w:val="0086608B"/>
    <w:rsid w:val="008679ED"/>
    <w:rsid w:val="0087358E"/>
    <w:rsid w:val="008745CD"/>
    <w:rsid w:val="00876922"/>
    <w:rsid w:val="008805F4"/>
    <w:rsid w:val="00882CDD"/>
    <w:rsid w:val="008843D3"/>
    <w:rsid w:val="0088476C"/>
    <w:rsid w:val="00885288"/>
    <w:rsid w:val="00890FE3"/>
    <w:rsid w:val="008912FA"/>
    <w:rsid w:val="00891DF6"/>
    <w:rsid w:val="00896548"/>
    <w:rsid w:val="00896E49"/>
    <w:rsid w:val="008A2115"/>
    <w:rsid w:val="008A258F"/>
    <w:rsid w:val="008A55A8"/>
    <w:rsid w:val="008A6706"/>
    <w:rsid w:val="008A73D0"/>
    <w:rsid w:val="008B1576"/>
    <w:rsid w:val="008B1B40"/>
    <w:rsid w:val="008B2264"/>
    <w:rsid w:val="008B2386"/>
    <w:rsid w:val="008B6CE4"/>
    <w:rsid w:val="008C3FC8"/>
    <w:rsid w:val="008C3FF9"/>
    <w:rsid w:val="008C4F0D"/>
    <w:rsid w:val="008C53F9"/>
    <w:rsid w:val="008D623E"/>
    <w:rsid w:val="008D74BB"/>
    <w:rsid w:val="008E423A"/>
    <w:rsid w:val="008E4C6D"/>
    <w:rsid w:val="008E6FC7"/>
    <w:rsid w:val="008E7702"/>
    <w:rsid w:val="008F3902"/>
    <w:rsid w:val="008F3FFA"/>
    <w:rsid w:val="008F502D"/>
    <w:rsid w:val="008F58D2"/>
    <w:rsid w:val="00901607"/>
    <w:rsid w:val="009018BF"/>
    <w:rsid w:val="0090596E"/>
    <w:rsid w:val="00907FE2"/>
    <w:rsid w:val="00913748"/>
    <w:rsid w:val="009159E8"/>
    <w:rsid w:val="00921C14"/>
    <w:rsid w:val="00927061"/>
    <w:rsid w:val="0093167A"/>
    <w:rsid w:val="0093295C"/>
    <w:rsid w:val="00933064"/>
    <w:rsid w:val="00933341"/>
    <w:rsid w:val="00935600"/>
    <w:rsid w:val="0094328E"/>
    <w:rsid w:val="00951E55"/>
    <w:rsid w:val="00954404"/>
    <w:rsid w:val="00955763"/>
    <w:rsid w:val="009560A2"/>
    <w:rsid w:val="009564CB"/>
    <w:rsid w:val="00957AEE"/>
    <w:rsid w:val="00964A88"/>
    <w:rsid w:val="009817DB"/>
    <w:rsid w:val="00981832"/>
    <w:rsid w:val="00981C91"/>
    <w:rsid w:val="0098267E"/>
    <w:rsid w:val="00985BEB"/>
    <w:rsid w:val="009879C1"/>
    <w:rsid w:val="00991756"/>
    <w:rsid w:val="009937BB"/>
    <w:rsid w:val="009949B4"/>
    <w:rsid w:val="009969CE"/>
    <w:rsid w:val="009A063E"/>
    <w:rsid w:val="009A13D3"/>
    <w:rsid w:val="009A23AF"/>
    <w:rsid w:val="009A29E1"/>
    <w:rsid w:val="009A3B22"/>
    <w:rsid w:val="009A4380"/>
    <w:rsid w:val="009A4DA7"/>
    <w:rsid w:val="009B31F9"/>
    <w:rsid w:val="009B6E96"/>
    <w:rsid w:val="009C76A5"/>
    <w:rsid w:val="009D15D2"/>
    <w:rsid w:val="009D17A5"/>
    <w:rsid w:val="009D2137"/>
    <w:rsid w:val="009D2BC3"/>
    <w:rsid w:val="009D3352"/>
    <w:rsid w:val="009D4695"/>
    <w:rsid w:val="009D781A"/>
    <w:rsid w:val="009E14C3"/>
    <w:rsid w:val="009E3D11"/>
    <w:rsid w:val="009E433E"/>
    <w:rsid w:val="009E5426"/>
    <w:rsid w:val="009E6CEC"/>
    <w:rsid w:val="009F1BE2"/>
    <w:rsid w:val="009F2991"/>
    <w:rsid w:val="009F3E1D"/>
    <w:rsid w:val="009F4079"/>
    <w:rsid w:val="009F5140"/>
    <w:rsid w:val="009F76CE"/>
    <w:rsid w:val="00A047BE"/>
    <w:rsid w:val="00A05BC4"/>
    <w:rsid w:val="00A112BE"/>
    <w:rsid w:val="00A12A9E"/>
    <w:rsid w:val="00A12AE3"/>
    <w:rsid w:val="00A154E9"/>
    <w:rsid w:val="00A167E8"/>
    <w:rsid w:val="00A179FB"/>
    <w:rsid w:val="00A2505F"/>
    <w:rsid w:val="00A27E38"/>
    <w:rsid w:val="00A3064A"/>
    <w:rsid w:val="00A3299F"/>
    <w:rsid w:val="00A32C65"/>
    <w:rsid w:val="00A3362F"/>
    <w:rsid w:val="00A37249"/>
    <w:rsid w:val="00A37ACE"/>
    <w:rsid w:val="00A41B95"/>
    <w:rsid w:val="00A4249E"/>
    <w:rsid w:val="00A43BF9"/>
    <w:rsid w:val="00A52988"/>
    <w:rsid w:val="00A562DC"/>
    <w:rsid w:val="00A56500"/>
    <w:rsid w:val="00A6095F"/>
    <w:rsid w:val="00A63512"/>
    <w:rsid w:val="00A6722B"/>
    <w:rsid w:val="00A70642"/>
    <w:rsid w:val="00A73C1F"/>
    <w:rsid w:val="00A775F8"/>
    <w:rsid w:val="00A77FA4"/>
    <w:rsid w:val="00A81997"/>
    <w:rsid w:val="00A8310F"/>
    <w:rsid w:val="00A85606"/>
    <w:rsid w:val="00AA0547"/>
    <w:rsid w:val="00AB1E5B"/>
    <w:rsid w:val="00AB3296"/>
    <w:rsid w:val="00AC48A4"/>
    <w:rsid w:val="00AC4D72"/>
    <w:rsid w:val="00AC5254"/>
    <w:rsid w:val="00AD5F94"/>
    <w:rsid w:val="00AD649A"/>
    <w:rsid w:val="00AD7E74"/>
    <w:rsid w:val="00AE1B37"/>
    <w:rsid w:val="00AE426F"/>
    <w:rsid w:val="00AE60D1"/>
    <w:rsid w:val="00AE72D6"/>
    <w:rsid w:val="00AF7C9F"/>
    <w:rsid w:val="00B0158B"/>
    <w:rsid w:val="00B0281F"/>
    <w:rsid w:val="00B0488D"/>
    <w:rsid w:val="00B04FF1"/>
    <w:rsid w:val="00B0716B"/>
    <w:rsid w:val="00B149AE"/>
    <w:rsid w:val="00B1679F"/>
    <w:rsid w:val="00B17005"/>
    <w:rsid w:val="00B17E5B"/>
    <w:rsid w:val="00B20E12"/>
    <w:rsid w:val="00B23A24"/>
    <w:rsid w:val="00B25F90"/>
    <w:rsid w:val="00B30EF2"/>
    <w:rsid w:val="00B31C3A"/>
    <w:rsid w:val="00B32649"/>
    <w:rsid w:val="00B34587"/>
    <w:rsid w:val="00B36E92"/>
    <w:rsid w:val="00B40F38"/>
    <w:rsid w:val="00B4182B"/>
    <w:rsid w:val="00B43A65"/>
    <w:rsid w:val="00B45D7C"/>
    <w:rsid w:val="00B524DA"/>
    <w:rsid w:val="00B528A0"/>
    <w:rsid w:val="00B55356"/>
    <w:rsid w:val="00B56119"/>
    <w:rsid w:val="00B60D0C"/>
    <w:rsid w:val="00B61B2B"/>
    <w:rsid w:val="00B62917"/>
    <w:rsid w:val="00B639C4"/>
    <w:rsid w:val="00B63FCA"/>
    <w:rsid w:val="00B644E0"/>
    <w:rsid w:val="00B65B30"/>
    <w:rsid w:val="00B72DE6"/>
    <w:rsid w:val="00B739E7"/>
    <w:rsid w:val="00B7464E"/>
    <w:rsid w:val="00B75B2C"/>
    <w:rsid w:val="00B76A00"/>
    <w:rsid w:val="00B77F5B"/>
    <w:rsid w:val="00B83782"/>
    <w:rsid w:val="00B865AD"/>
    <w:rsid w:val="00B9039C"/>
    <w:rsid w:val="00B9045C"/>
    <w:rsid w:val="00BA1912"/>
    <w:rsid w:val="00BA24DD"/>
    <w:rsid w:val="00BA5547"/>
    <w:rsid w:val="00BA6399"/>
    <w:rsid w:val="00BA663F"/>
    <w:rsid w:val="00BA773C"/>
    <w:rsid w:val="00BC0CB0"/>
    <w:rsid w:val="00BC4DBE"/>
    <w:rsid w:val="00BD00AA"/>
    <w:rsid w:val="00BD23B2"/>
    <w:rsid w:val="00BD4C7D"/>
    <w:rsid w:val="00BD5712"/>
    <w:rsid w:val="00BE1627"/>
    <w:rsid w:val="00BE23CF"/>
    <w:rsid w:val="00BE2D11"/>
    <w:rsid w:val="00BE2FD9"/>
    <w:rsid w:val="00BE38C1"/>
    <w:rsid w:val="00BE53AC"/>
    <w:rsid w:val="00BE713C"/>
    <w:rsid w:val="00BF38AE"/>
    <w:rsid w:val="00C005A3"/>
    <w:rsid w:val="00C051DB"/>
    <w:rsid w:val="00C0675B"/>
    <w:rsid w:val="00C067AD"/>
    <w:rsid w:val="00C109C6"/>
    <w:rsid w:val="00C16C9D"/>
    <w:rsid w:val="00C21D92"/>
    <w:rsid w:val="00C222B9"/>
    <w:rsid w:val="00C241B3"/>
    <w:rsid w:val="00C25FC9"/>
    <w:rsid w:val="00C304E2"/>
    <w:rsid w:val="00C33F55"/>
    <w:rsid w:val="00C404B1"/>
    <w:rsid w:val="00C46759"/>
    <w:rsid w:val="00C50829"/>
    <w:rsid w:val="00C5150C"/>
    <w:rsid w:val="00C52D95"/>
    <w:rsid w:val="00C5353B"/>
    <w:rsid w:val="00C56663"/>
    <w:rsid w:val="00C66ACE"/>
    <w:rsid w:val="00C67F19"/>
    <w:rsid w:val="00C7307E"/>
    <w:rsid w:val="00C76264"/>
    <w:rsid w:val="00C777BD"/>
    <w:rsid w:val="00C8055E"/>
    <w:rsid w:val="00C81E92"/>
    <w:rsid w:val="00C82B9A"/>
    <w:rsid w:val="00C84C0B"/>
    <w:rsid w:val="00C870D1"/>
    <w:rsid w:val="00C92938"/>
    <w:rsid w:val="00C92E30"/>
    <w:rsid w:val="00C95629"/>
    <w:rsid w:val="00CA266E"/>
    <w:rsid w:val="00CA2AF9"/>
    <w:rsid w:val="00CA6B3D"/>
    <w:rsid w:val="00CB37E0"/>
    <w:rsid w:val="00CB4D6A"/>
    <w:rsid w:val="00CB6091"/>
    <w:rsid w:val="00CC12D0"/>
    <w:rsid w:val="00CC3DFB"/>
    <w:rsid w:val="00CC3F0B"/>
    <w:rsid w:val="00CC4074"/>
    <w:rsid w:val="00CC67CF"/>
    <w:rsid w:val="00CD308D"/>
    <w:rsid w:val="00CD3175"/>
    <w:rsid w:val="00CD3808"/>
    <w:rsid w:val="00CD3E09"/>
    <w:rsid w:val="00CE03B1"/>
    <w:rsid w:val="00CE1820"/>
    <w:rsid w:val="00CE31CC"/>
    <w:rsid w:val="00CF7E82"/>
    <w:rsid w:val="00D00932"/>
    <w:rsid w:val="00D025B3"/>
    <w:rsid w:val="00D05181"/>
    <w:rsid w:val="00D07BF5"/>
    <w:rsid w:val="00D10139"/>
    <w:rsid w:val="00D17CAB"/>
    <w:rsid w:val="00D21170"/>
    <w:rsid w:val="00D22D5B"/>
    <w:rsid w:val="00D2414C"/>
    <w:rsid w:val="00D30604"/>
    <w:rsid w:val="00D367A7"/>
    <w:rsid w:val="00D36EFC"/>
    <w:rsid w:val="00D37116"/>
    <w:rsid w:val="00D414D1"/>
    <w:rsid w:val="00D42BD1"/>
    <w:rsid w:val="00D4478A"/>
    <w:rsid w:val="00D44996"/>
    <w:rsid w:val="00D469EC"/>
    <w:rsid w:val="00D51283"/>
    <w:rsid w:val="00D512B4"/>
    <w:rsid w:val="00D52DB3"/>
    <w:rsid w:val="00D569D3"/>
    <w:rsid w:val="00D602FD"/>
    <w:rsid w:val="00D60896"/>
    <w:rsid w:val="00D63E7B"/>
    <w:rsid w:val="00D677EE"/>
    <w:rsid w:val="00D70C3F"/>
    <w:rsid w:val="00D72521"/>
    <w:rsid w:val="00D74536"/>
    <w:rsid w:val="00D7497B"/>
    <w:rsid w:val="00D758C6"/>
    <w:rsid w:val="00D763C1"/>
    <w:rsid w:val="00D77B98"/>
    <w:rsid w:val="00D805D5"/>
    <w:rsid w:val="00D805FC"/>
    <w:rsid w:val="00D808E7"/>
    <w:rsid w:val="00D8301C"/>
    <w:rsid w:val="00D907C2"/>
    <w:rsid w:val="00D93884"/>
    <w:rsid w:val="00D9462F"/>
    <w:rsid w:val="00DA0BC7"/>
    <w:rsid w:val="00DA2457"/>
    <w:rsid w:val="00DB1C0F"/>
    <w:rsid w:val="00DB2AC0"/>
    <w:rsid w:val="00DB3EF4"/>
    <w:rsid w:val="00DB48FA"/>
    <w:rsid w:val="00DC07E5"/>
    <w:rsid w:val="00DC2581"/>
    <w:rsid w:val="00DC4456"/>
    <w:rsid w:val="00DC47BF"/>
    <w:rsid w:val="00DC52E6"/>
    <w:rsid w:val="00DC6312"/>
    <w:rsid w:val="00DC7F99"/>
    <w:rsid w:val="00DD34AA"/>
    <w:rsid w:val="00DD36D1"/>
    <w:rsid w:val="00DD3DE9"/>
    <w:rsid w:val="00DD7080"/>
    <w:rsid w:val="00DE1E2F"/>
    <w:rsid w:val="00DE49D9"/>
    <w:rsid w:val="00DE4D9D"/>
    <w:rsid w:val="00DF1BB2"/>
    <w:rsid w:val="00DF5C41"/>
    <w:rsid w:val="00E00448"/>
    <w:rsid w:val="00E00F2A"/>
    <w:rsid w:val="00E01669"/>
    <w:rsid w:val="00E02025"/>
    <w:rsid w:val="00E02190"/>
    <w:rsid w:val="00E05C2E"/>
    <w:rsid w:val="00E0648F"/>
    <w:rsid w:val="00E07695"/>
    <w:rsid w:val="00E10A52"/>
    <w:rsid w:val="00E13441"/>
    <w:rsid w:val="00E1362D"/>
    <w:rsid w:val="00E1428A"/>
    <w:rsid w:val="00E143CC"/>
    <w:rsid w:val="00E15498"/>
    <w:rsid w:val="00E15F41"/>
    <w:rsid w:val="00E17090"/>
    <w:rsid w:val="00E24055"/>
    <w:rsid w:val="00E254AA"/>
    <w:rsid w:val="00E25743"/>
    <w:rsid w:val="00E25A41"/>
    <w:rsid w:val="00E308FD"/>
    <w:rsid w:val="00E332D2"/>
    <w:rsid w:val="00E47376"/>
    <w:rsid w:val="00E4754E"/>
    <w:rsid w:val="00E478EE"/>
    <w:rsid w:val="00E51064"/>
    <w:rsid w:val="00E514BD"/>
    <w:rsid w:val="00E53B9C"/>
    <w:rsid w:val="00E567B8"/>
    <w:rsid w:val="00E5760D"/>
    <w:rsid w:val="00E6044A"/>
    <w:rsid w:val="00E656BE"/>
    <w:rsid w:val="00E74540"/>
    <w:rsid w:val="00E7491A"/>
    <w:rsid w:val="00E82082"/>
    <w:rsid w:val="00E82813"/>
    <w:rsid w:val="00E85D17"/>
    <w:rsid w:val="00EA0AA4"/>
    <w:rsid w:val="00EA3319"/>
    <w:rsid w:val="00EA380E"/>
    <w:rsid w:val="00EA42AB"/>
    <w:rsid w:val="00EA44AC"/>
    <w:rsid w:val="00EA6B86"/>
    <w:rsid w:val="00EA6BCF"/>
    <w:rsid w:val="00EB2ACA"/>
    <w:rsid w:val="00EB65B9"/>
    <w:rsid w:val="00EB76C1"/>
    <w:rsid w:val="00EC14E5"/>
    <w:rsid w:val="00EC42BD"/>
    <w:rsid w:val="00EC7E29"/>
    <w:rsid w:val="00ED1D78"/>
    <w:rsid w:val="00ED23D9"/>
    <w:rsid w:val="00ED516A"/>
    <w:rsid w:val="00ED52B8"/>
    <w:rsid w:val="00EE05E6"/>
    <w:rsid w:val="00EE0E8D"/>
    <w:rsid w:val="00EF1736"/>
    <w:rsid w:val="00F01AC3"/>
    <w:rsid w:val="00F04B5A"/>
    <w:rsid w:val="00F16D3A"/>
    <w:rsid w:val="00F21864"/>
    <w:rsid w:val="00F22BA1"/>
    <w:rsid w:val="00F270A0"/>
    <w:rsid w:val="00F300EF"/>
    <w:rsid w:val="00F352B5"/>
    <w:rsid w:val="00F37D2C"/>
    <w:rsid w:val="00F426A6"/>
    <w:rsid w:val="00F445EE"/>
    <w:rsid w:val="00F52CF3"/>
    <w:rsid w:val="00F547EA"/>
    <w:rsid w:val="00F54BC4"/>
    <w:rsid w:val="00F564EA"/>
    <w:rsid w:val="00F57F32"/>
    <w:rsid w:val="00F60608"/>
    <w:rsid w:val="00F64543"/>
    <w:rsid w:val="00F728BF"/>
    <w:rsid w:val="00F72A1A"/>
    <w:rsid w:val="00F74773"/>
    <w:rsid w:val="00F7521D"/>
    <w:rsid w:val="00F8589D"/>
    <w:rsid w:val="00F91806"/>
    <w:rsid w:val="00F9290C"/>
    <w:rsid w:val="00F936FE"/>
    <w:rsid w:val="00F958D1"/>
    <w:rsid w:val="00F960F6"/>
    <w:rsid w:val="00F96D65"/>
    <w:rsid w:val="00FA0F35"/>
    <w:rsid w:val="00FA215A"/>
    <w:rsid w:val="00FA2986"/>
    <w:rsid w:val="00FB7DF1"/>
    <w:rsid w:val="00FC24F3"/>
    <w:rsid w:val="00FC3289"/>
    <w:rsid w:val="00FC5A1E"/>
    <w:rsid w:val="00FC631F"/>
    <w:rsid w:val="00FC722F"/>
    <w:rsid w:val="00FC7B94"/>
    <w:rsid w:val="00FD2239"/>
    <w:rsid w:val="00FD30F5"/>
    <w:rsid w:val="00FD4790"/>
    <w:rsid w:val="00FD4E95"/>
    <w:rsid w:val="00FD6F4E"/>
    <w:rsid w:val="00FE06A0"/>
    <w:rsid w:val="00FE0784"/>
    <w:rsid w:val="00FE1117"/>
    <w:rsid w:val="00FE2BDD"/>
    <w:rsid w:val="00FE4551"/>
    <w:rsid w:val="00FE58B5"/>
    <w:rsid w:val="00FE7C76"/>
    <w:rsid w:val="00FF4ABC"/>
    <w:rsid w:val="00FF5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3BBF1DF"/>
  <w15:chartTrackingRefBased/>
  <w15:docId w15:val="{112AA78D-298D-4A82-8E2C-D9E884B17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uiPriority="99"/>
    <w:lsdException w:name="annotation text" w:uiPriority="99"/>
    <w:lsdException w:name="footer" w:uiPriority="99"/>
    <w:lsdException w:name="caption" w:qFormat="1"/>
    <w:lsdException w:name="annotation reference" w:uiPriority="99"/>
    <w:lsdException w:name="Title" w:qFormat="1"/>
    <w:lsdException w:name="Body Text" w:uiPriority="1"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3FF9"/>
    <w:pPr>
      <w:tabs>
        <w:tab w:val="left" w:pos="567"/>
      </w:tabs>
      <w:spacing w:line="260" w:lineRule="exact"/>
    </w:pPr>
    <w:rPr>
      <w:rFonts w:eastAsia="MS Mincho"/>
      <w:snapToGrid w:val="0"/>
      <w:sz w:val="22"/>
      <w:szCs w:val="22"/>
      <w:lang w:eastAsia="zh-CN"/>
    </w:rPr>
  </w:style>
  <w:style w:type="paragraph" w:styleId="Heading1">
    <w:name w:val="heading 1"/>
    <w:aliases w:val="Bayer-Heading 1,D70AR"/>
    <w:basedOn w:val="Normal"/>
    <w:next w:val="Normal"/>
    <w:link w:val="Heading1Char"/>
    <w:uiPriority w:val="9"/>
    <w:qFormat/>
    <w:pPr>
      <w:spacing w:before="240" w:after="120"/>
      <w:ind w:left="357" w:hanging="357"/>
      <w:outlineLvl w:val="0"/>
    </w:pPr>
    <w:rPr>
      <w:b/>
      <w:bCs/>
      <w:caps/>
      <w:sz w:val="26"/>
      <w:szCs w:val="26"/>
      <w:lang w:val="x-none"/>
    </w:rPr>
  </w:style>
  <w:style w:type="paragraph" w:styleId="Heading2">
    <w:name w:val="heading 2"/>
    <w:aliases w:val="Bayer-Heading 2,D70AR2"/>
    <w:basedOn w:val="Normal"/>
    <w:next w:val="Normal"/>
    <w:link w:val="Heading2Char"/>
    <w:qFormat/>
    <w:pPr>
      <w:keepNext/>
      <w:spacing w:before="240" w:after="60"/>
      <w:outlineLvl w:val="1"/>
    </w:pPr>
    <w:rPr>
      <w:rFonts w:ascii="Helvetica" w:hAnsi="Helvetica"/>
      <w:b/>
      <w:bCs/>
      <w:i/>
      <w:iCs/>
      <w:sz w:val="24"/>
      <w:szCs w:val="24"/>
    </w:rPr>
  </w:style>
  <w:style w:type="paragraph" w:styleId="Heading3">
    <w:name w:val="heading 3"/>
    <w:aliases w:val="D70AR3,titel 3,OLD Heading 3,Bayer-Heading 3"/>
    <w:basedOn w:val="Normal"/>
    <w:next w:val="Normal"/>
    <w:link w:val="Heading3Char"/>
    <w:qFormat/>
    <w:pPr>
      <w:keepNext/>
      <w:keepLines/>
      <w:spacing w:before="120" w:after="80"/>
      <w:outlineLvl w:val="2"/>
    </w:pPr>
    <w:rPr>
      <w:b/>
      <w:bCs/>
      <w:kern w:val="28"/>
      <w:sz w:val="24"/>
      <w:szCs w:val="24"/>
      <w:lang w:val="en-US"/>
    </w:rPr>
  </w:style>
  <w:style w:type="paragraph" w:styleId="Heading4">
    <w:name w:val="heading 4"/>
    <w:aliases w:val="Bayer-Heading 4,D70AR4,titel 4"/>
    <w:basedOn w:val="Normal"/>
    <w:next w:val="Normal"/>
    <w:link w:val="Heading4Char"/>
    <w:qFormat/>
    <w:pPr>
      <w:keepNext/>
      <w:jc w:val="both"/>
      <w:outlineLvl w:val="3"/>
    </w:pPr>
    <w:rPr>
      <w:b/>
      <w:bCs/>
      <w:noProof/>
      <w:lang w:val="nl-NL"/>
    </w:rPr>
  </w:style>
  <w:style w:type="paragraph" w:styleId="Heading5">
    <w:name w:val="heading 5"/>
    <w:aliases w:val="Bayer-Heading 5,D70AR5,titel 5"/>
    <w:basedOn w:val="Normal"/>
    <w:next w:val="Normal"/>
    <w:link w:val="Heading5Char"/>
    <w:qFormat/>
    <w:pPr>
      <w:keepNext/>
      <w:jc w:val="both"/>
      <w:outlineLvl w:val="4"/>
    </w:pPr>
    <w:rPr>
      <w:noProof/>
      <w:lang w:val="nl-NL"/>
    </w:rPr>
  </w:style>
  <w:style w:type="paragraph" w:styleId="Heading6">
    <w:name w:val="heading 6"/>
    <w:aliases w:val="Bayer-Heading 6"/>
    <w:basedOn w:val="Normal"/>
    <w:next w:val="Normal"/>
    <w:link w:val="Heading6Char"/>
    <w:qFormat/>
    <w:pPr>
      <w:keepNext/>
      <w:tabs>
        <w:tab w:val="left" w:pos="-720"/>
        <w:tab w:val="left" w:pos="4536"/>
      </w:tabs>
      <w:suppressAutoHyphens/>
      <w:outlineLvl w:val="5"/>
    </w:pPr>
    <w:rPr>
      <w:i/>
      <w:iCs/>
    </w:rPr>
  </w:style>
  <w:style w:type="paragraph" w:styleId="Heading7">
    <w:name w:val="heading 7"/>
    <w:aliases w:val="Bayer-Heading 7"/>
    <w:basedOn w:val="Normal"/>
    <w:next w:val="Normal"/>
    <w:link w:val="Heading7Char"/>
    <w:qFormat/>
    <w:pPr>
      <w:keepNext/>
      <w:tabs>
        <w:tab w:val="left" w:pos="-720"/>
        <w:tab w:val="left" w:pos="4536"/>
      </w:tabs>
      <w:suppressAutoHyphens/>
      <w:jc w:val="both"/>
      <w:outlineLvl w:val="6"/>
    </w:pPr>
    <w:rPr>
      <w:i/>
      <w:iCs/>
    </w:rPr>
  </w:style>
  <w:style w:type="paragraph" w:styleId="Heading8">
    <w:name w:val="heading 8"/>
    <w:aliases w:val="Bayer-Heading 8"/>
    <w:basedOn w:val="Normal"/>
    <w:next w:val="Normal"/>
    <w:link w:val="Heading8Char"/>
    <w:qFormat/>
    <w:pPr>
      <w:keepNext/>
      <w:ind w:left="567" w:hanging="567"/>
      <w:jc w:val="both"/>
      <w:outlineLvl w:val="7"/>
    </w:pPr>
    <w:rPr>
      <w:b/>
      <w:bCs/>
      <w:i/>
      <w:iCs/>
    </w:rPr>
  </w:style>
  <w:style w:type="paragraph" w:styleId="Heading9">
    <w:name w:val="heading 9"/>
    <w:aliases w:val="Bayer-Heading 9"/>
    <w:basedOn w:val="Normal"/>
    <w:next w:val="Normal"/>
    <w:link w:val="Heading9Char"/>
    <w:qFormat/>
    <w:pPr>
      <w:keepNext/>
      <w:jc w:val="both"/>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spacing w:line="240" w:lineRule="auto"/>
    </w:pPr>
    <w:rPr>
      <w:rFonts w:ascii="Helvetica" w:hAnsi="Helvetica"/>
      <w:sz w:val="20"/>
      <w:szCs w:val="20"/>
    </w:rPr>
  </w:style>
  <w:style w:type="paragraph" w:styleId="Footer">
    <w:name w:val="footer"/>
    <w:basedOn w:val="Normal"/>
    <w:link w:val="FooterChar"/>
    <w:uiPriority w:val="99"/>
    <w:pPr>
      <w:tabs>
        <w:tab w:val="center" w:pos="4536"/>
        <w:tab w:val="center" w:pos="8930"/>
      </w:tabs>
      <w:spacing w:line="240" w:lineRule="auto"/>
    </w:pPr>
    <w:rPr>
      <w:rFonts w:ascii="Helvetica" w:hAnsi="Helvetica"/>
      <w:sz w:val="16"/>
      <w:szCs w:val="16"/>
    </w:rPr>
  </w:style>
  <w:style w:type="character" w:styleId="PageNumber">
    <w:name w:val="page number"/>
    <w:basedOn w:val="DefaultParagraphFont"/>
  </w:style>
  <w:style w:type="paragraph" w:styleId="BodyTextIndent">
    <w:name w:val="Body Text Indent"/>
    <w:basedOn w:val="Normal"/>
    <w:link w:val="BodyTextIndentChar"/>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u w:val="single"/>
    </w:rPr>
  </w:style>
  <w:style w:type="paragraph" w:styleId="BodyText3">
    <w:name w:val="Body Text 3"/>
    <w:basedOn w:val="Normal"/>
    <w:link w:val="BodyText3Char"/>
    <w:pPr>
      <w:tabs>
        <w:tab w:val="clear" w:pos="567"/>
      </w:tabs>
      <w:autoSpaceDE w:val="0"/>
      <w:autoSpaceDN w:val="0"/>
      <w:adjustRightInd w:val="0"/>
      <w:spacing w:line="240" w:lineRule="auto"/>
      <w:jc w:val="both"/>
    </w:pPr>
    <w:rPr>
      <w:color w:val="0000FF"/>
    </w:rPr>
  </w:style>
  <w:style w:type="paragraph" w:styleId="BodyTextIndent2">
    <w:name w:val="Body Text Indent 2"/>
    <w:basedOn w:val="Normal"/>
    <w:link w:val="BodyTextIndent2Char"/>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rPr>
  </w:style>
  <w:style w:type="paragraph" w:styleId="BodyText">
    <w:name w:val="Body Text"/>
    <w:basedOn w:val="Normal"/>
    <w:link w:val="BodyTextChar"/>
    <w:uiPriority w:val="1"/>
    <w:qFormat/>
    <w:pPr>
      <w:tabs>
        <w:tab w:val="clear" w:pos="567"/>
      </w:tabs>
      <w:spacing w:line="240" w:lineRule="auto"/>
    </w:pPr>
    <w:rPr>
      <w:i/>
      <w:iCs/>
      <w:color w:val="008000"/>
    </w:rPr>
  </w:style>
  <w:style w:type="character" w:styleId="CommentReference">
    <w:name w:val="annotation reference"/>
    <w:uiPriority w:val="99"/>
    <w:rPr>
      <w:sz w:val="16"/>
      <w:szCs w:val="16"/>
    </w:rPr>
  </w:style>
  <w:style w:type="paragraph" w:styleId="CommentText">
    <w:name w:val="annotation text"/>
    <w:aliases w:val="Comment Text Char1 Char,Comment Text Char Char Char,Comment Text Char1,Char"/>
    <w:basedOn w:val="Normal"/>
    <w:link w:val="CommentTextChar"/>
    <w:uiPriority w:val="99"/>
    <w:rPr>
      <w:sz w:val="20"/>
      <w:szCs w:val="20"/>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link w:val="DocumentMapChar"/>
    <w:pPr>
      <w:shd w:val="clear" w:color="auto" w:fill="000080"/>
    </w:pPr>
  </w:style>
  <w:style w:type="character" w:styleId="Hyperlink">
    <w:name w:val="Hyperlink"/>
    <w:uiPriority w:val="99"/>
    <w:rPr>
      <w:color w:val="0000FF"/>
      <w:u w:val="single"/>
    </w:rPr>
  </w:style>
  <w:style w:type="paragraph" w:customStyle="1" w:styleId="AHeader1">
    <w:name w:val="AHeader 1"/>
    <w:basedOn w:val="Normal"/>
    <w:pPr>
      <w:numPr>
        <w:numId w:val="2"/>
      </w:numPr>
      <w:tabs>
        <w:tab w:val="clear" w:pos="567"/>
      </w:tabs>
      <w:spacing w:after="120" w:line="240" w:lineRule="auto"/>
    </w:pPr>
    <w:rPr>
      <w:rFonts w:ascii="Arial" w:hAnsi="Arial" w:cs="Arial"/>
      <w:b/>
      <w:bCs/>
      <w:sz w:val="24"/>
      <w:szCs w:val="24"/>
    </w:rPr>
  </w:style>
  <w:style w:type="paragraph" w:customStyle="1" w:styleId="AHeader2">
    <w:name w:val="AHeader 2"/>
    <w:basedOn w:val="AHeader1"/>
    <w:pPr>
      <w:numPr>
        <w:ilvl w:val="1"/>
      </w:numPr>
    </w:pPr>
    <w:rPr>
      <w:sz w:val="22"/>
      <w:szCs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BodyTextIndent3">
    <w:name w:val="Body Text Indent 3"/>
    <w:basedOn w:val="Normal"/>
    <w:link w:val="BodyTextIndent3Char"/>
    <w:pPr>
      <w:tabs>
        <w:tab w:val="left" w:pos="1134"/>
      </w:tabs>
      <w:autoSpaceDE w:val="0"/>
      <w:autoSpaceDN w:val="0"/>
      <w:adjustRightInd w:val="0"/>
      <w:ind w:left="633"/>
      <w:jc w:val="both"/>
    </w:pPr>
  </w:style>
  <w:style w:type="character" w:styleId="FollowedHyperlink">
    <w:name w:val="FollowedHyperlink"/>
    <w:uiPriority w:val="99"/>
    <w:rPr>
      <w:color w:val="800080"/>
      <w:u w:val="single"/>
    </w:rPr>
  </w:style>
  <w:style w:type="paragraph" w:customStyle="1" w:styleId="BalloonText1">
    <w:name w:val="Balloon Text1"/>
    <w:basedOn w:val="Normal"/>
    <w:semiHidden/>
    <w:rPr>
      <w:sz w:val="16"/>
      <w:szCs w:val="16"/>
    </w:rPr>
  </w:style>
  <w:style w:type="paragraph" w:styleId="BalloonText">
    <w:name w:val="Balloon Text"/>
    <w:basedOn w:val="Normal"/>
    <w:link w:val="BalloonTextChar"/>
    <w:uiPriority w:val="99"/>
    <w:semiHidden/>
    <w:rPr>
      <w:sz w:val="16"/>
      <w:szCs w:val="16"/>
    </w:rPr>
  </w:style>
  <w:style w:type="paragraph" w:customStyle="1" w:styleId="Default">
    <w:name w:val="Default"/>
    <w:pPr>
      <w:widowControl w:val="0"/>
      <w:autoSpaceDE w:val="0"/>
      <w:autoSpaceDN w:val="0"/>
      <w:adjustRightInd w:val="0"/>
    </w:pPr>
    <w:rPr>
      <w:rFonts w:eastAsia="PMingLiU"/>
      <w:snapToGrid w:val="0"/>
      <w:color w:val="000000"/>
      <w:sz w:val="24"/>
      <w:szCs w:val="24"/>
      <w:lang w:val="en-US" w:eastAsia="zh-CN"/>
    </w:rPr>
  </w:style>
  <w:style w:type="paragraph" w:customStyle="1" w:styleId="BulletIndent1">
    <w:name w:val="Bullet Indent 1"/>
    <w:basedOn w:val="Normal"/>
    <w:pPr>
      <w:numPr>
        <w:numId w:val="3"/>
      </w:numPr>
      <w:tabs>
        <w:tab w:val="clear" w:pos="567"/>
      </w:tabs>
    </w:pPr>
  </w:style>
  <w:style w:type="paragraph" w:styleId="CommentSubject">
    <w:name w:val="annotation subject"/>
    <w:basedOn w:val="CommentText"/>
    <w:next w:val="CommentText"/>
    <w:link w:val="CommentSubjectChar"/>
    <w:uiPriority w:val="99"/>
    <w:rPr>
      <w:b/>
      <w:bCs/>
    </w:rPr>
  </w:style>
  <w:style w:type="table" w:styleId="TableGrid">
    <w:name w:val="Table Grid"/>
    <w:basedOn w:val="TableNormal"/>
    <w:pPr>
      <w:tabs>
        <w:tab w:val="left" w:pos="567"/>
      </w:tabs>
      <w:spacing w:line="260" w:lineRule="exact"/>
    </w:pPr>
    <w:rPr>
      <w:rFonts w:eastAsia="MS Mincho"/>
      <w:snapToGrid w:val="0"/>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alltext120">
    <w:name w:val="Smalltext12:0"/>
    <w:basedOn w:val="Normal"/>
    <w:pPr>
      <w:tabs>
        <w:tab w:val="clear" w:pos="567"/>
      </w:tabs>
      <w:spacing w:line="240" w:lineRule="auto"/>
    </w:pPr>
    <w:rPr>
      <w:sz w:val="24"/>
      <w:szCs w:val="24"/>
      <w:lang w:val="en-US"/>
    </w:r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paragraph" w:customStyle="1" w:styleId="TitleA">
    <w:name w:val="Title A"/>
    <w:basedOn w:val="Normal"/>
    <w:pPr>
      <w:tabs>
        <w:tab w:val="clear" w:pos="567"/>
        <w:tab w:val="left" w:pos="-1440"/>
        <w:tab w:val="left" w:pos="-720"/>
      </w:tabs>
      <w:spacing w:line="240" w:lineRule="auto"/>
      <w:jc w:val="center"/>
    </w:pPr>
    <w:rPr>
      <w:rFonts w:eastAsia="SimSun"/>
      <w:b/>
      <w:bCs/>
      <w:noProof/>
      <w:lang w:val="nl-NL"/>
    </w:rPr>
  </w:style>
  <w:style w:type="paragraph" w:customStyle="1" w:styleId="TitleB">
    <w:name w:val="Title B"/>
    <w:basedOn w:val="Normal"/>
    <w:pPr>
      <w:suppressAutoHyphens/>
      <w:ind w:left="567" w:hanging="567"/>
    </w:pPr>
    <w:rPr>
      <w:b/>
      <w:noProof/>
      <w:color w:val="000000"/>
      <w:lang w:val="nl-NL"/>
    </w:rPr>
  </w:style>
  <w:style w:type="paragraph" w:customStyle="1" w:styleId="BayerBodyTextFull">
    <w:name w:val="Bayer Body Text Full"/>
    <w:basedOn w:val="Normal"/>
    <w:link w:val="BayerBodyTextFullChar"/>
    <w:qFormat/>
    <w:pPr>
      <w:tabs>
        <w:tab w:val="clear" w:pos="567"/>
      </w:tabs>
      <w:spacing w:before="120" w:after="120" w:line="240" w:lineRule="auto"/>
    </w:pPr>
    <w:rPr>
      <w:rFonts w:eastAsia="SimSun"/>
      <w:sz w:val="24"/>
      <w:szCs w:val="20"/>
      <w:lang w:val="en-US" w:eastAsia="x-none"/>
    </w:rPr>
  </w:style>
  <w:style w:type="paragraph" w:customStyle="1" w:styleId="BayerTableRowHeadings">
    <w:name w:val="Bayer Table Row Headings"/>
    <w:basedOn w:val="Normal"/>
    <w:link w:val="BayerTableRowHeadingsZchn"/>
    <w:qFormat/>
    <w:pPr>
      <w:keepNext/>
      <w:widowControl w:val="0"/>
      <w:tabs>
        <w:tab w:val="clear" w:pos="567"/>
      </w:tabs>
      <w:spacing w:after="120" w:line="240" w:lineRule="auto"/>
    </w:pPr>
    <w:rPr>
      <w:rFonts w:eastAsia="Times New Roman"/>
      <w:szCs w:val="20"/>
      <w:lang w:val="x-none" w:eastAsia="nl-NL"/>
    </w:rPr>
  </w:style>
  <w:style w:type="paragraph" w:customStyle="1" w:styleId="BayerTableColumnHeadings">
    <w:name w:val="Bayer Table Column Headings"/>
    <w:basedOn w:val="Normal"/>
    <w:pPr>
      <w:tabs>
        <w:tab w:val="clear" w:pos="567"/>
      </w:tabs>
      <w:spacing w:line="240" w:lineRule="auto"/>
      <w:jc w:val="center"/>
    </w:pPr>
    <w:rPr>
      <w:rFonts w:eastAsia="Times New Roman"/>
      <w:b/>
      <w:szCs w:val="20"/>
      <w:lang w:val="en-US" w:eastAsia="nl-NL"/>
    </w:rPr>
  </w:style>
  <w:style w:type="paragraph" w:styleId="NormalWeb">
    <w:name w:val="Normal (Web)"/>
    <w:basedOn w:val="Normal"/>
    <w:uiPriority w:val="99"/>
    <w:pPr>
      <w:tabs>
        <w:tab w:val="clear" w:pos="567"/>
      </w:tabs>
      <w:spacing w:line="240" w:lineRule="auto"/>
      <w:jc w:val="both"/>
    </w:pPr>
    <w:rPr>
      <w:rFonts w:eastAsia="Times New Roman"/>
      <w:sz w:val="24"/>
      <w:szCs w:val="24"/>
      <w:lang w:val="de-DE" w:eastAsia="nl-NL"/>
    </w:rPr>
  </w:style>
  <w:style w:type="character" w:customStyle="1" w:styleId="Heading3Char">
    <w:name w:val="Heading 3 Char"/>
    <w:aliases w:val="D70AR3 Char,titel 3 Char,OLD Heading 3 Char,Bayer-Heading 3 Char"/>
    <w:link w:val="Heading3"/>
    <w:rPr>
      <w:rFonts w:eastAsia="MS Mincho"/>
      <w:b/>
      <w:bCs/>
      <w:snapToGrid w:val="0"/>
      <w:kern w:val="28"/>
      <w:sz w:val="24"/>
      <w:szCs w:val="24"/>
      <w:lang w:val="en-US" w:eastAsia="zh-CN"/>
    </w:rPr>
  </w:style>
  <w:style w:type="paragraph" w:customStyle="1" w:styleId="No-TOCheadingAgency">
    <w:name w:val="No-TOC heading (Agency)"/>
    <w:basedOn w:val="Normal"/>
    <w:next w:val="Normal"/>
    <w:pPr>
      <w:keepNext/>
      <w:tabs>
        <w:tab w:val="clear" w:pos="567"/>
      </w:tabs>
      <w:spacing w:before="280" w:after="220" w:line="240" w:lineRule="auto"/>
    </w:pPr>
    <w:rPr>
      <w:rFonts w:ascii="Verdana" w:eastAsia="Times New Roman" w:hAnsi="Verdana" w:cs="Arial"/>
      <w:b/>
      <w:snapToGrid/>
      <w:kern w:val="32"/>
      <w:sz w:val="27"/>
      <w:szCs w:val="27"/>
      <w:lang w:eastAsia="en-GB"/>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snapToGrid/>
      <w:sz w:val="18"/>
      <w:szCs w:val="18"/>
      <w:lang w:eastAsia="en-GB"/>
    </w:rPr>
  </w:style>
  <w:style w:type="paragraph" w:customStyle="1" w:styleId="No-numheading1Agency">
    <w:name w:val="No-num heading 1 (Agency)"/>
    <w:basedOn w:val="Normal"/>
    <w:next w:val="BodytextAgency"/>
    <w:pPr>
      <w:keepNext/>
      <w:tabs>
        <w:tab w:val="clear" w:pos="567"/>
      </w:tabs>
      <w:spacing w:before="280" w:after="220" w:line="240" w:lineRule="auto"/>
      <w:outlineLvl w:val="0"/>
    </w:pPr>
    <w:rPr>
      <w:rFonts w:ascii="Verdana" w:eastAsia="Verdana" w:hAnsi="Verdana" w:cs="Arial"/>
      <w:b/>
      <w:bCs/>
      <w:snapToGrid/>
      <w:kern w:val="32"/>
      <w:sz w:val="27"/>
      <w:szCs w:val="27"/>
      <w:lang w:eastAsia="en-GB"/>
    </w:rPr>
  </w:style>
  <w:style w:type="paragraph" w:customStyle="1" w:styleId="No-numheading2Agency">
    <w:name w:val="No-num heading 2 (Agency)"/>
    <w:basedOn w:val="Normal"/>
    <w:next w:val="BodytextAgency"/>
    <w:link w:val="No-numheading2AgencyChar"/>
    <w:pPr>
      <w:keepNext/>
      <w:tabs>
        <w:tab w:val="clear" w:pos="567"/>
      </w:tabs>
      <w:spacing w:before="280" w:after="220" w:line="240" w:lineRule="auto"/>
      <w:outlineLvl w:val="1"/>
    </w:pPr>
    <w:rPr>
      <w:rFonts w:ascii="Verdana" w:eastAsia="Verdana" w:hAnsi="Verdana"/>
      <w:b/>
      <w:bCs/>
      <w:i/>
      <w:snapToGrid/>
      <w:kern w:val="32"/>
      <w:lang w:eastAsia="en-GB"/>
    </w:rPr>
  </w:style>
  <w:style w:type="character" w:customStyle="1" w:styleId="No-numheading2AgencyChar">
    <w:name w:val="No-num heading 2 (Agency) Char"/>
    <w:link w:val="No-numheading2Agency"/>
    <w:rPr>
      <w:rFonts w:ascii="Verdana" w:eastAsia="Verdana" w:hAnsi="Verdana" w:cs="Arial"/>
      <w:b/>
      <w:bCs/>
      <w:i/>
      <w:kern w:val="32"/>
      <w:sz w:val="22"/>
      <w:szCs w:val="22"/>
      <w:lang w:val="en-GB" w:eastAsia="en-GB"/>
    </w:rPr>
  </w:style>
  <w:style w:type="character" w:customStyle="1" w:styleId="BodytextAgencyChar">
    <w:name w:val="Body text (Agency) Char"/>
    <w:link w:val="BodytextAgency"/>
    <w:rPr>
      <w:rFonts w:ascii="Verdana" w:eastAsia="Verdana" w:hAnsi="Verdana" w:cs="Verdana"/>
      <w:sz w:val="18"/>
      <w:szCs w:val="18"/>
      <w:lang w:val="en-GB" w:eastAsia="en-GB"/>
    </w:rPr>
  </w:style>
  <w:style w:type="character" w:customStyle="1" w:styleId="BayerBodyTextFullChar">
    <w:name w:val="Bayer Body Text Full Char"/>
    <w:link w:val="BayerBodyTextFull"/>
    <w:rPr>
      <w:snapToGrid w:val="0"/>
      <w:sz w:val="24"/>
      <w:lang w:val="en-US"/>
    </w:rPr>
  </w:style>
  <w:style w:type="paragraph" w:customStyle="1" w:styleId="Revision1">
    <w:name w:val="Revision1"/>
    <w:hidden/>
    <w:uiPriority w:val="99"/>
    <w:semiHidden/>
    <w:rPr>
      <w:rFonts w:eastAsia="MS Mincho"/>
      <w:snapToGrid w:val="0"/>
      <w:sz w:val="22"/>
      <w:szCs w:val="22"/>
      <w:lang w:eastAsia="zh-CN"/>
    </w:rPr>
  </w:style>
  <w:style w:type="paragraph" w:customStyle="1" w:styleId="ListParagraph1">
    <w:name w:val="List Paragraph1"/>
    <w:basedOn w:val="Normal"/>
    <w:uiPriority w:val="34"/>
    <w:qFormat/>
    <w:pPr>
      <w:ind w:left="720"/>
    </w:pPr>
  </w:style>
  <w:style w:type="paragraph" w:customStyle="1" w:styleId="Lijstalinea1">
    <w:name w:val="Lijstalinea1"/>
    <w:basedOn w:val="Normal"/>
    <w:uiPriority w:val="34"/>
    <w:qFormat/>
    <w:pPr>
      <w:ind w:left="720"/>
    </w:pPr>
  </w:style>
  <w:style w:type="paragraph" w:customStyle="1" w:styleId="Listenabsatz1">
    <w:name w:val="Listenabsatz1"/>
    <w:basedOn w:val="Normal"/>
    <w:uiPriority w:val="34"/>
    <w:qFormat/>
    <w:pPr>
      <w:ind w:left="720"/>
    </w:pPr>
  </w:style>
  <w:style w:type="paragraph" w:styleId="Caption">
    <w:name w:val="caption"/>
    <w:aliases w:val="Bayer Caption"/>
    <w:basedOn w:val="Normal"/>
    <w:next w:val="Normal"/>
    <w:qFormat/>
    <w:pPr>
      <w:keepNext/>
      <w:tabs>
        <w:tab w:val="clear" w:pos="567"/>
      </w:tabs>
      <w:spacing w:before="120" w:after="120" w:line="240" w:lineRule="auto"/>
      <w:ind w:left="907"/>
    </w:pPr>
    <w:rPr>
      <w:rFonts w:eastAsia="Times New Roman"/>
      <w:b/>
      <w:snapToGrid/>
      <w:szCs w:val="20"/>
      <w:lang w:val="en-US" w:eastAsia="en-US"/>
    </w:rPr>
  </w:style>
  <w:style w:type="paragraph" w:customStyle="1" w:styleId="BayerTableStyleCentered">
    <w:name w:val="Bayer TableStyle Centered"/>
    <w:basedOn w:val="Normal"/>
    <w:pPr>
      <w:widowControl w:val="0"/>
      <w:tabs>
        <w:tab w:val="clear" w:pos="567"/>
      </w:tabs>
      <w:spacing w:before="120" w:after="120" w:line="240" w:lineRule="auto"/>
      <w:jc w:val="center"/>
    </w:pPr>
    <w:rPr>
      <w:rFonts w:eastAsia="SimSun"/>
      <w:snapToGrid/>
      <w:szCs w:val="20"/>
      <w:lang w:val="en-US"/>
    </w:rPr>
  </w:style>
  <w:style w:type="character" w:customStyle="1" w:styleId="BayerTableRowHeadingsZchn">
    <w:name w:val="Bayer Table Row Headings Zchn"/>
    <w:link w:val="BayerTableRowHeadings"/>
    <w:rPr>
      <w:rFonts w:eastAsia="Times New Roman"/>
      <w:snapToGrid w:val="0"/>
      <w:sz w:val="22"/>
      <w:lang w:eastAsia="nl-NL"/>
    </w:rPr>
  </w:style>
  <w:style w:type="paragraph" w:customStyle="1" w:styleId="BayerTableFootnote">
    <w:name w:val="Bayer Table Footnote"/>
    <w:basedOn w:val="Normal"/>
    <w:pPr>
      <w:keepNext/>
      <w:widowControl w:val="0"/>
      <w:tabs>
        <w:tab w:val="clear" w:pos="567"/>
      </w:tabs>
      <w:spacing w:after="120" w:line="240" w:lineRule="auto"/>
      <w:ind w:left="360" w:hanging="360"/>
    </w:pPr>
    <w:rPr>
      <w:rFonts w:eastAsia="Times New Roman"/>
      <w:snapToGrid/>
      <w:szCs w:val="20"/>
      <w:lang w:val="en-US" w:eastAsia="en-US"/>
    </w:rPr>
  </w:style>
  <w:style w:type="paragraph" w:customStyle="1" w:styleId="Revisie1">
    <w:name w:val="Revisie1"/>
    <w:hidden/>
    <w:uiPriority w:val="99"/>
    <w:semiHidden/>
    <w:rPr>
      <w:rFonts w:eastAsia="MS Mincho"/>
      <w:snapToGrid w:val="0"/>
      <w:sz w:val="22"/>
      <w:szCs w:val="22"/>
      <w:lang w:eastAsia="zh-CN"/>
    </w:rPr>
  </w:style>
  <w:style w:type="paragraph" w:customStyle="1" w:styleId="DraftingNotesAgency">
    <w:name w:val="Drafting Notes (Agency)"/>
    <w:basedOn w:val="Normal"/>
    <w:next w:val="BodytextAgency"/>
    <w:pPr>
      <w:tabs>
        <w:tab w:val="clear" w:pos="567"/>
      </w:tabs>
      <w:spacing w:after="140" w:line="280" w:lineRule="atLeast"/>
    </w:pPr>
    <w:rPr>
      <w:rFonts w:ascii="Courier New" w:eastAsia="SimSun" w:hAnsi="Courier New"/>
      <w:i/>
      <w:snapToGrid/>
      <w:color w:val="339966"/>
      <w:szCs w:val="18"/>
      <w:lang w:eastAsia="en-US"/>
    </w:rPr>
  </w:style>
  <w:style w:type="paragraph" w:customStyle="1" w:styleId="No-numheading3Agency">
    <w:name w:val="No-num heading 3 (Agency)"/>
    <w:link w:val="No-numheading3AgencyChar"/>
    <w:pPr>
      <w:keepNext/>
      <w:spacing w:before="280" w:after="220"/>
      <w:outlineLvl w:val="2"/>
    </w:pPr>
    <w:rPr>
      <w:rFonts w:ascii="Verdana" w:hAnsi="Verdana"/>
      <w:b/>
      <w:bCs/>
      <w:kern w:val="32"/>
      <w:sz w:val="22"/>
      <w:szCs w:val="22"/>
      <w:lang w:eastAsia="zh-CN"/>
    </w:rPr>
  </w:style>
  <w:style w:type="paragraph" w:customStyle="1" w:styleId="NormalAgency">
    <w:name w:val="Normal (Agency)"/>
    <w:link w:val="NormalAgencyChar"/>
    <w:rPr>
      <w:rFonts w:ascii="Verdana" w:hAnsi="Verdana" w:cs="Verdana"/>
      <w:sz w:val="18"/>
      <w:szCs w:val="18"/>
      <w:lang w:eastAsia="en-US"/>
    </w:rPr>
  </w:style>
  <w:style w:type="character" w:customStyle="1" w:styleId="DraftingNotesAgencyChar">
    <w:name w:val="Drafting Notes (Agency) Char"/>
    <w:locked/>
    <w:rPr>
      <w:rFonts w:ascii="Courier New" w:hAnsi="Courier New"/>
      <w:i/>
      <w:color w:val="339966"/>
      <w:sz w:val="18"/>
      <w:lang w:val="en-GB" w:eastAsia="x-none"/>
    </w:rPr>
  </w:style>
  <w:style w:type="paragraph" w:styleId="Revision">
    <w:name w:val="Revision"/>
    <w:hidden/>
    <w:uiPriority w:val="99"/>
    <w:semiHidden/>
    <w:rPr>
      <w:rFonts w:eastAsia="MS Mincho"/>
      <w:snapToGrid w:val="0"/>
      <w:sz w:val="22"/>
      <w:szCs w:val="22"/>
      <w:lang w:eastAsia="zh-CN"/>
    </w:rPr>
  </w:style>
  <w:style w:type="paragraph" w:styleId="ListParagraph">
    <w:name w:val="List Paragraph"/>
    <w:basedOn w:val="Normal"/>
    <w:uiPriority w:val="34"/>
    <w:qFormat/>
    <w:pPr>
      <w:ind w:left="720"/>
      <w:contextualSpacing/>
    </w:pPr>
  </w:style>
  <w:style w:type="character" w:customStyle="1" w:styleId="Heading1Char">
    <w:name w:val="Heading 1 Char"/>
    <w:aliases w:val="Bayer-Heading 1 Char,D70AR Char"/>
    <w:link w:val="Heading1"/>
    <w:rPr>
      <w:rFonts w:eastAsia="MS Mincho"/>
      <w:b/>
      <w:bCs/>
      <w:caps/>
      <w:snapToGrid w:val="0"/>
      <w:sz w:val="26"/>
      <w:szCs w:val="26"/>
      <w:lang w:eastAsia="zh-CN"/>
    </w:rPr>
  </w:style>
  <w:style w:type="character" w:customStyle="1" w:styleId="Heading2Char">
    <w:name w:val="Heading 2 Char"/>
    <w:aliases w:val="Bayer-Heading 2 Char,D70AR2 Char"/>
    <w:link w:val="Heading2"/>
    <w:rPr>
      <w:rFonts w:ascii="Helvetica" w:eastAsia="MS Mincho" w:hAnsi="Helvetica" w:cs="Helvetica"/>
      <w:b/>
      <w:bCs/>
      <w:i/>
      <w:iCs/>
      <w:snapToGrid w:val="0"/>
      <w:sz w:val="24"/>
      <w:szCs w:val="24"/>
      <w:lang w:val="en-GB" w:eastAsia="zh-CN"/>
    </w:rPr>
  </w:style>
  <w:style w:type="character" w:customStyle="1" w:styleId="Heading4Char">
    <w:name w:val="Heading 4 Char"/>
    <w:aliases w:val="Bayer-Heading 4 Char,D70AR4 Char,titel 4 Char"/>
    <w:link w:val="Heading4"/>
    <w:rPr>
      <w:rFonts w:eastAsia="MS Mincho"/>
      <w:b/>
      <w:bCs/>
      <w:noProof/>
      <w:snapToGrid w:val="0"/>
      <w:sz w:val="22"/>
      <w:szCs w:val="22"/>
      <w:lang w:val="nl-NL" w:eastAsia="zh-CN"/>
    </w:rPr>
  </w:style>
  <w:style w:type="character" w:customStyle="1" w:styleId="Heading5Char">
    <w:name w:val="Heading 5 Char"/>
    <w:aliases w:val="Bayer-Heading 5 Char,D70AR5 Char,titel 5 Char"/>
    <w:link w:val="Heading5"/>
    <w:rPr>
      <w:rFonts w:eastAsia="MS Mincho"/>
      <w:noProof/>
      <w:snapToGrid w:val="0"/>
      <w:sz w:val="22"/>
      <w:szCs w:val="22"/>
      <w:lang w:val="nl-NL" w:eastAsia="zh-CN"/>
    </w:rPr>
  </w:style>
  <w:style w:type="character" w:customStyle="1" w:styleId="Heading6Char">
    <w:name w:val="Heading 6 Char"/>
    <w:aliases w:val="Bayer-Heading 6 Char"/>
    <w:link w:val="Heading6"/>
    <w:rPr>
      <w:rFonts w:eastAsia="MS Mincho"/>
      <w:i/>
      <w:iCs/>
      <w:snapToGrid w:val="0"/>
      <w:sz w:val="22"/>
      <w:szCs w:val="22"/>
      <w:lang w:val="en-GB" w:eastAsia="zh-CN"/>
    </w:rPr>
  </w:style>
  <w:style w:type="character" w:customStyle="1" w:styleId="Heading7Char">
    <w:name w:val="Heading 7 Char"/>
    <w:aliases w:val="Bayer-Heading 7 Char"/>
    <w:link w:val="Heading7"/>
    <w:rPr>
      <w:rFonts w:eastAsia="MS Mincho"/>
      <w:i/>
      <w:iCs/>
      <w:snapToGrid w:val="0"/>
      <w:sz w:val="22"/>
      <w:szCs w:val="22"/>
      <w:lang w:val="en-GB" w:eastAsia="zh-CN"/>
    </w:rPr>
  </w:style>
  <w:style w:type="character" w:customStyle="1" w:styleId="Heading8Char">
    <w:name w:val="Heading 8 Char"/>
    <w:aliases w:val="Bayer-Heading 8 Char"/>
    <w:link w:val="Heading8"/>
    <w:rPr>
      <w:rFonts w:eastAsia="MS Mincho"/>
      <w:b/>
      <w:bCs/>
      <w:i/>
      <w:iCs/>
      <w:snapToGrid w:val="0"/>
      <w:sz w:val="22"/>
      <w:szCs w:val="22"/>
      <w:lang w:val="en-GB" w:eastAsia="zh-CN"/>
    </w:rPr>
  </w:style>
  <w:style w:type="character" w:customStyle="1" w:styleId="Heading9Char">
    <w:name w:val="Heading 9 Char"/>
    <w:aliases w:val="Bayer-Heading 9 Char"/>
    <w:link w:val="Heading9"/>
    <w:rPr>
      <w:rFonts w:eastAsia="MS Mincho"/>
      <w:b/>
      <w:bCs/>
      <w:i/>
      <w:iCs/>
      <w:snapToGrid w:val="0"/>
      <w:sz w:val="22"/>
      <w:szCs w:val="22"/>
      <w:lang w:val="en-GB" w:eastAsia="zh-CN"/>
    </w:rPr>
  </w:style>
  <w:style w:type="character" w:customStyle="1" w:styleId="HeaderChar">
    <w:name w:val="Header Char"/>
    <w:link w:val="Header"/>
    <w:rPr>
      <w:rFonts w:ascii="Helvetica" w:eastAsia="MS Mincho" w:hAnsi="Helvetica" w:cs="Helvetica"/>
      <w:snapToGrid w:val="0"/>
      <w:lang w:val="en-GB" w:eastAsia="zh-CN"/>
    </w:rPr>
  </w:style>
  <w:style w:type="character" w:customStyle="1" w:styleId="FooterChar">
    <w:name w:val="Footer Char"/>
    <w:link w:val="Footer"/>
    <w:uiPriority w:val="99"/>
    <w:rPr>
      <w:rFonts w:ascii="Helvetica" w:eastAsia="MS Mincho" w:hAnsi="Helvetica" w:cs="Helvetica"/>
      <w:snapToGrid w:val="0"/>
      <w:sz w:val="16"/>
      <w:szCs w:val="16"/>
      <w:lang w:val="en-GB" w:eastAsia="zh-CN"/>
    </w:rPr>
  </w:style>
  <w:style w:type="character" w:customStyle="1" w:styleId="BodyTextIndentChar">
    <w:name w:val="Body Text Indent Char"/>
    <w:link w:val="BodyTextIndent"/>
    <w:rPr>
      <w:rFonts w:eastAsia="MS Mincho"/>
      <w:b/>
      <w:bCs/>
      <w:snapToGrid w:val="0"/>
      <w:color w:val="0000FF"/>
      <w:sz w:val="22"/>
      <w:szCs w:val="22"/>
      <w:u w:val="single"/>
      <w:lang w:val="en-GB" w:eastAsia="zh-CN"/>
    </w:rPr>
  </w:style>
  <w:style w:type="character" w:customStyle="1" w:styleId="BodyText3Char">
    <w:name w:val="Body Text 3 Char"/>
    <w:link w:val="BodyText3"/>
    <w:rPr>
      <w:rFonts w:eastAsia="MS Mincho"/>
      <w:snapToGrid w:val="0"/>
      <w:color w:val="0000FF"/>
      <w:sz w:val="22"/>
      <w:szCs w:val="22"/>
      <w:lang w:val="en-GB" w:eastAsia="zh-CN"/>
    </w:rPr>
  </w:style>
  <w:style w:type="character" w:customStyle="1" w:styleId="BodyTextIndent2Char">
    <w:name w:val="Body Text Indent 2 Char"/>
    <w:link w:val="BodyTextIndent2"/>
    <w:rPr>
      <w:rFonts w:eastAsia="MS Mincho"/>
      <w:b/>
      <w:bCs/>
      <w:snapToGrid w:val="0"/>
      <w:color w:val="0000FF"/>
      <w:sz w:val="22"/>
      <w:szCs w:val="22"/>
      <w:lang w:val="en-GB" w:eastAsia="zh-CN"/>
    </w:rPr>
  </w:style>
  <w:style w:type="character" w:customStyle="1" w:styleId="BodyTextChar">
    <w:name w:val="Body Text Char"/>
    <w:link w:val="BodyText"/>
    <w:uiPriority w:val="1"/>
    <w:rPr>
      <w:rFonts w:eastAsia="MS Mincho"/>
      <w:i/>
      <w:iCs/>
      <w:snapToGrid w:val="0"/>
      <w:color w:val="008000"/>
      <w:sz w:val="22"/>
      <w:szCs w:val="22"/>
      <w:lang w:val="en-GB" w:eastAsia="zh-CN"/>
    </w:rPr>
  </w:style>
  <w:style w:type="character" w:customStyle="1" w:styleId="CommentTextChar">
    <w:name w:val="Comment Text Char"/>
    <w:aliases w:val="Comment Text Char1 Char Char,Comment Text Char Char Char Char,Comment Text Char1 Char1,Char Char"/>
    <w:link w:val="CommentText"/>
    <w:uiPriority w:val="99"/>
    <w:rPr>
      <w:rFonts w:eastAsia="MS Mincho"/>
      <w:snapToGrid w:val="0"/>
      <w:lang w:val="en-GB" w:eastAsia="zh-CN"/>
    </w:rPr>
  </w:style>
  <w:style w:type="character" w:customStyle="1" w:styleId="DocumentMapChar">
    <w:name w:val="Document Map Char"/>
    <w:link w:val="DocumentMap"/>
    <w:rPr>
      <w:rFonts w:eastAsia="MS Mincho"/>
      <w:snapToGrid w:val="0"/>
      <w:sz w:val="22"/>
      <w:szCs w:val="22"/>
      <w:shd w:val="clear" w:color="auto" w:fill="000080"/>
      <w:lang w:val="en-GB" w:eastAsia="zh-CN"/>
    </w:rPr>
  </w:style>
  <w:style w:type="character" w:customStyle="1" w:styleId="BodyTextIndent3Char">
    <w:name w:val="Body Text Indent 3 Char"/>
    <w:link w:val="BodyTextIndent3"/>
    <w:rPr>
      <w:rFonts w:eastAsia="MS Mincho"/>
      <w:snapToGrid w:val="0"/>
      <w:sz w:val="22"/>
      <w:szCs w:val="22"/>
      <w:lang w:val="en-GB" w:eastAsia="zh-CN"/>
    </w:rPr>
  </w:style>
  <w:style w:type="character" w:customStyle="1" w:styleId="BalloonTextChar">
    <w:name w:val="Balloon Text Char"/>
    <w:link w:val="BalloonText"/>
    <w:uiPriority w:val="99"/>
    <w:semiHidden/>
    <w:rPr>
      <w:rFonts w:eastAsia="MS Mincho"/>
      <w:snapToGrid w:val="0"/>
      <w:sz w:val="16"/>
      <w:szCs w:val="16"/>
      <w:lang w:val="en-GB" w:eastAsia="zh-CN"/>
    </w:rPr>
  </w:style>
  <w:style w:type="character" w:customStyle="1" w:styleId="CommentSubjectChar">
    <w:name w:val="Comment Subject Char"/>
    <w:link w:val="CommentSubject"/>
    <w:uiPriority w:val="99"/>
    <w:rPr>
      <w:rFonts w:eastAsia="MS Mincho"/>
      <w:b/>
      <w:bCs/>
      <w:snapToGrid w:val="0"/>
      <w:lang w:val="en-GB" w:eastAsia="zh-CN"/>
    </w:rPr>
  </w:style>
  <w:style w:type="character" w:customStyle="1" w:styleId="st">
    <w:name w:val="st"/>
  </w:style>
  <w:style w:type="character" w:styleId="Emphasis">
    <w:name w:val="Emphasis"/>
    <w:uiPriority w:val="20"/>
    <w:qFormat/>
    <w:rPr>
      <w:i/>
      <w:iCs/>
    </w:rPr>
  </w:style>
  <w:style w:type="numbering" w:customStyle="1" w:styleId="NumberlistAgency">
    <w:name w:val="Number list (Agency)"/>
    <w:basedOn w:val="NoList"/>
    <w:pPr>
      <w:numPr>
        <w:numId w:val="23"/>
      </w:numPr>
    </w:pPr>
  </w:style>
  <w:style w:type="character" w:customStyle="1" w:styleId="No-numheading3AgencyChar">
    <w:name w:val="No-num heading 3 (Agency) Char"/>
    <w:link w:val="No-numheading3Agency"/>
    <w:rPr>
      <w:rFonts w:ascii="Verdana" w:hAnsi="Verdana"/>
      <w:b/>
      <w:bCs/>
      <w:kern w:val="32"/>
      <w:sz w:val="22"/>
      <w:szCs w:val="22"/>
      <w:lang w:val="en-GB" w:bidi="ar-SA"/>
    </w:rPr>
  </w:style>
  <w:style w:type="paragraph" w:styleId="Bibliography">
    <w:name w:val="Bibliography"/>
    <w:basedOn w:val="Normal"/>
    <w:next w:val="Normal"/>
    <w:uiPriority w:val="37"/>
    <w:semiHidden/>
    <w:unhideWhenUsed/>
    <w:rsid w:val="005A0820"/>
  </w:style>
  <w:style w:type="paragraph" w:styleId="BlockText">
    <w:name w:val="Block Text"/>
    <w:basedOn w:val="Normal"/>
    <w:rsid w:val="005A0820"/>
    <w:pPr>
      <w:spacing w:after="120"/>
      <w:ind w:left="1440" w:right="1440"/>
    </w:pPr>
  </w:style>
  <w:style w:type="paragraph" w:styleId="BodyText2">
    <w:name w:val="Body Text 2"/>
    <w:basedOn w:val="Normal"/>
    <w:link w:val="BodyText2Char"/>
    <w:rsid w:val="005A0820"/>
    <w:pPr>
      <w:spacing w:after="120" w:line="480" w:lineRule="auto"/>
    </w:pPr>
  </w:style>
  <w:style w:type="character" w:customStyle="1" w:styleId="BodyText2Char">
    <w:name w:val="Body Text 2 Char"/>
    <w:link w:val="BodyText2"/>
    <w:rsid w:val="005A0820"/>
    <w:rPr>
      <w:rFonts w:eastAsia="MS Mincho"/>
      <w:snapToGrid w:val="0"/>
      <w:sz w:val="22"/>
      <w:szCs w:val="22"/>
      <w:lang w:val="en-GB" w:eastAsia="zh-CN"/>
    </w:rPr>
  </w:style>
  <w:style w:type="paragraph" w:styleId="BodyTextFirstIndent">
    <w:name w:val="Body Text First Indent"/>
    <w:basedOn w:val="BodyText"/>
    <w:link w:val="BodyTextFirstIndentChar"/>
    <w:rsid w:val="005A0820"/>
    <w:pPr>
      <w:tabs>
        <w:tab w:val="left" w:pos="567"/>
      </w:tabs>
      <w:spacing w:after="120" w:line="260" w:lineRule="exact"/>
      <w:ind w:firstLine="210"/>
    </w:pPr>
    <w:rPr>
      <w:i w:val="0"/>
      <w:iCs w:val="0"/>
    </w:rPr>
  </w:style>
  <w:style w:type="character" w:customStyle="1" w:styleId="BodyTextFirstIndentChar">
    <w:name w:val="Body Text First Indent Char"/>
    <w:link w:val="BodyTextFirstIndent"/>
    <w:rsid w:val="005A0820"/>
    <w:rPr>
      <w:rFonts w:eastAsia="MS Mincho"/>
      <w:i w:val="0"/>
      <w:iCs w:val="0"/>
      <w:snapToGrid w:val="0"/>
      <w:color w:val="008000"/>
      <w:sz w:val="22"/>
      <w:szCs w:val="22"/>
      <w:lang w:val="en-GB" w:eastAsia="zh-CN"/>
    </w:rPr>
  </w:style>
  <w:style w:type="paragraph" w:styleId="BodyTextFirstIndent2">
    <w:name w:val="Body Text First Indent 2"/>
    <w:basedOn w:val="BodyTextIndent"/>
    <w:link w:val="BodyTextFirstIndent2Char"/>
    <w:rsid w:val="005A0820"/>
    <w:pPr>
      <w:pBdr>
        <w:top w:val="none" w:sz="0" w:space="0" w:color="auto"/>
        <w:left w:val="none" w:sz="0" w:space="0" w:color="auto"/>
        <w:bottom w:val="none" w:sz="0" w:space="0" w:color="auto"/>
        <w:right w:val="none" w:sz="0" w:space="0" w:color="auto"/>
      </w:pBdr>
      <w:autoSpaceDE/>
      <w:autoSpaceDN/>
      <w:adjustRightInd/>
      <w:spacing w:after="120"/>
      <w:ind w:left="283" w:firstLine="210"/>
      <w:jc w:val="left"/>
    </w:pPr>
    <w:rPr>
      <w:b w:val="0"/>
      <w:bCs w:val="0"/>
    </w:rPr>
  </w:style>
  <w:style w:type="character" w:customStyle="1" w:styleId="BodyTextFirstIndent2Char">
    <w:name w:val="Body Text First Indent 2 Char"/>
    <w:link w:val="BodyTextFirstIndent2"/>
    <w:rsid w:val="005A0820"/>
    <w:rPr>
      <w:rFonts w:eastAsia="MS Mincho"/>
      <w:b w:val="0"/>
      <w:bCs w:val="0"/>
      <w:snapToGrid w:val="0"/>
      <w:color w:val="0000FF"/>
      <w:sz w:val="22"/>
      <w:szCs w:val="22"/>
      <w:u w:val="single"/>
      <w:lang w:val="en-GB" w:eastAsia="zh-CN"/>
    </w:rPr>
  </w:style>
  <w:style w:type="paragraph" w:styleId="Closing">
    <w:name w:val="Closing"/>
    <w:basedOn w:val="Normal"/>
    <w:link w:val="ClosingChar"/>
    <w:rsid w:val="005A0820"/>
    <w:pPr>
      <w:ind w:left="4252"/>
    </w:pPr>
  </w:style>
  <w:style w:type="character" w:customStyle="1" w:styleId="ClosingChar">
    <w:name w:val="Closing Char"/>
    <w:link w:val="Closing"/>
    <w:rsid w:val="005A0820"/>
    <w:rPr>
      <w:rFonts w:eastAsia="MS Mincho"/>
      <w:snapToGrid w:val="0"/>
      <w:sz w:val="22"/>
      <w:szCs w:val="22"/>
      <w:lang w:val="en-GB" w:eastAsia="zh-CN"/>
    </w:rPr>
  </w:style>
  <w:style w:type="paragraph" w:styleId="Date">
    <w:name w:val="Date"/>
    <w:basedOn w:val="Normal"/>
    <w:next w:val="Normal"/>
    <w:link w:val="DateChar"/>
    <w:rsid w:val="005A0820"/>
  </w:style>
  <w:style w:type="character" w:customStyle="1" w:styleId="DateChar">
    <w:name w:val="Date Char"/>
    <w:link w:val="Date"/>
    <w:rsid w:val="005A0820"/>
    <w:rPr>
      <w:rFonts w:eastAsia="MS Mincho"/>
      <w:snapToGrid w:val="0"/>
      <w:sz w:val="22"/>
      <w:szCs w:val="22"/>
      <w:lang w:val="en-GB" w:eastAsia="zh-CN"/>
    </w:rPr>
  </w:style>
  <w:style w:type="paragraph" w:styleId="E-mailSignature">
    <w:name w:val="E-mail Signature"/>
    <w:basedOn w:val="Normal"/>
    <w:link w:val="E-mailSignatureChar"/>
    <w:rsid w:val="005A0820"/>
  </w:style>
  <w:style w:type="character" w:customStyle="1" w:styleId="E-mailSignatureChar">
    <w:name w:val="E-mail Signature Char"/>
    <w:link w:val="E-mailSignature"/>
    <w:rsid w:val="005A0820"/>
    <w:rPr>
      <w:rFonts w:eastAsia="MS Mincho"/>
      <w:snapToGrid w:val="0"/>
      <w:sz w:val="22"/>
      <w:szCs w:val="22"/>
      <w:lang w:val="en-GB" w:eastAsia="zh-CN"/>
    </w:rPr>
  </w:style>
  <w:style w:type="paragraph" w:styleId="EndnoteText">
    <w:name w:val="endnote text"/>
    <w:basedOn w:val="Normal"/>
    <w:link w:val="EndnoteTextChar"/>
    <w:rsid w:val="005A0820"/>
    <w:rPr>
      <w:sz w:val="20"/>
      <w:szCs w:val="20"/>
    </w:rPr>
  </w:style>
  <w:style w:type="character" w:customStyle="1" w:styleId="EndnoteTextChar">
    <w:name w:val="Endnote Text Char"/>
    <w:link w:val="EndnoteText"/>
    <w:rsid w:val="005A0820"/>
    <w:rPr>
      <w:rFonts w:eastAsia="MS Mincho"/>
      <w:snapToGrid w:val="0"/>
      <w:lang w:val="en-GB" w:eastAsia="zh-CN"/>
    </w:rPr>
  </w:style>
  <w:style w:type="paragraph" w:styleId="EnvelopeAddress">
    <w:name w:val="envelope address"/>
    <w:basedOn w:val="Normal"/>
    <w:rsid w:val="005A0820"/>
    <w:pPr>
      <w:framePr w:w="4320" w:h="2160" w:hRule="exact" w:hSpace="141" w:wrap="auto" w:hAnchor="page" w:xAlign="center" w:yAlign="bottom"/>
      <w:ind w:left="1"/>
    </w:pPr>
    <w:rPr>
      <w:rFonts w:ascii="Cambria" w:eastAsia="Times New Roman" w:hAnsi="Cambria"/>
      <w:sz w:val="24"/>
      <w:szCs w:val="24"/>
    </w:rPr>
  </w:style>
  <w:style w:type="paragraph" w:styleId="EnvelopeReturn">
    <w:name w:val="envelope return"/>
    <w:basedOn w:val="Normal"/>
    <w:rsid w:val="005A0820"/>
    <w:rPr>
      <w:rFonts w:ascii="Cambria" w:eastAsia="Times New Roman" w:hAnsi="Cambria"/>
      <w:sz w:val="20"/>
      <w:szCs w:val="20"/>
    </w:rPr>
  </w:style>
  <w:style w:type="paragraph" w:styleId="FootnoteText">
    <w:name w:val="footnote text"/>
    <w:basedOn w:val="Normal"/>
    <w:link w:val="FootnoteTextChar"/>
    <w:rsid w:val="005A0820"/>
    <w:rPr>
      <w:sz w:val="20"/>
      <w:szCs w:val="20"/>
    </w:rPr>
  </w:style>
  <w:style w:type="character" w:customStyle="1" w:styleId="FootnoteTextChar">
    <w:name w:val="Footnote Text Char"/>
    <w:link w:val="FootnoteText"/>
    <w:rsid w:val="005A0820"/>
    <w:rPr>
      <w:rFonts w:eastAsia="MS Mincho"/>
      <w:snapToGrid w:val="0"/>
      <w:lang w:val="en-GB" w:eastAsia="zh-CN"/>
    </w:rPr>
  </w:style>
  <w:style w:type="paragraph" w:styleId="HTMLAddress">
    <w:name w:val="HTML Address"/>
    <w:basedOn w:val="Normal"/>
    <w:link w:val="HTMLAddressChar"/>
    <w:rsid w:val="005A0820"/>
    <w:rPr>
      <w:i/>
      <w:iCs/>
    </w:rPr>
  </w:style>
  <w:style w:type="character" w:customStyle="1" w:styleId="HTMLAddressChar">
    <w:name w:val="HTML Address Char"/>
    <w:link w:val="HTMLAddress"/>
    <w:rsid w:val="005A0820"/>
    <w:rPr>
      <w:rFonts w:eastAsia="MS Mincho"/>
      <w:i/>
      <w:iCs/>
      <w:snapToGrid w:val="0"/>
      <w:sz w:val="22"/>
      <w:szCs w:val="22"/>
      <w:lang w:val="en-GB" w:eastAsia="zh-CN"/>
    </w:rPr>
  </w:style>
  <w:style w:type="paragraph" w:styleId="HTMLPreformatted">
    <w:name w:val="HTML Preformatted"/>
    <w:basedOn w:val="Normal"/>
    <w:link w:val="HTMLPreformattedChar"/>
    <w:rsid w:val="005A0820"/>
    <w:rPr>
      <w:rFonts w:ascii="Courier New" w:hAnsi="Courier New"/>
      <w:sz w:val="20"/>
      <w:szCs w:val="20"/>
    </w:rPr>
  </w:style>
  <w:style w:type="character" w:customStyle="1" w:styleId="HTMLPreformattedChar">
    <w:name w:val="HTML Preformatted Char"/>
    <w:link w:val="HTMLPreformatted"/>
    <w:rsid w:val="005A0820"/>
    <w:rPr>
      <w:rFonts w:ascii="Courier New" w:eastAsia="MS Mincho" w:hAnsi="Courier New" w:cs="Courier New"/>
      <w:snapToGrid w:val="0"/>
      <w:lang w:val="en-GB" w:eastAsia="zh-CN"/>
    </w:rPr>
  </w:style>
  <w:style w:type="paragraph" w:styleId="Index1">
    <w:name w:val="index 1"/>
    <w:basedOn w:val="Normal"/>
    <w:next w:val="Normal"/>
    <w:autoRedefine/>
    <w:rsid w:val="005A0820"/>
    <w:pPr>
      <w:tabs>
        <w:tab w:val="clear" w:pos="567"/>
      </w:tabs>
      <w:ind w:left="220" w:hanging="220"/>
    </w:pPr>
  </w:style>
  <w:style w:type="paragraph" w:styleId="Index2">
    <w:name w:val="index 2"/>
    <w:basedOn w:val="Normal"/>
    <w:next w:val="Normal"/>
    <w:autoRedefine/>
    <w:rsid w:val="005A0820"/>
    <w:pPr>
      <w:tabs>
        <w:tab w:val="clear" w:pos="567"/>
      </w:tabs>
      <w:ind w:left="440" w:hanging="220"/>
    </w:pPr>
  </w:style>
  <w:style w:type="paragraph" w:styleId="Index3">
    <w:name w:val="index 3"/>
    <w:basedOn w:val="Normal"/>
    <w:next w:val="Normal"/>
    <w:autoRedefine/>
    <w:rsid w:val="005A0820"/>
    <w:pPr>
      <w:tabs>
        <w:tab w:val="clear" w:pos="567"/>
      </w:tabs>
      <w:ind w:left="660" w:hanging="220"/>
    </w:pPr>
  </w:style>
  <w:style w:type="paragraph" w:styleId="Index4">
    <w:name w:val="index 4"/>
    <w:basedOn w:val="Normal"/>
    <w:next w:val="Normal"/>
    <w:autoRedefine/>
    <w:rsid w:val="005A0820"/>
    <w:pPr>
      <w:tabs>
        <w:tab w:val="clear" w:pos="567"/>
      </w:tabs>
      <w:ind w:left="880" w:hanging="220"/>
    </w:pPr>
  </w:style>
  <w:style w:type="paragraph" w:styleId="Index5">
    <w:name w:val="index 5"/>
    <w:basedOn w:val="Normal"/>
    <w:next w:val="Normal"/>
    <w:autoRedefine/>
    <w:rsid w:val="005A0820"/>
    <w:pPr>
      <w:tabs>
        <w:tab w:val="clear" w:pos="567"/>
      </w:tabs>
      <w:ind w:left="1100" w:hanging="220"/>
    </w:pPr>
  </w:style>
  <w:style w:type="paragraph" w:styleId="Index6">
    <w:name w:val="index 6"/>
    <w:basedOn w:val="Normal"/>
    <w:next w:val="Normal"/>
    <w:autoRedefine/>
    <w:rsid w:val="005A0820"/>
    <w:pPr>
      <w:tabs>
        <w:tab w:val="clear" w:pos="567"/>
      </w:tabs>
      <w:ind w:left="1320" w:hanging="220"/>
    </w:pPr>
  </w:style>
  <w:style w:type="paragraph" w:styleId="Index7">
    <w:name w:val="index 7"/>
    <w:basedOn w:val="Normal"/>
    <w:next w:val="Normal"/>
    <w:autoRedefine/>
    <w:rsid w:val="005A0820"/>
    <w:pPr>
      <w:tabs>
        <w:tab w:val="clear" w:pos="567"/>
      </w:tabs>
      <w:ind w:left="1540" w:hanging="220"/>
    </w:pPr>
  </w:style>
  <w:style w:type="paragraph" w:styleId="Index8">
    <w:name w:val="index 8"/>
    <w:basedOn w:val="Normal"/>
    <w:next w:val="Normal"/>
    <w:autoRedefine/>
    <w:rsid w:val="005A0820"/>
    <w:pPr>
      <w:tabs>
        <w:tab w:val="clear" w:pos="567"/>
      </w:tabs>
      <w:ind w:left="1760" w:hanging="220"/>
    </w:pPr>
  </w:style>
  <w:style w:type="paragraph" w:styleId="Index9">
    <w:name w:val="index 9"/>
    <w:basedOn w:val="Normal"/>
    <w:next w:val="Normal"/>
    <w:autoRedefine/>
    <w:rsid w:val="005A0820"/>
    <w:pPr>
      <w:tabs>
        <w:tab w:val="clear" w:pos="567"/>
      </w:tabs>
      <w:ind w:left="1980" w:hanging="220"/>
    </w:pPr>
  </w:style>
  <w:style w:type="paragraph" w:styleId="IndexHeading">
    <w:name w:val="index heading"/>
    <w:basedOn w:val="Normal"/>
    <w:next w:val="Index1"/>
    <w:rsid w:val="005A0820"/>
    <w:rPr>
      <w:rFonts w:ascii="Cambria" w:eastAsia="Times New Roman" w:hAnsi="Cambria"/>
      <w:b/>
      <w:bCs/>
    </w:rPr>
  </w:style>
  <w:style w:type="paragraph" w:styleId="IntenseQuote">
    <w:name w:val="Intense Quote"/>
    <w:basedOn w:val="Normal"/>
    <w:next w:val="Normal"/>
    <w:link w:val="IntenseQuoteChar"/>
    <w:uiPriority w:val="30"/>
    <w:qFormat/>
    <w:rsid w:val="005A082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A0820"/>
    <w:rPr>
      <w:rFonts w:eastAsia="MS Mincho"/>
      <w:b/>
      <w:bCs/>
      <w:i/>
      <w:iCs/>
      <w:snapToGrid w:val="0"/>
      <w:color w:val="4F81BD"/>
      <w:sz w:val="22"/>
      <w:szCs w:val="22"/>
      <w:lang w:val="en-GB" w:eastAsia="zh-CN"/>
    </w:rPr>
  </w:style>
  <w:style w:type="paragraph" w:styleId="List">
    <w:name w:val="List"/>
    <w:basedOn w:val="Normal"/>
    <w:rsid w:val="005A0820"/>
    <w:pPr>
      <w:ind w:left="283" w:hanging="283"/>
      <w:contextualSpacing/>
    </w:pPr>
  </w:style>
  <w:style w:type="paragraph" w:styleId="List2">
    <w:name w:val="List 2"/>
    <w:basedOn w:val="Normal"/>
    <w:rsid w:val="005A0820"/>
    <w:pPr>
      <w:ind w:left="566" w:hanging="283"/>
      <w:contextualSpacing/>
    </w:pPr>
  </w:style>
  <w:style w:type="paragraph" w:styleId="List3">
    <w:name w:val="List 3"/>
    <w:basedOn w:val="Normal"/>
    <w:rsid w:val="005A0820"/>
    <w:pPr>
      <w:ind w:left="849" w:hanging="283"/>
      <w:contextualSpacing/>
    </w:pPr>
  </w:style>
  <w:style w:type="paragraph" w:styleId="List4">
    <w:name w:val="List 4"/>
    <w:basedOn w:val="Normal"/>
    <w:rsid w:val="005A0820"/>
    <w:pPr>
      <w:ind w:left="1132" w:hanging="283"/>
      <w:contextualSpacing/>
    </w:pPr>
  </w:style>
  <w:style w:type="paragraph" w:styleId="List5">
    <w:name w:val="List 5"/>
    <w:basedOn w:val="Normal"/>
    <w:rsid w:val="005A0820"/>
    <w:pPr>
      <w:ind w:left="1415" w:hanging="283"/>
      <w:contextualSpacing/>
    </w:pPr>
  </w:style>
  <w:style w:type="paragraph" w:styleId="ListBullet">
    <w:name w:val="List Bullet"/>
    <w:basedOn w:val="Normal"/>
    <w:rsid w:val="005A0820"/>
    <w:pPr>
      <w:numPr>
        <w:numId w:val="30"/>
      </w:numPr>
      <w:contextualSpacing/>
    </w:pPr>
  </w:style>
  <w:style w:type="paragraph" w:styleId="ListBullet2">
    <w:name w:val="List Bullet 2"/>
    <w:basedOn w:val="Normal"/>
    <w:rsid w:val="005A0820"/>
    <w:pPr>
      <w:numPr>
        <w:numId w:val="31"/>
      </w:numPr>
      <w:contextualSpacing/>
    </w:pPr>
  </w:style>
  <w:style w:type="paragraph" w:styleId="ListBullet3">
    <w:name w:val="List Bullet 3"/>
    <w:basedOn w:val="Normal"/>
    <w:rsid w:val="005A0820"/>
    <w:pPr>
      <w:numPr>
        <w:numId w:val="32"/>
      </w:numPr>
      <w:contextualSpacing/>
    </w:pPr>
  </w:style>
  <w:style w:type="paragraph" w:styleId="ListBullet4">
    <w:name w:val="List Bullet 4"/>
    <w:basedOn w:val="Normal"/>
    <w:rsid w:val="005A0820"/>
    <w:pPr>
      <w:numPr>
        <w:numId w:val="33"/>
      </w:numPr>
      <w:contextualSpacing/>
    </w:pPr>
  </w:style>
  <w:style w:type="paragraph" w:styleId="ListBullet5">
    <w:name w:val="List Bullet 5"/>
    <w:basedOn w:val="Normal"/>
    <w:rsid w:val="005A0820"/>
    <w:pPr>
      <w:numPr>
        <w:numId w:val="34"/>
      </w:numPr>
      <w:contextualSpacing/>
    </w:pPr>
  </w:style>
  <w:style w:type="paragraph" w:styleId="ListContinue">
    <w:name w:val="List Continue"/>
    <w:basedOn w:val="Normal"/>
    <w:rsid w:val="005A0820"/>
    <w:pPr>
      <w:spacing w:after="120"/>
      <w:ind w:left="283"/>
      <w:contextualSpacing/>
    </w:pPr>
  </w:style>
  <w:style w:type="paragraph" w:styleId="ListContinue2">
    <w:name w:val="List Continue 2"/>
    <w:basedOn w:val="Normal"/>
    <w:rsid w:val="005A0820"/>
    <w:pPr>
      <w:spacing w:after="120"/>
      <w:ind w:left="566"/>
      <w:contextualSpacing/>
    </w:pPr>
  </w:style>
  <w:style w:type="paragraph" w:styleId="ListContinue3">
    <w:name w:val="List Continue 3"/>
    <w:basedOn w:val="Normal"/>
    <w:rsid w:val="005A0820"/>
    <w:pPr>
      <w:spacing w:after="120"/>
      <w:ind w:left="849"/>
      <w:contextualSpacing/>
    </w:pPr>
  </w:style>
  <w:style w:type="paragraph" w:styleId="ListContinue4">
    <w:name w:val="List Continue 4"/>
    <w:basedOn w:val="Normal"/>
    <w:rsid w:val="005A0820"/>
    <w:pPr>
      <w:spacing w:after="120"/>
      <w:ind w:left="1132"/>
      <w:contextualSpacing/>
    </w:pPr>
  </w:style>
  <w:style w:type="paragraph" w:styleId="ListContinue5">
    <w:name w:val="List Continue 5"/>
    <w:basedOn w:val="Normal"/>
    <w:rsid w:val="005A0820"/>
    <w:pPr>
      <w:spacing w:after="120"/>
      <w:ind w:left="1415"/>
      <w:contextualSpacing/>
    </w:pPr>
  </w:style>
  <w:style w:type="paragraph" w:styleId="ListNumber">
    <w:name w:val="List Number"/>
    <w:basedOn w:val="Normal"/>
    <w:rsid w:val="005A0820"/>
    <w:pPr>
      <w:numPr>
        <w:numId w:val="35"/>
      </w:numPr>
      <w:contextualSpacing/>
    </w:pPr>
  </w:style>
  <w:style w:type="paragraph" w:styleId="ListNumber2">
    <w:name w:val="List Number 2"/>
    <w:basedOn w:val="Normal"/>
    <w:rsid w:val="005A0820"/>
    <w:pPr>
      <w:numPr>
        <w:numId w:val="36"/>
      </w:numPr>
      <w:contextualSpacing/>
    </w:pPr>
  </w:style>
  <w:style w:type="paragraph" w:styleId="ListNumber3">
    <w:name w:val="List Number 3"/>
    <w:basedOn w:val="Normal"/>
    <w:rsid w:val="005A0820"/>
    <w:pPr>
      <w:numPr>
        <w:numId w:val="37"/>
      </w:numPr>
      <w:contextualSpacing/>
    </w:pPr>
  </w:style>
  <w:style w:type="paragraph" w:styleId="ListNumber4">
    <w:name w:val="List Number 4"/>
    <w:basedOn w:val="Normal"/>
    <w:rsid w:val="005A0820"/>
    <w:pPr>
      <w:numPr>
        <w:numId w:val="38"/>
      </w:numPr>
      <w:contextualSpacing/>
    </w:pPr>
  </w:style>
  <w:style w:type="paragraph" w:styleId="ListNumber5">
    <w:name w:val="List Number 5"/>
    <w:basedOn w:val="Normal"/>
    <w:rsid w:val="005A0820"/>
    <w:pPr>
      <w:numPr>
        <w:numId w:val="39"/>
      </w:numPr>
      <w:contextualSpacing/>
    </w:pPr>
  </w:style>
  <w:style w:type="paragraph" w:styleId="MacroText">
    <w:name w:val="macro"/>
    <w:link w:val="MacroTextChar"/>
    <w:rsid w:val="005A0820"/>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MS Mincho" w:hAnsi="Courier New" w:cs="Courier New"/>
      <w:snapToGrid w:val="0"/>
      <w:lang w:eastAsia="zh-CN"/>
    </w:rPr>
  </w:style>
  <w:style w:type="character" w:customStyle="1" w:styleId="MacroTextChar">
    <w:name w:val="Macro Text Char"/>
    <w:link w:val="MacroText"/>
    <w:rsid w:val="005A0820"/>
    <w:rPr>
      <w:rFonts w:ascii="Courier New" w:eastAsia="MS Mincho" w:hAnsi="Courier New" w:cs="Courier New"/>
      <w:snapToGrid w:val="0"/>
      <w:lang w:val="en-GB" w:eastAsia="zh-CN" w:bidi="ar-SA"/>
    </w:rPr>
  </w:style>
  <w:style w:type="paragraph" w:styleId="MessageHeader">
    <w:name w:val="Message Header"/>
    <w:basedOn w:val="Normal"/>
    <w:link w:val="MessageHeaderChar"/>
    <w:rsid w:val="005A082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rsid w:val="005A0820"/>
    <w:rPr>
      <w:rFonts w:ascii="Cambria" w:eastAsia="Times New Roman" w:hAnsi="Cambria" w:cs="Times New Roman"/>
      <w:snapToGrid w:val="0"/>
      <w:sz w:val="24"/>
      <w:szCs w:val="24"/>
      <w:shd w:val="pct20" w:color="auto" w:fill="auto"/>
      <w:lang w:val="en-GB" w:eastAsia="zh-CN"/>
    </w:rPr>
  </w:style>
  <w:style w:type="paragraph" w:styleId="NoSpacing">
    <w:name w:val="No Spacing"/>
    <w:uiPriority w:val="1"/>
    <w:qFormat/>
    <w:rsid w:val="005A0820"/>
    <w:pPr>
      <w:tabs>
        <w:tab w:val="left" w:pos="567"/>
      </w:tabs>
    </w:pPr>
    <w:rPr>
      <w:rFonts w:eastAsia="MS Mincho"/>
      <w:snapToGrid w:val="0"/>
      <w:sz w:val="22"/>
      <w:szCs w:val="22"/>
      <w:lang w:eastAsia="zh-CN"/>
    </w:rPr>
  </w:style>
  <w:style w:type="paragraph" w:styleId="NormalIndent">
    <w:name w:val="Normal Indent"/>
    <w:basedOn w:val="Normal"/>
    <w:uiPriority w:val="99"/>
    <w:rsid w:val="005A0820"/>
    <w:pPr>
      <w:ind w:left="708"/>
    </w:pPr>
  </w:style>
  <w:style w:type="paragraph" w:styleId="NoteHeading">
    <w:name w:val="Note Heading"/>
    <w:basedOn w:val="Normal"/>
    <w:next w:val="Normal"/>
    <w:link w:val="NoteHeadingChar"/>
    <w:rsid w:val="005A0820"/>
  </w:style>
  <w:style w:type="character" w:customStyle="1" w:styleId="NoteHeadingChar">
    <w:name w:val="Note Heading Char"/>
    <w:link w:val="NoteHeading"/>
    <w:rsid w:val="005A0820"/>
    <w:rPr>
      <w:rFonts w:eastAsia="MS Mincho"/>
      <w:snapToGrid w:val="0"/>
      <w:sz w:val="22"/>
      <w:szCs w:val="22"/>
      <w:lang w:val="en-GB" w:eastAsia="zh-CN"/>
    </w:rPr>
  </w:style>
  <w:style w:type="paragraph" w:styleId="PlainText">
    <w:name w:val="Plain Text"/>
    <w:basedOn w:val="Normal"/>
    <w:link w:val="PlainTextChar"/>
    <w:rsid w:val="005A0820"/>
    <w:rPr>
      <w:rFonts w:ascii="Courier New" w:hAnsi="Courier New"/>
      <w:sz w:val="20"/>
      <w:szCs w:val="20"/>
    </w:rPr>
  </w:style>
  <w:style w:type="character" w:customStyle="1" w:styleId="PlainTextChar">
    <w:name w:val="Plain Text Char"/>
    <w:link w:val="PlainText"/>
    <w:rsid w:val="005A0820"/>
    <w:rPr>
      <w:rFonts w:ascii="Courier New" w:eastAsia="MS Mincho" w:hAnsi="Courier New" w:cs="Courier New"/>
      <w:snapToGrid w:val="0"/>
      <w:lang w:val="en-GB" w:eastAsia="zh-CN"/>
    </w:rPr>
  </w:style>
  <w:style w:type="paragraph" w:styleId="Quote">
    <w:name w:val="Quote"/>
    <w:basedOn w:val="Normal"/>
    <w:next w:val="Normal"/>
    <w:link w:val="QuoteChar"/>
    <w:uiPriority w:val="29"/>
    <w:qFormat/>
    <w:rsid w:val="005A0820"/>
    <w:rPr>
      <w:i/>
      <w:iCs/>
      <w:color w:val="000000"/>
    </w:rPr>
  </w:style>
  <w:style w:type="character" w:customStyle="1" w:styleId="QuoteChar">
    <w:name w:val="Quote Char"/>
    <w:link w:val="Quote"/>
    <w:uiPriority w:val="29"/>
    <w:rsid w:val="005A0820"/>
    <w:rPr>
      <w:rFonts w:eastAsia="MS Mincho"/>
      <w:i/>
      <w:iCs/>
      <w:snapToGrid w:val="0"/>
      <w:color w:val="000000"/>
      <w:sz w:val="22"/>
      <w:szCs w:val="22"/>
      <w:lang w:val="en-GB" w:eastAsia="zh-CN"/>
    </w:rPr>
  </w:style>
  <w:style w:type="paragraph" w:styleId="Salutation">
    <w:name w:val="Salutation"/>
    <w:basedOn w:val="Normal"/>
    <w:next w:val="Normal"/>
    <w:link w:val="SalutationChar"/>
    <w:rsid w:val="005A0820"/>
  </w:style>
  <w:style w:type="character" w:customStyle="1" w:styleId="SalutationChar">
    <w:name w:val="Salutation Char"/>
    <w:link w:val="Salutation"/>
    <w:rsid w:val="005A0820"/>
    <w:rPr>
      <w:rFonts w:eastAsia="MS Mincho"/>
      <w:snapToGrid w:val="0"/>
      <w:sz w:val="22"/>
      <w:szCs w:val="22"/>
      <w:lang w:val="en-GB" w:eastAsia="zh-CN"/>
    </w:rPr>
  </w:style>
  <w:style w:type="paragraph" w:styleId="Signature">
    <w:name w:val="Signature"/>
    <w:basedOn w:val="Normal"/>
    <w:link w:val="SignatureChar"/>
    <w:rsid w:val="005A0820"/>
    <w:pPr>
      <w:ind w:left="4252"/>
    </w:pPr>
  </w:style>
  <w:style w:type="character" w:customStyle="1" w:styleId="SignatureChar">
    <w:name w:val="Signature Char"/>
    <w:link w:val="Signature"/>
    <w:rsid w:val="005A0820"/>
    <w:rPr>
      <w:rFonts w:eastAsia="MS Mincho"/>
      <w:snapToGrid w:val="0"/>
      <w:sz w:val="22"/>
      <w:szCs w:val="22"/>
      <w:lang w:val="en-GB" w:eastAsia="zh-CN"/>
    </w:rPr>
  </w:style>
  <w:style w:type="paragraph" w:styleId="Subtitle">
    <w:name w:val="Subtitle"/>
    <w:basedOn w:val="Normal"/>
    <w:next w:val="Normal"/>
    <w:link w:val="SubtitleChar"/>
    <w:qFormat/>
    <w:rsid w:val="005A0820"/>
    <w:pPr>
      <w:spacing w:after="60"/>
      <w:jc w:val="center"/>
      <w:outlineLvl w:val="1"/>
    </w:pPr>
    <w:rPr>
      <w:rFonts w:ascii="Cambria" w:eastAsia="Times New Roman" w:hAnsi="Cambria"/>
      <w:sz w:val="24"/>
      <w:szCs w:val="24"/>
    </w:rPr>
  </w:style>
  <w:style w:type="character" w:customStyle="1" w:styleId="SubtitleChar">
    <w:name w:val="Subtitle Char"/>
    <w:link w:val="Subtitle"/>
    <w:rsid w:val="005A0820"/>
    <w:rPr>
      <w:rFonts w:ascii="Cambria" w:eastAsia="Times New Roman" w:hAnsi="Cambria" w:cs="Times New Roman"/>
      <w:snapToGrid w:val="0"/>
      <w:sz w:val="24"/>
      <w:szCs w:val="24"/>
      <w:lang w:val="en-GB" w:eastAsia="zh-CN"/>
    </w:rPr>
  </w:style>
  <w:style w:type="paragraph" w:styleId="TableofAuthorities">
    <w:name w:val="table of authorities"/>
    <w:basedOn w:val="Normal"/>
    <w:next w:val="Normal"/>
    <w:rsid w:val="005A0820"/>
    <w:pPr>
      <w:tabs>
        <w:tab w:val="clear" w:pos="567"/>
      </w:tabs>
      <w:ind w:left="220" w:hanging="220"/>
    </w:pPr>
  </w:style>
  <w:style w:type="paragraph" w:styleId="TableofFigures">
    <w:name w:val="table of figures"/>
    <w:basedOn w:val="Normal"/>
    <w:next w:val="Normal"/>
    <w:rsid w:val="005A0820"/>
    <w:pPr>
      <w:tabs>
        <w:tab w:val="clear" w:pos="567"/>
      </w:tabs>
    </w:pPr>
  </w:style>
  <w:style w:type="paragraph" w:styleId="Title">
    <w:name w:val="Title"/>
    <w:basedOn w:val="Normal"/>
    <w:next w:val="Normal"/>
    <w:link w:val="TitleChar"/>
    <w:qFormat/>
    <w:rsid w:val="005A0820"/>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rsid w:val="005A0820"/>
    <w:rPr>
      <w:rFonts w:ascii="Cambria" w:eastAsia="Times New Roman" w:hAnsi="Cambria" w:cs="Times New Roman"/>
      <w:b/>
      <w:bCs/>
      <w:snapToGrid w:val="0"/>
      <w:kern w:val="28"/>
      <w:sz w:val="32"/>
      <w:szCs w:val="32"/>
      <w:lang w:val="en-GB" w:eastAsia="zh-CN"/>
    </w:rPr>
  </w:style>
  <w:style w:type="paragraph" w:styleId="TOAHeading">
    <w:name w:val="toa heading"/>
    <w:basedOn w:val="Normal"/>
    <w:next w:val="Normal"/>
    <w:rsid w:val="005A0820"/>
    <w:pPr>
      <w:spacing w:before="120"/>
    </w:pPr>
    <w:rPr>
      <w:rFonts w:ascii="Cambria" w:eastAsia="Times New Roman" w:hAnsi="Cambria"/>
      <w:b/>
      <w:bCs/>
      <w:sz w:val="24"/>
      <w:szCs w:val="24"/>
    </w:rPr>
  </w:style>
  <w:style w:type="paragraph" w:styleId="TOC1">
    <w:name w:val="toc 1"/>
    <w:basedOn w:val="Normal"/>
    <w:next w:val="Normal"/>
    <w:autoRedefine/>
    <w:rsid w:val="005A0820"/>
    <w:pPr>
      <w:tabs>
        <w:tab w:val="clear" w:pos="567"/>
      </w:tabs>
    </w:pPr>
  </w:style>
  <w:style w:type="paragraph" w:styleId="TOC2">
    <w:name w:val="toc 2"/>
    <w:basedOn w:val="Normal"/>
    <w:next w:val="Normal"/>
    <w:autoRedefine/>
    <w:rsid w:val="005A0820"/>
    <w:pPr>
      <w:tabs>
        <w:tab w:val="clear" w:pos="567"/>
      </w:tabs>
      <w:ind w:left="220"/>
    </w:pPr>
  </w:style>
  <w:style w:type="paragraph" w:styleId="TOC3">
    <w:name w:val="toc 3"/>
    <w:basedOn w:val="Normal"/>
    <w:next w:val="Normal"/>
    <w:autoRedefine/>
    <w:rsid w:val="005A0820"/>
    <w:pPr>
      <w:tabs>
        <w:tab w:val="clear" w:pos="567"/>
      </w:tabs>
      <w:ind w:left="440"/>
    </w:pPr>
  </w:style>
  <w:style w:type="paragraph" w:styleId="TOC4">
    <w:name w:val="toc 4"/>
    <w:basedOn w:val="Normal"/>
    <w:next w:val="Normal"/>
    <w:autoRedefine/>
    <w:rsid w:val="005A0820"/>
    <w:pPr>
      <w:tabs>
        <w:tab w:val="clear" w:pos="567"/>
      </w:tabs>
      <w:ind w:left="660"/>
    </w:pPr>
  </w:style>
  <w:style w:type="paragraph" w:styleId="TOC5">
    <w:name w:val="toc 5"/>
    <w:basedOn w:val="Normal"/>
    <w:next w:val="Normal"/>
    <w:autoRedefine/>
    <w:rsid w:val="005A0820"/>
    <w:pPr>
      <w:tabs>
        <w:tab w:val="clear" w:pos="567"/>
      </w:tabs>
      <w:ind w:left="880"/>
    </w:pPr>
  </w:style>
  <w:style w:type="paragraph" w:styleId="TOC6">
    <w:name w:val="toc 6"/>
    <w:basedOn w:val="Normal"/>
    <w:next w:val="Normal"/>
    <w:autoRedefine/>
    <w:rsid w:val="005A0820"/>
    <w:pPr>
      <w:tabs>
        <w:tab w:val="clear" w:pos="567"/>
      </w:tabs>
      <w:ind w:left="1100"/>
    </w:pPr>
  </w:style>
  <w:style w:type="paragraph" w:styleId="TOC7">
    <w:name w:val="toc 7"/>
    <w:basedOn w:val="Normal"/>
    <w:next w:val="Normal"/>
    <w:autoRedefine/>
    <w:rsid w:val="005A0820"/>
    <w:pPr>
      <w:tabs>
        <w:tab w:val="clear" w:pos="567"/>
      </w:tabs>
      <w:ind w:left="1320"/>
    </w:pPr>
  </w:style>
  <w:style w:type="paragraph" w:styleId="TOC8">
    <w:name w:val="toc 8"/>
    <w:basedOn w:val="Normal"/>
    <w:next w:val="Normal"/>
    <w:autoRedefine/>
    <w:rsid w:val="005A0820"/>
    <w:pPr>
      <w:tabs>
        <w:tab w:val="clear" w:pos="567"/>
      </w:tabs>
      <w:ind w:left="1540"/>
    </w:pPr>
  </w:style>
  <w:style w:type="paragraph" w:styleId="TOC9">
    <w:name w:val="toc 9"/>
    <w:basedOn w:val="Normal"/>
    <w:next w:val="Normal"/>
    <w:autoRedefine/>
    <w:rsid w:val="005A0820"/>
    <w:pPr>
      <w:tabs>
        <w:tab w:val="clear" w:pos="567"/>
      </w:tabs>
      <w:ind w:left="1760"/>
    </w:pPr>
  </w:style>
  <w:style w:type="paragraph" w:styleId="TOCHeading">
    <w:name w:val="TOC Heading"/>
    <w:basedOn w:val="Heading1"/>
    <w:next w:val="Normal"/>
    <w:uiPriority w:val="39"/>
    <w:unhideWhenUsed/>
    <w:qFormat/>
    <w:rsid w:val="005A0820"/>
    <w:pPr>
      <w:keepNext/>
      <w:spacing w:after="60"/>
      <w:ind w:left="0" w:firstLine="0"/>
      <w:outlineLvl w:val="9"/>
    </w:pPr>
    <w:rPr>
      <w:rFonts w:ascii="Cambria" w:eastAsia="Times New Roman" w:hAnsi="Cambria"/>
      <w:caps w:val="0"/>
      <w:kern w:val="32"/>
      <w:sz w:val="32"/>
      <w:szCs w:val="32"/>
      <w:lang w:val="en-GB"/>
    </w:rPr>
  </w:style>
  <w:style w:type="numbering" w:customStyle="1" w:styleId="Geenlijst1">
    <w:name w:val="Geen lijst1"/>
    <w:next w:val="NoList"/>
    <w:uiPriority w:val="99"/>
    <w:semiHidden/>
    <w:unhideWhenUsed/>
    <w:rsid w:val="00860D6B"/>
  </w:style>
  <w:style w:type="table" w:customStyle="1" w:styleId="Tabelraster1">
    <w:name w:val="Tabelraster1"/>
    <w:basedOn w:val="TableNormal"/>
    <w:next w:val="TableGrid"/>
    <w:rsid w:val="00860D6B"/>
    <w:pPr>
      <w:tabs>
        <w:tab w:val="left" w:pos="567"/>
      </w:tabs>
      <w:spacing w:line="260" w:lineRule="exac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Fett">
    <w:name w:val="Standard + Fett"/>
    <w:aliases w:val="Hängend:  1 cm,Links:  0 cm"/>
    <w:basedOn w:val="Normal"/>
    <w:rsid w:val="00860D6B"/>
    <w:pPr>
      <w:spacing w:line="240" w:lineRule="auto"/>
    </w:pPr>
    <w:rPr>
      <w:rFonts w:eastAsia="Times New Roman"/>
      <w:b/>
      <w:noProof/>
      <w:snapToGrid/>
      <w:color w:val="000000"/>
      <w:lang w:val="nl-NL" w:eastAsia="nl-NL"/>
    </w:rPr>
  </w:style>
  <w:style w:type="character" w:customStyle="1" w:styleId="Brdtext3Char">
    <w:name w:val="Brödtext 3 Char"/>
    <w:rsid w:val="00860D6B"/>
    <w:rPr>
      <w:color w:val="0000FF"/>
      <w:sz w:val="22"/>
      <w:szCs w:val="22"/>
      <w:lang w:val="nl-NL" w:eastAsia="nl-NL"/>
    </w:rPr>
  </w:style>
  <w:style w:type="character" w:customStyle="1" w:styleId="BoldtextinprintedPIonly">
    <w:name w:val="Bold text in printed PI only"/>
    <w:rsid w:val="00860D6B"/>
    <w:rPr>
      <w:b/>
      <w:lang w:val="nl-NL" w:eastAsia="nl-NL"/>
    </w:rPr>
  </w:style>
  <w:style w:type="paragraph" w:customStyle="1" w:styleId="EPARTitleA">
    <w:name w:val="EPAR Title A"/>
    <w:basedOn w:val="Normal"/>
    <w:next w:val="Normal"/>
    <w:rsid w:val="00860D6B"/>
    <w:pPr>
      <w:tabs>
        <w:tab w:val="clear" w:pos="567"/>
      </w:tabs>
      <w:spacing w:line="240" w:lineRule="auto"/>
      <w:jc w:val="center"/>
    </w:pPr>
    <w:rPr>
      <w:rFonts w:eastAsia="Times New Roman"/>
      <w:b/>
      <w:snapToGrid/>
      <w:color w:val="000000"/>
      <w:lang w:val="nl-NL" w:eastAsia="nl-NL"/>
    </w:rPr>
  </w:style>
  <w:style w:type="paragraph" w:customStyle="1" w:styleId="EPARTitleB">
    <w:name w:val="EPAR Title B"/>
    <w:basedOn w:val="Normal"/>
    <w:next w:val="Normal"/>
    <w:rsid w:val="00860D6B"/>
    <w:pPr>
      <w:spacing w:line="240" w:lineRule="auto"/>
      <w:ind w:left="567" w:hanging="567"/>
    </w:pPr>
    <w:rPr>
      <w:rFonts w:eastAsia="Times New Roman"/>
      <w:b/>
      <w:noProof/>
      <w:snapToGrid/>
      <w:color w:val="000000"/>
      <w:lang w:val="nl-NL" w:eastAsia="nl-NL"/>
    </w:rPr>
  </w:style>
  <w:style w:type="character" w:customStyle="1" w:styleId="BayerBodyTextFullZchn">
    <w:name w:val="Bayer Body Text Full Zchn"/>
    <w:rsid w:val="00860D6B"/>
    <w:rPr>
      <w:sz w:val="24"/>
      <w:lang w:val="nl-NL" w:eastAsia="nl-NL" w:bidi="ar-SA"/>
    </w:rPr>
  </w:style>
  <w:style w:type="paragraph" w:customStyle="1" w:styleId="berarbeitung1">
    <w:name w:val="Überarbeitung1"/>
    <w:hidden/>
    <w:uiPriority w:val="99"/>
    <w:semiHidden/>
    <w:rsid w:val="00860D6B"/>
    <w:rPr>
      <w:rFonts w:eastAsia="Times New Roman"/>
      <w:color w:val="000000"/>
      <w:sz w:val="22"/>
      <w:szCs w:val="22"/>
      <w:lang w:val="nl-NL" w:eastAsia="nl-NL"/>
    </w:rPr>
  </w:style>
  <w:style w:type="paragraph" w:customStyle="1" w:styleId="BayerTRDASectionHeading1">
    <w:name w:val="Bayer TRD_A_Section Heading 1"/>
    <w:basedOn w:val="Heading1"/>
    <w:next w:val="BayerBodyTextFull"/>
    <w:semiHidden/>
    <w:rsid w:val="00860D6B"/>
    <w:pPr>
      <w:keepNext/>
      <w:tabs>
        <w:tab w:val="clear" w:pos="567"/>
        <w:tab w:val="left" w:pos="1134"/>
      </w:tabs>
      <w:spacing w:before="60" w:after="60" w:line="240" w:lineRule="auto"/>
      <w:ind w:left="1134" w:hanging="1134"/>
    </w:pPr>
    <w:rPr>
      <w:rFonts w:eastAsia="Times New Roman"/>
      <w:bCs w:val="0"/>
      <w:caps w:val="0"/>
      <w:snapToGrid/>
      <w:color w:val="000000"/>
      <w:kern w:val="28"/>
      <w:sz w:val="24"/>
      <w:szCs w:val="20"/>
      <w:lang w:val="nl-NL" w:eastAsia="nl-NL"/>
    </w:rPr>
  </w:style>
  <w:style w:type="paragraph" w:customStyle="1" w:styleId="GlobalBayerBodyText">
    <w:name w:val="Global Bayer Body Text"/>
    <w:basedOn w:val="Normal"/>
    <w:link w:val="GlobalBayerBodyTextChar"/>
    <w:rsid w:val="00860D6B"/>
    <w:pPr>
      <w:tabs>
        <w:tab w:val="clear" w:pos="567"/>
        <w:tab w:val="left" w:pos="11174"/>
        <w:tab w:val="left" w:pos="15142"/>
      </w:tabs>
      <w:suppressAutoHyphens/>
      <w:spacing w:before="120" w:after="240" w:line="240" w:lineRule="auto"/>
    </w:pPr>
    <w:rPr>
      <w:rFonts w:ascii="Arial" w:eastAsia="Times New Roman" w:hAnsi="Arial"/>
      <w:snapToGrid/>
      <w:color w:val="000000"/>
      <w:sz w:val="20"/>
      <w:szCs w:val="20"/>
      <w:lang w:val="x-none" w:eastAsia="x-none"/>
    </w:rPr>
  </w:style>
  <w:style w:type="character" w:customStyle="1" w:styleId="GlobalBayerBodyTextChar">
    <w:name w:val="Global Bayer Body Text Char"/>
    <w:link w:val="GlobalBayerBodyText"/>
    <w:rsid w:val="00860D6B"/>
    <w:rPr>
      <w:rFonts w:ascii="Arial" w:eastAsia="Times New Roman" w:hAnsi="Arial"/>
      <w:color w:val="000000"/>
    </w:rPr>
  </w:style>
  <w:style w:type="paragraph" w:customStyle="1" w:styleId="TableNote">
    <w:name w:val="TableNote"/>
    <w:rsid w:val="00860D6B"/>
    <w:pPr>
      <w:keepNext/>
      <w:keepLines/>
      <w:tabs>
        <w:tab w:val="left" w:pos="187"/>
        <w:tab w:val="left" w:pos="1440"/>
      </w:tabs>
      <w:ind w:left="187" w:hanging="187"/>
    </w:pPr>
    <w:rPr>
      <w:rFonts w:eastAsia="Times New Roman"/>
      <w:lang w:val="nl-NL" w:eastAsia="nl-NL"/>
    </w:rPr>
  </w:style>
  <w:style w:type="character" w:styleId="EndnoteReference">
    <w:name w:val="endnote reference"/>
    <w:rsid w:val="00860D6B"/>
    <w:rPr>
      <w:bdr w:val="none" w:sz="0" w:space="0" w:color="auto"/>
      <w:vertAlign w:val="superscript"/>
      <w:lang w:val="nl-NL" w:eastAsia="nl-NL"/>
    </w:rPr>
  </w:style>
  <w:style w:type="paragraph" w:customStyle="1" w:styleId="BulletBayerBodyText">
    <w:name w:val="Bullet Bayer Body Text"/>
    <w:basedOn w:val="Normal"/>
    <w:rsid w:val="00860D6B"/>
    <w:pPr>
      <w:numPr>
        <w:numId w:val="43"/>
      </w:numPr>
      <w:tabs>
        <w:tab w:val="clear" w:pos="567"/>
        <w:tab w:val="left" w:pos="1264"/>
      </w:tabs>
      <w:spacing w:after="120" w:line="240" w:lineRule="auto"/>
    </w:pPr>
    <w:rPr>
      <w:rFonts w:eastAsia="SimSun"/>
      <w:snapToGrid/>
      <w:color w:val="000000"/>
      <w:sz w:val="24"/>
      <w:szCs w:val="20"/>
      <w:lang w:val="nl-NL" w:eastAsia="nl-NL"/>
    </w:rPr>
  </w:style>
  <w:style w:type="paragraph" w:customStyle="1" w:styleId="MemoHeaderStyle">
    <w:name w:val="MemoHeaderStyle"/>
    <w:basedOn w:val="Normal"/>
    <w:next w:val="Normal"/>
    <w:rsid w:val="00862036"/>
    <w:pPr>
      <w:spacing w:line="120" w:lineRule="atLeast"/>
      <w:ind w:left="1418"/>
      <w:jc w:val="both"/>
    </w:pPr>
    <w:rPr>
      <w:rFonts w:ascii="Arial" w:eastAsia="Times New Roman" w:hAnsi="Arial"/>
      <w:b/>
      <w:smallCaps/>
      <w:snapToGrid/>
      <w:szCs w:val="20"/>
      <w:lang w:val="nl-NL" w:eastAsia="en-US"/>
    </w:rPr>
  </w:style>
  <w:style w:type="character" w:customStyle="1" w:styleId="NormalAgencyChar">
    <w:name w:val="Normal (Agency) Char"/>
    <w:link w:val="NormalAgency"/>
    <w:rsid w:val="00862036"/>
    <w:rPr>
      <w:rFonts w:ascii="Verdana" w:hAnsi="Verdana" w:cs="Verdana"/>
      <w:sz w:val="18"/>
      <w:szCs w:val="18"/>
      <w:lang w:val="en-GB" w:eastAsia="en-US"/>
    </w:rPr>
  </w:style>
  <w:style w:type="table" w:customStyle="1" w:styleId="TablegridAgencyblack">
    <w:name w:val="Table grid (Agency) black"/>
    <w:basedOn w:val="TableNormal"/>
    <w:semiHidden/>
    <w:rsid w:val="00862036"/>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Arial Unicode MS" w:hAnsi="Arial Unicode MS"/>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862036"/>
    <w:pPr>
      <w:keepNext/>
    </w:pPr>
    <w:rPr>
      <w:rFonts w:eastAsia="Times New Roman" w:cs="Verdana"/>
      <w:b/>
      <w:lang w:val="nl-NL"/>
    </w:rPr>
  </w:style>
  <w:style w:type="paragraph" w:customStyle="1" w:styleId="TabletextrowsAgency">
    <w:name w:val="Table text rows (Agency)"/>
    <w:basedOn w:val="Normal"/>
    <w:rsid w:val="00862036"/>
    <w:pPr>
      <w:tabs>
        <w:tab w:val="clear" w:pos="567"/>
      </w:tabs>
      <w:spacing w:line="280" w:lineRule="exact"/>
    </w:pPr>
    <w:rPr>
      <w:rFonts w:ascii="Verdana" w:eastAsia="Times New Roman" w:hAnsi="Verdana" w:cs="Verdana"/>
      <w:snapToGrid/>
      <w:sz w:val="18"/>
      <w:szCs w:val="18"/>
      <w:lang w:val="nl-NL"/>
    </w:rPr>
  </w:style>
  <w:style w:type="character" w:styleId="LineNumber">
    <w:name w:val="line number"/>
    <w:rsid w:val="00862036"/>
  </w:style>
  <w:style w:type="paragraph" w:customStyle="1" w:styleId="C-BodyText">
    <w:name w:val="C-Body Text"/>
    <w:link w:val="C-BodyTextChar"/>
    <w:rsid w:val="00862036"/>
    <w:pPr>
      <w:spacing w:before="120" w:after="120" w:line="280" w:lineRule="atLeast"/>
    </w:pPr>
    <w:rPr>
      <w:rFonts w:eastAsia="Times New Roman"/>
      <w:sz w:val="24"/>
      <w:lang w:val="nl-NL" w:eastAsia="en-IN"/>
    </w:rPr>
  </w:style>
  <w:style w:type="character" w:customStyle="1" w:styleId="C-BodyTextChar">
    <w:name w:val="C-Body Text Char"/>
    <w:link w:val="C-BodyText"/>
    <w:rsid w:val="00862036"/>
    <w:rPr>
      <w:rFonts w:eastAsia="Times New Roman"/>
      <w:sz w:val="24"/>
      <w:lang w:eastAsia="en-IN"/>
    </w:rPr>
  </w:style>
  <w:style w:type="numbering" w:customStyle="1" w:styleId="NoList1">
    <w:name w:val="No List1"/>
    <w:next w:val="NoList"/>
    <w:uiPriority w:val="99"/>
    <w:semiHidden/>
    <w:unhideWhenUsed/>
    <w:rsid w:val="00862036"/>
  </w:style>
  <w:style w:type="character" w:customStyle="1" w:styleId="apple-converted-space">
    <w:name w:val="apple-converted-space"/>
    <w:rsid w:val="00862036"/>
  </w:style>
  <w:style w:type="character" w:customStyle="1" w:styleId="CommentTextChar1CharZnak">
    <w:name w:val="Comment Text Char1 Char Znak"/>
    <w:aliases w:val="Char Znak Znak,Comment Text Char Char Char Znak,Comment Text Char1 Znak"/>
    <w:uiPriority w:val="99"/>
    <w:rsid w:val="00862036"/>
    <w:rPr>
      <w:rFonts w:ascii="Calibri" w:eastAsia="Calibri" w:hAnsi="Calibri" w:cs="Times New Roman"/>
      <w:sz w:val="20"/>
      <w:szCs w:val="20"/>
      <w:lang w:val="nl-NL"/>
    </w:rPr>
  </w:style>
  <w:style w:type="paragraph" w:customStyle="1" w:styleId="TableParagraph">
    <w:name w:val="Table Paragraph"/>
    <w:basedOn w:val="Normal"/>
    <w:uiPriority w:val="1"/>
    <w:qFormat/>
    <w:rsid w:val="00862036"/>
    <w:pPr>
      <w:tabs>
        <w:tab w:val="clear" w:pos="567"/>
      </w:tabs>
      <w:autoSpaceDE w:val="0"/>
      <w:autoSpaceDN w:val="0"/>
      <w:adjustRightInd w:val="0"/>
      <w:spacing w:line="240" w:lineRule="auto"/>
    </w:pPr>
    <w:rPr>
      <w:rFonts w:eastAsia="Calibri"/>
      <w:snapToGrid/>
      <w:sz w:val="24"/>
      <w:szCs w:val="24"/>
      <w:lang w:val="nl-NL" w:eastAsia="en-US"/>
    </w:rPr>
  </w:style>
  <w:style w:type="table" w:customStyle="1" w:styleId="TableGrid0">
    <w:name w:val="TableGrid"/>
    <w:rsid w:val="00C304E2"/>
    <w:rPr>
      <w:rFonts w:ascii="Calibri" w:eastAsia="Times New Roman" w:hAnsi="Calibri"/>
      <w:sz w:val="22"/>
      <w:szCs w:val="22"/>
      <w:lang w:val="nl-NL" w:eastAsia="nl-NL"/>
    </w:rPr>
    <w:tblPr>
      <w:tblCellMar>
        <w:top w:w="0" w:type="dxa"/>
        <w:left w:w="0" w:type="dxa"/>
        <w:bottom w:w="0" w:type="dxa"/>
        <w:right w:w="0" w:type="dxa"/>
      </w:tblCellMar>
    </w:tblPr>
  </w:style>
  <w:style w:type="paragraph" w:customStyle="1" w:styleId="TableCellCenter">
    <w:name w:val="TableCellCenter"/>
    <w:basedOn w:val="Normal"/>
    <w:rsid w:val="00E02025"/>
    <w:pPr>
      <w:numPr>
        <w:ilvl w:val="9"/>
      </w:numPr>
      <w:tabs>
        <w:tab w:val="clear" w:pos="567"/>
      </w:tabs>
      <w:suppressAutoHyphens/>
      <w:spacing w:before="85" w:line="253" w:lineRule="atLeast"/>
      <w:jc w:val="center"/>
    </w:pPr>
    <w:rPr>
      <w:rFonts w:eastAsia="Times New Roman"/>
      <w:snapToGrid/>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9291">
      <w:bodyDiv w:val="1"/>
      <w:marLeft w:val="0"/>
      <w:marRight w:val="0"/>
      <w:marTop w:val="0"/>
      <w:marBottom w:val="0"/>
      <w:divBdr>
        <w:top w:val="none" w:sz="0" w:space="0" w:color="auto"/>
        <w:left w:val="none" w:sz="0" w:space="0" w:color="auto"/>
        <w:bottom w:val="none" w:sz="0" w:space="0" w:color="auto"/>
        <w:right w:val="none" w:sz="0" w:space="0" w:color="auto"/>
      </w:divBdr>
    </w:div>
    <w:div w:id="165557964">
      <w:bodyDiv w:val="1"/>
      <w:marLeft w:val="0"/>
      <w:marRight w:val="0"/>
      <w:marTop w:val="0"/>
      <w:marBottom w:val="0"/>
      <w:divBdr>
        <w:top w:val="none" w:sz="0" w:space="0" w:color="auto"/>
        <w:left w:val="none" w:sz="0" w:space="0" w:color="auto"/>
        <w:bottom w:val="none" w:sz="0" w:space="0" w:color="auto"/>
        <w:right w:val="none" w:sz="0" w:space="0" w:color="auto"/>
      </w:divBdr>
    </w:div>
    <w:div w:id="334844007">
      <w:bodyDiv w:val="1"/>
      <w:marLeft w:val="0"/>
      <w:marRight w:val="0"/>
      <w:marTop w:val="0"/>
      <w:marBottom w:val="0"/>
      <w:divBdr>
        <w:top w:val="none" w:sz="0" w:space="0" w:color="auto"/>
        <w:left w:val="none" w:sz="0" w:space="0" w:color="auto"/>
        <w:bottom w:val="none" w:sz="0" w:space="0" w:color="auto"/>
        <w:right w:val="none" w:sz="0" w:space="0" w:color="auto"/>
      </w:divBdr>
    </w:div>
    <w:div w:id="338894189">
      <w:bodyDiv w:val="1"/>
      <w:marLeft w:val="0"/>
      <w:marRight w:val="0"/>
      <w:marTop w:val="0"/>
      <w:marBottom w:val="0"/>
      <w:divBdr>
        <w:top w:val="none" w:sz="0" w:space="0" w:color="auto"/>
        <w:left w:val="none" w:sz="0" w:space="0" w:color="auto"/>
        <w:bottom w:val="none" w:sz="0" w:space="0" w:color="auto"/>
        <w:right w:val="none" w:sz="0" w:space="0" w:color="auto"/>
      </w:divBdr>
    </w:div>
    <w:div w:id="370425772">
      <w:bodyDiv w:val="1"/>
      <w:marLeft w:val="0"/>
      <w:marRight w:val="0"/>
      <w:marTop w:val="0"/>
      <w:marBottom w:val="0"/>
      <w:divBdr>
        <w:top w:val="none" w:sz="0" w:space="0" w:color="auto"/>
        <w:left w:val="none" w:sz="0" w:space="0" w:color="auto"/>
        <w:bottom w:val="none" w:sz="0" w:space="0" w:color="auto"/>
        <w:right w:val="none" w:sz="0" w:space="0" w:color="auto"/>
      </w:divBdr>
    </w:div>
    <w:div w:id="546453916">
      <w:bodyDiv w:val="1"/>
      <w:marLeft w:val="0"/>
      <w:marRight w:val="0"/>
      <w:marTop w:val="0"/>
      <w:marBottom w:val="0"/>
      <w:divBdr>
        <w:top w:val="none" w:sz="0" w:space="0" w:color="auto"/>
        <w:left w:val="none" w:sz="0" w:space="0" w:color="auto"/>
        <w:bottom w:val="none" w:sz="0" w:space="0" w:color="auto"/>
        <w:right w:val="none" w:sz="0" w:space="0" w:color="auto"/>
      </w:divBdr>
    </w:div>
    <w:div w:id="556209490">
      <w:bodyDiv w:val="1"/>
      <w:marLeft w:val="0"/>
      <w:marRight w:val="0"/>
      <w:marTop w:val="0"/>
      <w:marBottom w:val="0"/>
      <w:divBdr>
        <w:top w:val="none" w:sz="0" w:space="0" w:color="auto"/>
        <w:left w:val="none" w:sz="0" w:space="0" w:color="auto"/>
        <w:bottom w:val="none" w:sz="0" w:space="0" w:color="auto"/>
        <w:right w:val="none" w:sz="0" w:space="0" w:color="auto"/>
      </w:divBdr>
    </w:div>
    <w:div w:id="708145469">
      <w:bodyDiv w:val="1"/>
      <w:marLeft w:val="0"/>
      <w:marRight w:val="0"/>
      <w:marTop w:val="0"/>
      <w:marBottom w:val="0"/>
      <w:divBdr>
        <w:top w:val="none" w:sz="0" w:space="0" w:color="auto"/>
        <w:left w:val="none" w:sz="0" w:space="0" w:color="auto"/>
        <w:bottom w:val="none" w:sz="0" w:space="0" w:color="auto"/>
        <w:right w:val="none" w:sz="0" w:space="0" w:color="auto"/>
      </w:divBdr>
      <w:divsChild>
        <w:div w:id="1343240183">
          <w:marLeft w:val="0"/>
          <w:marRight w:val="0"/>
          <w:marTop w:val="0"/>
          <w:marBottom w:val="0"/>
          <w:divBdr>
            <w:top w:val="none" w:sz="0" w:space="0" w:color="auto"/>
            <w:left w:val="none" w:sz="0" w:space="0" w:color="auto"/>
            <w:bottom w:val="none" w:sz="0" w:space="0" w:color="auto"/>
            <w:right w:val="none" w:sz="0" w:space="0" w:color="auto"/>
          </w:divBdr>
          <w:divsChild>
            <w:div w:id="233782739">
              <w:marLeft w:val="0"/>
              <w:marRight w:val="0"/>
              <w:marTop w:val="0"/>
              <w:marBottom w:val="0"/>
              <w:divBdr>
                <w:top w:val="none" w:sz="0" w:space="0" w:color="auto"/>
                <w:left w:val="none" w:sz="0" w:space="0" w:color="auto"/>
                <w:bottom w:val="none" w:sz="0" w:space="0" w:color="auto"/>
                <w:right w:val="none" w:sz="0" w:space="0" w:color="auto"/>
              </w:divBdr>
              <w:divsChild>
                <w:div w:id="1500389742">
                  <w:marLeft w:val="0"/>
                  <w:marRight w:val="0"/>
                  <w:marTop w:val="0"/>
                  <w:marBottom w:val="0"/>
                  <w:divBdr>
                    <w:top w:val="none" w:sz="0" w:space="0" w:color="auto"/>
                    <w:left w:val="none" w:sz="0" w:space="0" w:color="auto"/>
                    <w:bottom w:val="none" w:sz="0" w:space="0" w:color="auto"/>
                    <w:right w:val="none" w:sz="0" w:space="0" w:color="auto"/>
                  </w:divBdr>
                  <w:divsChild>
                    <w:div w:id="188220445">
                      <w:marLeft w:val="0"/>
                      <w:marRight w:val="0"/>
                      <w:marTop w:val="0"/>
                      <w:marBottom w:val="0"/>
                      <w:divBdr>
                        <w:top w:val="none" w:sz="0" w:space="0" w:color="auto"/>
                        <w:left w:val="none" w:sz="0" w:space="0" w:color="auto"/>
                        <w:bottom w:val="none" w:sz="0" w:space="0" w:color="auto"/>
                        <w:right w:val="none" w:sz="0" w:space="0" w:color="auto"/>
                      </w:divBdr>
                      <w:divsChild>
                        <w:div w:id="45224855">
                          <w:marLeft w:val="0"/>
                          <w:marRight w:val="0"/>
                          <w:marTop w:val="0"/>
                          <w:marBottom w:val="0"/>
                          <w:divBdr>
                            <w:top w:val="none" w:sz="0" w:space="0" w:color="auto"/>
                            <w:left w:val="none" w:sz="0" w:space="0" w:color="auto"/>
                            <w:bottom w:val="none" w:sz="0" w:space="0" w:color="auto"/>
                            <w:right w:val="none" w:sz="0" w:space="0" w:color="auto"/>
                          </w:divBdr>
                          <w:divsChild>
                            <w:div w:id="85199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3908444">
      <w:bodyDiv w:val="1"/>
      <w:marLeft w:val="0"/>
      <w:marRight w:val="0"/>
      <w:marTop w:val="0"/>
      <w:marBottom w:val="0"/>
      <w:divBdr>
        <w:top w:val="none" w:sz="0" w:space="0" w:color="auto"/>
        <w:left w:val="none" w:sz="0" w:space="0" w:color="auto"/>
        <w:bottom w:val="none" w:sz="0" w:space="0" w:color="auto"/>
        <w:right w:val="none" w:sz="0" w:space="0" w:color="auto"/>
      </w:divBdr>
    </w:div>
    <w:div w:id="953244622">
      <w:bodyDiv w:val="1"/>
      <w:marLeft w:val="0"/>
      <w:marRight w:val="0"/>
      <w:marTop w:val="0"/>
      <w:marBottom w:val="0"/>
      <w:divBdr>
        <w:top w:val="none" w:sz="0" w:space="0" w:color="auto"/>
        <w:left w:val="none" w:sz="0" w:space="0" w:color="auto"/>
        <w:bottom w:val="none" w:sz="0" w:space="0" w:color="auto"/>
        <w:right w:val="none" w:sz="0" w:space="0" w:color="auto"/>
      </w:divBdr>
    </w:div>
    <w:div w:id="1014577133">
      <w:bodyDiv w:val="1"/>
      <w:marLeft w:val="0"/>
      <w:marRight w:val="0"/>
      <w:marTop w:val="0"/>
      <w:marBottom w:val="0"/>
      <w:divBdr>
        <w:top w:val="none" w:sz="0" w:space="0" w:color="auto"/>
        <w:left w:val="none" w:sz="0" w:space="0" w:color="auto"/>
        <w:bottom w:val="none" w:sz="0" w:space="0" w:color="auto"/>
        <w:right w:val="none" w:sz="0" w:space="0" w:color="auto"/>
      </w:divBdr>
    </w:div>
    <w:div w:id="1015765433">
      <w:bodyDiv w:val="1"/>
      <w:marLeft w:val="0"/>
      <w:marRight w:val="0"/>
      <w:marTop w:val="0"/>
      <w:marBottom w:val="0"/>
      <w:divBdr>
        <w:top w:val="none" w:sz="0" w:space="0" w:color="auto"/>
        <w:left w:val="none" w:sz="0" w:space="0" w:color="auto"/>
        <w:bottom w:val="none" w:sz="0" w:space="0" w:color="auto"/>
        <w:right w:val="none" w:sz="0" w:space="0" w:color="auto"/>
      </w:divBdr>
    </w:div>
    <w:div w:id="1033773479">
      <w:bodyDiv w:val="1"/>
      <w:marLeft w:val="0"/>
      <w:marRight w:val="0"/>
      <w:marTop w:val="0"/>
      <w:marBottom w:val="0"/>
      <w:divBdr>
        <w:top w:val="none" w:sz="0" w:space="0" w:color="auto"/>
        <w:left w:val="none" w:sz="0" w:space="0" w:color="auto"/>
        <w:bottom w:val="none" w:sz="0" w:space="0" w:color="auto"/>
        <w:right w:val="none" w:sz="0" w:space="0" w:color="auto"/>
      </w:divBdr>
    </w:div>
    <w:div w:id="1064570885">
      <w:bodyDiv w:val="1"/>
      <w:marLeft w:val="0"/>
      <w:marRight w:val="0"/>
      <w:marTop w:val="0"/>
      <w:marBottom w:val="0"/>
      <w:divBdr>
        <w:top w:val="none" w:sz="0" w:space="0" w:color="auto"/>
        <w:left w:val="none" w:sz="0" w:space="0" w:color="auto"/>
        <w:bottom w:val="none" w:sz="0" w:space="0" w:color="auto"/>
        <w:right w:val="none" w:sz="0" w:space="0" w:color="auto"/>
      </w:divBdr>
    </w:div>
    <w:div w:id="1128669240">
      <w:bodyDiv w:val="1"/>
      <w:marLeft w:val="0"/>
      <w:marRight w:val="0"/>
      <w:marTop w:val="0"/>
      <w:marBottom w:val="0"/>
      <w:divBdr>
        <w:top w:val="none" w:sz="0" w:space="0" w:color="auto"/>
        <w:left w:val="none" w:sz="0" w:space="0" w:color="auto"/>
        <w:bottom w:val="none" w:sz="0" w:space="0" w:color="auto"/>
        <w:right w:val="none" w:sz="0" w:space="0" w:color="auto"/>
      </w:divBdr>
    </w:div>
    <w:div w:id="1327903914">
      <w:bodyDiv w:val="1"/>
      <w:marLeft w:val="0"/>
      <w:marRight w:val="0"/>
      <w:marTop w:val="0"/>
      <w:marBottom w:val="0"/>
      <w:divBdr>
        <w:top w:val="none" w:sz="0" w:space="0" w:color="auto"/>
        <w:left w:val="none" w:sz="0" w:space="0" w:color="auto"/>
        <w:bottom w:val="none" w:sz="0" w:space="0" w:color="auto"/>
        <w:right w:val="none" w:sz="0" w:space="0" w:color="auto"/>
      </w:divBdr>
    </w:div>
    <w:div w:id="1437673609">
      <w:bodyDiv w:val="1"/>
      <w:marLeft w:val="0"/>
      <w:marRight w:val="0"/>
      <w:marTop w:val="0"/>
      <w:marBottom w:val="0"/>
      <w:divBdr>
        <w:top w:val="none" w:sz="0" w:space="0" w:color="auto"/>
        <w:left w:val="none" w:sz="0" w:space="0" w:color="auto"/>
        <w:bottom w:val="none" w:sz="0" w:space="0" w:color="auto"/>
        <w:right w:val="none" w:sz="0" w:space="0" w:color="auto"/>
      </w:divBdr>
    </w:div>
    <w:div w:id="1495603289">
      <w:bodyDiv w:val="1"/>
      <w:marLeft w:val="0"/>
      <w:marRight w:val="0"/>
      <w:marTop w:val="0"/>
      <w:marBottom w:val="0"/>
      <w:divBdr>
        <w:top w:val="none" w:sz="0" w:space="0" w:color="auto"/>
        <w:left w:val="none" w:sz="0" w:space="0" w:color="auto"/>
        <w:bottom w:val="none" w:sz="0" w:space="0" w:color="auto"/>
        <w:right w:val="none" w:sz="0" w:space="0" w:color="auto"/>
      </w:divBdr>
    </w:div>
    <w:div w:id="1526595633">
      <w:bodyDiv w:val="1"/>
      <w:marLeft w:val="0"/>
      <w:marRight w:val="0"/>
      <w:marTop w:val="0"/>
      <w:marBottom w:val="0"/>
      <w:divBdr>
        <w:top w:val="none" w:sz="0" w:space="0" w:color="auto"/>
        <w:left w:val="none" w:sz="0" w:space="0" w:color="auto"/>
        <w:bottom w:val="none" w:sz="0" w:space="0" w:color="auto"/>
        <w:right w:val="none" w:sz="0" w:space="0" w:color="auto"/>
      </w:divBdr>
    </w:div>
    <w:div w:id="1569653036">
      <w:bodyDiv w:val="1"/>
      <w:marLeft w:val="0"/>
      <w:marRight w:val="0"/>
      <w:marTop w:val="0"/>
      <w:marBottom w:val="0"/>
      <w:divBdr>
        <w:top w:val="none" w:sz="0" w:space="0" w:color="auto"/>
        <w:left w:val="none" w:sz="0" w:space="0" w:color="auto"/>
        <w:bottom w:val="none" w:sz="0" w:space="0" w:color="auto"/>
        <w:right w:val="none" w:sz="0" w:space="0" w:color="auto"/>
      </w:divBdr>
      <w:divsChild>
        <w:div w:id="1742167519">
          <w:marLeft w:val="0"/>
          <w:marRight w:val="0"/>
          <w:marTop w:val="0"/>
          <w:marBottom w:val="0"/>
          <w:divBdr>
            <w:top w:val="none" w:sz="0" w:space="0" w:color="auto"/>
            <w:left w:val="none" w:sz="0" w:space="0" w:color="auto"/>
            <w:bottom w:val="none" w:sz="0" w:space="0" w:color="auto"/>
            <w:right w:val="none" w:sz="0" w:space="0" w:color="auto"/>
          </w:divBdr>
          <w:divsChild>
            <w:div w:id="1832594658">
              <w:marLeft w:val="0"/>
              <w:marRight w:val="0"/>
              <w:marTop w:val="0"/>
              <w:marBottom w:val="0"/>
              <w:divBdr>
                <w:top w:val="none" w:sz="0" w:space="0" w:color="auto"/>
                <w:left w:val="none" w:sz="0" w:space="0" w:color="auto"/>
                <w:bottom w:val="none" w:sz="0" w:space="0" w:color="auto"/>
                <w:right w:val="none" w:sz="0" w:space="0" w:color="auto"/>
              </w:divBdr>
              <w:divsChild>
                <w:div w:id="1984311883">
                  <w:marLeft w:val="0"/>
                  <w:marRight w:val="0"/>
                  <w:marTop w:val="0"/>
                  <w:marBottom w:val="0"/>
                  <w:divBdr>
                    <w:top w:val="none" w:sz="0" w:space="0" w:color="auto"/>
                    <w:left w:val="none" w:sz="0" w:space="0" w:color="auto"/>
                    <w:bottom w:val="none" w:sz="0" w:space="0" w:color="auto"/>
                    <w:right w:val="none" w:sz="0" w:space="0" w:color="auto"/>
                  </w:divBdr>
                  <w:divsChild>
                    <w:div w:id="186260421">
                      <w:marLeft w:val="0"/>
                      <w:marRight w:val="0"/>
                      <w:marTop w:val="0"/>
                      <w:marBottom w:val="0"/>
                      <w:divBdr>
                        <w:top w:val="none" w:sz="0" w:space="0" w:color="auto"/>
                        <w:left w:val="none" w:sz="0" w:space="0" w:color="auto"/>
                        <w:bottom w:val="none" w:sz="0" w:space="0" w:color="auto"/>
                        <w:right w:val="none" w:sz="0" w:space="0" w:color="auto"/>
                      </w:divBdr>
                      <w:divsChild>
                        <w:div w:id="572273514">
                          <w:marLeft w:val="0"/>
                          <w:marRight w:val="0"/>
                          <w:marTop w:val="0"/>
                          <w:marBottom w:val="0"/>
                          <w:divBdr>
                            <w:top w:val="none" w:sz="0" w:space="0" w:color="auto"/>
                            <w:left w:val="none" w:sz="0" w:space="0" w:color="auto"/>
                            <w:bottom w:val="none" w:sz="0" w:space="0" w:color="auto"/>
                            <w:right w:val="none" w:sz="0" w:space="0" w:color="auto"/>
                          </w:divBdr>
                          <w:divsChild>
                            <w:div w:id="84305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4318694">
      <w:bodyDiv w:val="1"/>
      <w:marLeft w:val="0"/>
      <w:marRight w:val="0"/>
      <w:marTop w:val="0"/>
      <w:marBottom w:val="0"/>
      <w:divBdr>
        <w:top w:val="none" w:sz="0" w:space="0" w:color="auto"/>
        <w:left w:val="none" w:sz="0" w:space="0" w:color="auto"/>
        <w:bottom w:val="none" w:sz="0" w:space="0" w:color="auto"/>
        <w:right w:val="none" w:sz="0" w:space="0" w:color="auto"/>
      </w:divBdr>
    </w:div>
    <w:div w:id="1620406455">
      <w:bodyDiv w:val="1"/>
      <w:marLeft w:val="0"/>
      <w:marRight w:val="0"/>
      <w:marTop w:val="0"/>
      <w:marBottom w:val="0"/>
      <w:divBdr>
        <w:top w:val="none" w:sz="0" w:space="0" w:color="auto"/>
        <w:left w:val="none" w:sz="0" w:space="0" w:color="auto"/>
        <w:bottom w:val="none" w:sz="0" w:space="0" w:color="auto"/>
        <w:right w:val="none" w:sz="0" w:space="0" w:color="auto"/>
      </w:divBdr>
    </w:div>
    <w:div w:id="1731877372">
      <w:bodyDiv w:val="1"/>
      <w:marLeft w:val="0"/>
      <w:marRight w:val="0"/>
      <w:marTop w:val="0"/>
      <w:marBottom w:val="0"/>
      <w:divBdr>
        <w:top w:val="none" w:sz="0" w:space="0" w:color="auto"/>
        <w:left w:val="none" w:sz="0" w:space="0" w:color="auto"/>
        <w:bottom w:val="none" w:sz="0" w:space="0" w:color="auto"/>
        <w:right w:val="none" w:sz="0" w:space="0" w:color="auto"/>
      </w:divBdr>
      <w:divsChild>
        <w:div w:id="904491202">
          <w:marLeft w:val="0"/>
          <w:marRight w:val="0"/>
          <w:marTop w:val="0"/>
          <w:marBottom w:val="0"/>
          <w:divBdr>
            <w:top w:val="none" w:sz="0" w:space="0" w:color="auto"/>
            <w:left w:val="none" w:sz="0" w:space="0" w:color="auto"/>
            <w:bottom w:val="none" w:sz="0" w:space="0" w:color="auto"/>
            <w:right w:val="none" w:sz="0" w:space="0" w:color="auto"/>
          </w:divBdr>
          <w:divsChild>
            <w:div w:id="1482230849">
              <w:marLeft w:val="0"/>
              <w:marRight w:val="0"/>
              <w:marTop w:val="0"/>
              <w:marBottom w:val="0"/>
              <w:divBdr>
                <w:top w:val="none" w:sz="0" w:space="0" w:color="auto"/>
                <w:left w:val="none" w:sz="0" w:space="0" w:color="auto"/>
                <w:bottom w:val="none" w:sz="0" w:space="0" w:color="auto"/>
                <w:right w:val="none" w:sz="0" w:space="0" w:color="auto"/>
              </w:divBdr>
              <w:divsChild>
                <w:div w:id="1479689059">
                  <w:marLeft w:val="0"/>
                  <w:marRight w:val="0"/>
                  <w:marTop w:val="0"/>
                  <w:marBottom w:val="0"/>
                  <w:divBdr>
                    <w:top w:val="none" w:sz="0" w:space="0" w:color="auto"/>
                    <w:left w:val="none" w:sz="0" w:space="0" w:color="auto"/>
                    <w:bottom w:val="none" w:sz="0" w:space="0" w:color="auto"/>
                    <w:right w:val="none" w:sz="0" w:space="0" w:color="auto"/>
                  </w:divBdr>
                  <w:divsChild>
                    <w:div w:id="1671103230">
                      <w:marLeft w:val="0"/>
                      <w:marRight w:val="0"/>
                      <w:marTop w:val="0"/>
                      <w:marBottom w:val="0"/>
                      <w:divBdr>
                        <w:top w:val="none" w:sz="0" w:space="0" w:color="auto"/>
                        <w:left w:val="none" w:sz="0" w:space="0" w:color="auto"/>
                        <w:bottom w:val="none" w:sz="0" w:space="0" w:color="auto"/>
                        <w:right w:val="none" w:sz="0" w:space="0" w:color="auto"/>
                      </w:divBdr>
                      <w:divsChild>
                        <w:div w:id="1625498305">
                          <w:marLeft w:val="0"/>
                          <w:marRight w:val="0"/>
                          <w:marTop w:val="0"/>
                          <w:marBottom w:val="0"/>
                          <w:divBdr>
                            <w:top w:val="none" w:sz="0" w:space="0" w:color="auto"/>
                            <w:left w:val="none" w:sz="0" w:space="0" w:color="auto"/>
                            <w:bottom w:val="none" w:sz="0" w:space="0" w:color="auto"/>
                            <w:right w:val="none" w:sz="0" w:space="0" w:color="auto"/>
                          </w:divBdr>
                          <w:divsChild>
                            <w:div w:id="186216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2217950">
      <w:bodyDiv w:val="1"/>
      <w:marLeft w:val="0"/>
      <w:marRight w:val="0"/>
      <w:marTop w:val="0"/>
      <w:marBottom w:val="0"/>
      <w:divBdr>
        <w:top w:val="none" w:sz="0" w:space="0" w:color="auto"/>
        <w:left w:val="none" w:sz="0" w:space="0" w:color="auto"/>
        <w:bottom w:val="none" w:sz="0" w:space="0" w:color="auto"/>
        <w:right w:val="none" w:sz="0" w:space="0" w:color="auto"/>
      </w:divBdr>
    </w:div>
    <w:div w:id="1774861073">
      <w:bodyDiv w:val="1"/>
      <w:marLeft w:val="0"/>
      <w:marRight w:val="0"/>
      <w:marTop w:val="0"/>
      <w:marBottom w:val="0"/>
      <w:divBdr>
        <w:top w:val="none" w:sz="0" w:space="0" w:color="auto"/>
        <w:left w:val="none" w:sz="0" w:space="0" w:color="auto"/>
        <w:bottom w:val="none" w:sz="0" w:space="0" w:color="auto"/>
        <w:right w:val="none" w:sz="0" w:space="0" w:color="auto"/>
      </w:divBdr>
    </w:div>
    <w:div w:id="1828477722">
      <w:bodyDiv w:val="1"/>
      <w:marLeft w:val="0"/>
      <w:marRight w:val="0"/>
      <w:marTop w:val="0"/>
      <w:marBottom w:val="0"/>
      <w:divBdr>
        <w:top w:val="none" w:sz="0" w:space="0" w:color="auto"/>
        <w:left w:val="none" w:sz="0" w:space="0" w:color="auto"/>
        <w:bottom w:val="none" w:sz="0" w:space="0" w:color="auto"/>
        <w:right w:val="none" w:sz="0" w:space="0" w:color="auto"/>
      </w:divBdr>
    </w:div>
    <w:div w:id="2107656647">
      <w:bodyDiv w:val="1"/>
      <w:marLeft w:val="0"/>
      <w:marRight w:val="0"/>
      <w:marTop w:val="0"/>
      <w:marBottom w:val="0"/>
      <w:divBdr>
        <w:top w:val="none" w:sz="0" w:space="0" w:color="auto"/>
        <w:left w:val="none" w:sz="0" w:space="0" w:color="auto"/>
        <w:bottom w:val="none" w:sz="0" w:space="0" w:color="auto"/>
        <w:right w:val="none" w:sz="0" w:space="0" w:color="auto"/>
      </w:divBdr>
    </w:div>
    <w:div w:id="214368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rivaroxaban-accord" TargetMode="External"/><Relationship Id="rId13" Type="http://schemas.openxmlformats.org/officeDocument/2006/relationships/image" Target="media/image5.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microsoft.com/office/2018/08/relationships/commentsExtensible" Target="commentsExtensible.xml"/><Relationship Id="rId25" Type="http://schemas.openxmlformats.org/officeDocument/2006/relationships/customXml" Target="../customXml/item5.xml"/><Relationship Id="rId2" Type="http://schemas.openxmlformats.org/officeDocument/2006/relationships/numbering" Target="numbering.xml"/><Relationship Id="rId16" Type="http://schemas.microsoft.com/office/2016/09/relationships/commentsIds" Target="commentsIds.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customXml" Target="../customXml/item4.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comments" Target="comments.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EMADOC-1700519818-2393181</_dlc_DocId>
    <_dlc_DocIdUrl xmlns="a034c160-bfb7-45f5-8632-2eb7e0508071">
      <Url>https://euema.sharepoint.com/sites/CRM/_layouts/15/DocIdRedir.aspx?ID=EMADOC-1700519818-2393181</Url>
      <Description>EMADOC-1700519818-2393181</Description>
    </_dlc_DocIdUrl>
  </documentManagement>
</p:properties>
</file>

<file path=customXml/itemProps1.xml><?xml version="1.0" encoding="utf-8"?>
<ds:datastoreItem xmlns:ds="http://schemas.openxmlformats.org/officeDocument/2006/customXml" ds:itemID="{F8FF1232-3CF3-4E3F-B94C-EC4EA2C37460}">
  <ds:schemaRefs>
    <ds:schemaRef ds:uri="http://schemas.openxmlformats.org/officeDocument/2006/bibliography"/>
  </ds:schemaRefs>
</ds:datastoreItem>
</file>

<file path=customXml/itemProps2.xml><?xml version="1.0" encoding="utf-8"?>
<ds:datastoreItem xmlns:ds="http://schemas.openxmlformats.org/officeDocument/2006/customXml" ds:itemID="{580B00FE-F69A-44D7-8FE7-55F65D2F8B41}"/>
</file>

<file path=customXml/itemProps3.xml><?xml version="1.0" encoding="utf-8"?>
<ds:datastoreItem xmlns:ds="http://schemas.openxmlformats.org/officeDocument/2006/customXml" ds:itemID="{375BE1EF-D875-47CE-8CE0-6717F5C95066}"/>
</file>

<file path=customXml/itemProps4.xml><?xml version="1.0" encoding="utf-8"?>
<ds:datastoreItem xmlns:ds="http://schemas.openxmlformats.org/officeDocument/2006/customXml" ds:itemID="{A9987BA5-AB24-40D6-956A-6F0EBAFD71C1}"/>
</file>

<file path=customXml/itemProps5.xml><?xml version="1.0" encoding="utf-8"?>
<ds:datastoreItem xmlns:ds="http://schemas.openxmlformats.org/officeDocument/2006/customXml" ds:itemID="{5136A857-E087-4783-9540-A874F7A6C2F3}"/>
</file>

<file path=docProps/app.xml><?xml version="1.0" encoding="utf-8"?>
<Properties xmlns="http://schemas.openxmlformats.org/officeDocument/2006/extended-properties" xmlns:vt="http://schemas.openxmlformats.org/officeDocument/2006/docPropsVTypes">
  <Template>Normal.dotm</Template>
  <TotalTime>16</TotalTime>
  <Pages>234</Pages>
  <Words>82363</Words>
  <Characters>509670</Characters>
  <Application>Microsoft Office Word</Application>
  <DocSecurity>0</DocSecurity>
  <Lines>4247</Lines>
  <Paragraphs>1181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Rivaroxaban Accord: EPAR – Product information - tracked changes</vt:lpstr>
      <vt:lpstr>Rivaroxaban Accord, INN-rivaroxaban</vt:lpstr>
    </vt:vector>
  </TitlesOfParts>
  <Company/>
  <LinksUpToDate>false</LinksUpToDate>
  <CharactersWithSpaces>590852</CharactersWithSpaces>
  <SharedDoc>false</SharedDoc>
  <HLinks>
    <vt:vector size="156" baseType="variant">
      <vt:variant>
        <vt:i4>1245197</vt:i4>
      </vt:variant>
      <vt:variant>
        <vt:i4>75</vt:i4>
      </vt:variant>
      <vt:variant>
        <vt:i4>0</vt:i4>
      </vt:variant>
      <vt:variant>
        <vt:i4>5</vt:i4>
      </vt:variant>
      <vt:variant>
        <vt:lpwstr>http://www.ema.europa.eu/</vt:lpwstr>
      </vt:variant>
      <vt:variant>
        <vt:lpwstr/>
      </vt:variant>
      <vt:variant>
        <vt:i4>2359399</vt:i4>
      </vt:variant>
      <vt:variant>
        <vt:i4>72</vt:i4>
      </vt:variant>
      <vt:variant>
        <vt:i4>0</vt:i4>
      </vt:variant>
      <vt:variant>
        <vt:i4>5</vt:i4>
      </vt:variant>
      <vt:variant>
        <vt:lpwstr>http://www.ema.europa.eu/docs/en_GB/document_library/Template_or_form/2013/03/WC500139752.doc</vt:lpwstr>
      </vt:variant>
      <vt:variant>
        <vt:lpwstr/>
      </vt:variant>
      <vt:variant>
        <vt:i4>1245197</vt:i4>
      </vt:variant>
      <vt:variant>
        <vt:i4>69</vt:i4>
      </vt:variant>
      <vt:variant>
        <vt:i4>0</vt:i4>
      </vt:variant>
      <vt:variant>
        <vt:i4>5</vt:i4>
      </vt:variant>
      <vt:variant>
        <vt:lpwstr>http://www.ema.europa.eu/</vt:lpwstr>
      </vt:variant>
      <vt:variant>
        <vt:lpwstr/>
      </vt:variant>
      <vt:variant>
        <vt:i4>2359399</vt:i4>
      </vt:variant>
      <vt:variant>
        <vt:i4>65</vt:i4>
      </vt:variant>
      <vt:variant>
        <vt:i4>0</vt:i4>
      </vt:variant>
      <vt:variant>
        <vt:i4>5</vt:i4>
      </vt:variant>
      <vt:variant>
        <vt:lpwstr>http://www.ema.europa.eu/docs/en_GB/document_library/Template_or_form/2013/03/WC500139752.doc</vt:lpwstr>
      </vt:variant>
      <vt:variant>
        <vt:lpwstr/>
      </vt:variant>
      <vt:variant>
        <vt:i4>2359399</vt:i4>
      </vt:variant>
      <vt:variant>
        <vt:i4>63</vt:i4>
      </vt:variant>
      <vt:variant>
        <vt:i4>0</vt:i4>
      </vt:variant>
      <vt:variant>
        <vt:i4>5</vt:i4>
      </vt:variant>
      <vt:variant>
        <vt:lpwstr>http://www.ema.europa.eu/docs/en_GB/document_library/Template_or_form/2013/03/WC500139752.doc</vt:lpwstr>
      </vt:variant>
      <vt:variant>
        <vt:lpwstr/>
      </vt:variant>
      <vt:variant>
        <vt:i4>1245197</vt:i4>
      </vt:variant>
      <vt:variant>
        <vt:i4>60</vt:i4>
      </vt:variant>
      <vt:variant>
        <vt:i4>0</vt:i4>
      </vt:variant>
      <vt:variant>
        <vt:i4>5</vt:i4>
      </vt:variant>
      <vt:variant>
        <vt:lpwstr>http://www.ema.europa.eu/</vt:lpwstr>
      </vt:variant>
      <vt:variant>
        <vt:lpwstr/>
      </vt:variant>
      <vt:variant>
        <vt:i4>2359399</vt:i4>
      </vt:variant>
      <vt:variant>
        <vt:i4>56</vt:i4>
      </vt:variant>
      <vt:variant>
        <vt:i4>0</vt:i4>
      </vt:variant>
      <vt:variant>
        <vt:i4>5</vt:i4>
      </vt:variant>
      <vt:variant>
        <vt:lpwstr>http://www.ema.europa.eu/docs/en_GB/document_library/Template_or_form/2013/03/WC500139752.doc</vt:lpwstr>
      </vt:variant>
      <vt:variant>
        <vt:lpwstr/>
      </vt:variant>
      <vt:variant>
        <vt:i4>2359399</vt:i4>
      </vt:variant>
      <vt:variant>
        <vt:i4>54</vt:i4>
      </vt:variant>
      <vt:variant>
        <vt:i4>0</vt:i4>
      </vt:variant>
      <vt:variant>
        <vt:i4>5</vt:i4>
      </vt:variant>
      <vt:variant>
        <vt:lpwstr>http://www.ema.europa.eu/docs/en_GB/document_library/Template_or_form/2013/03/WC500139752.doc</vt:lpwstr>
      </vt:variant>
      <vt:variant>
        <vt:lpwstr/>
      </vt:variant>
      <vt:variant>
        <vt:i4>1245197</vt:i4>
      </vt:variant>
      <vt:variant>
        <vt:i4>51</vt:i4>
      </vt:variant>
      <vt:variant>
        <vt:i4>0</vt:i4>
      </vt:variant>
      <vt:variant>
        <vt:i4>5</vt:i4>
      </vt:variant>
      <vt:variant>
        <vt:lpwstr>http://www.ema.europa.eu/</vt:lpwstr>
      </vt:variant>
      <vt:variant>
        <vt:lpwstr/>
      </vt:variant>
      <vt:variant>
        <vt:i4>2359399</vt:i4>
      </vt:variant>
      <vt:variant>
        <vt:i4>47</vt:i4>
      </vt:variant>
      <vt:variant>
        <vt:i4>0</vt:i4>
      </vt:variant>
      <vt:variant>
        <vt:i4>5</vt:i4>
      </vt:variant>
      <vt:variant>
        <vt:lpwstr>http://www.ema.europa.eu/docs/en_GB/document_library/Template_or_form/2013/03/WC500139752.doc</vt:lpwstr>
      </vt:variant>
      <vt:variant>
        <vt:lpwstr/>
      </vt:variant>
      <vt:variant>
        <vt:i4>2359399</vt:i4>
      </vt:variant>
      <vt:variant>
        <vt:i4>45</vt:i4>
      </vt:variant>
      <vt:variant>
        <vt:i4>0</vt:i4>
      </vt:variant>
      <vt:variant>
        <vt:i4>5</vt:i4>
      </vt:variant>
      <vt:variant>
        <vt:lpwstr>http://www.ema.europa.eu/docs/en_GB/document_library/Template_or_form/2013/03/WC500139752.doc</vt:lpwstr>
      </vt:variant>
      <vt:variant>
        <vt:lpwstr/>
      </vt:variant>
      <vt:variant>
        <vt:i4>1245197</vt:i4>
      </vt:variant>
      <vt:variant>
        <vt:i4>42</vt:i4>
      </vt:variant>
      <vt:variant>
        <vt:i4>0</vt:i4>
      </vt:variant>
      <vt:variant>
        <vt:i4>5</vt:i4>
      </vt:variant>
      <vt:variant>
        <vt:lpwstr>http://www.ema.europa.eu/</vt:lpwstr>
      </vt:variant>
      <vt:variant>
        <vt:lpwstr/>
      </vt:variant>
      <vt:variant>
        <vt:i4>2359399</vt:i4>
      </vt:variant>
      <vt:variant>
        <vt:i4>38</vt:i4>
      </vt:variant>
      <vt:variant>
        <vt:i4>0</vt:i4>
      </vt:variant>
      <vt:variant>
        <vt:i4>5</vt:i4>
      </vt:variant>
      <vt:variant>
        <vt:lpwstr>http://www.ema.europa.eu/docs/en_GB/document_library/Template_or_form/2013/03/WC500139752.doc</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29</vt:i4>
      </vt:variant>
      <vt:variant>
        <vt:i4>0</vt:i4>
      </vt:variant>
      <vt:variant>
        <vt:i4>5</vt:i4>
      </vt:variant>
      <vt:variant>
        <vt:lpwstr>http://www.ema.europa.eu/docs/en_GB/document_library/Template_or_form/2013/03/WC500139752.doc</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1245197</vt:i4>
      </vt:variant>
      <vt:variant>
        <vt:i4>24</vt:i4>
      </vt:variant>
      <vt:variant>
        <vt:i4>0</vt:i4>
      </vt:variant>
      <vt:variant>
        <vt:i4>5</vt:i4>
      </vt:variant>
      <vt:variant>
        <vt:lpwstr>http://www.ema.europa.eu/</vt:lpwstr>
      </vt:variant>
      <vt:variant>
        <vt:lpwstr/>
      </vt:variant>
      <vt:variant>
        <vt:i4>2359399</vt:i4>
      </vt:variant>
      <vt:variant>
        <vt:i4>20</vt:i4>
      </vt:variant>
      <vt:variant>
        <vt:i4>0</vt:i4>
      </vt:variant>
      <vt:variant>
        <vt:i4>5</vt:i4>
      </vt:variant>
      <vt:variant>
        <vt:lpwstr>http://www.ema.europa.eu/docs/en_GB/document_library/Template_or_form/2013/03/WC500139752.doc</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11</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2</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Rivaroxaban Accord: EPAR – Product information - tracked changes</dc:title>
  <dc:subject>EPAR</dc:subject>
  <dc:creator>CHMP</dc:creator>
  <cp:keywords>Rivaroxaban Accord, INN-rivaroxaban</cp:keywords>
  <cp:lastModifiedBy>MAH review_PB</cp:lastModifiedBy>
  <cp:revision>6</cp:revision>
  <cp:lastPrinted>2018-07-23T10:50:00Z</cp:lastPrinted>
  <dcterms:created xsi:type="dcterms:W3CDTF">2025-08-05T09:19:00Z</dcterms:created>
  <dcterms:modified xsi:type="dcterms:W3CDTF">2025-08-13T08:38:00Z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ubject">
    <vt:lpwstr>General-EMEA/148118/2007</vt:lpwstr>
  </property>
  <property fmtid="{D5CDD505-2E9C-101B-9397-08002B2CF9AE}" pid="3" name="DM_Name">
    <vt:lpwstr>H01a EN SPC-II-lab-pl v7.2</vt:lpwstr>
  </property>
  <property fmtid="{D5CDD505-2E9C-101B-9397-08002B2CF9AE}" pid="4" name="DM_Owner">
    <vt:lpwstr>Holemarova Zuzana</vt:lpwstr>
  </property>
  <property fmtid="{D5CDD505-2E9C-101B-9397-08002B2CF9AE}" pid="5" name="DM_Creation_Date">
    <vt:lpwstr>30/03/2007 11:27:12</vt:lpwstr>
  </property>
  <property fmtid="{D5CDD505-2E9C-101B-9397-08002B2CF9AE}" pid="6" name="DM_Creator_Name">
    <vt:lpwstr>Holemarova Zuzana</vt:lpwstr>
  </property>
  <property fmtid="{D5CDD505-2E9C-101B-9397-08002B2CF9AE}" pid="7" name="DM_Modifer_Name">
    <vt:lpwstr>Holemarova Zuzana</vt:lpwstr>
  </property>
  <property fmtid="{D5CDD505-2E9C-101B-9397-08002B2CF9AE}" pid="8" name="DM_Modified_Date">
    <vt:lpwstr>30/03/2007 11:27:16</vt:lpwstr>
  </property>
  <property fmtid="{D5CDD505-2E9C-101B-9397-08002B2CF9AE}" pid="9" name="DM_Type">
    <vt:lpwstr>emea_document</vt:lpwstr>
  </property>
  <property fmtid="{D5CDD505-2E9C-101B-9397-08002B2CF9AE}" pid="10" name="DM_Version">
    <vt:lpwstr>0.1, CURRENT, published April 07</vt:lpwstr>
  </property>
  <property fmtid="{D5CDD505-2E9C-101B-9397-08002B2CF9AE}" pid="11" name="DM_emea_doc_ref_id">
    <vt:lpwstr>EMEA/148118/2007</vt:lpwstr>
  </property>
  <property fmtid="{D5CDD505-2E9C-101B-9397-08002B2CF9AE}" pid="12" name="DM_emea_doc_number">
    <vt:lpwstr>148118</vt:lpwstr>
  </property>
  <property fmtid="{D5CDD505-2E9C-101B-9397-08002B2CF9AE}" pid="13" name="DM_emea_received_date">
    <vt:lpwstr>nulldate</vt:lpwstr>
  </property>
  <property fmtid="{D5CDD505-2E9C-101B-9397-08002B2CF9AE}" pid="14" name="DM_emea_doc_category">
    <vt:lpwstr>General</vt:lpwstr>
  </property>
  <property fmtid="{D5CDD505-2E9C-101B-9397-08002B2CF9AE}" pid="15" name="DM_emea_internal_label">
    <vt:lpwstr>EMEA</vt:lpwstr>
  </property>
  <property fmtid="{D5CDD505-2E9C-101B-9397-08002B2CF9AE}" pid="16" name="DM_emea_legal_date">
    <vt:lpwstr>nulldate</vt:lpwstr>
  </property>
  <property fmtid="{D5CDD505-2E9C-101B-9397-08002B2CF9AE}" pid="17" name="DM_emea_year">
    <vt:lpwstr>2007</vt:lpwstr>
  </property>
  <property fmtid="{D5CDD505-2E9C-101B-9397-08002B2CF9AE}" pid="18" name="DM_emea_sent_date">
    <vt:lpwstr>nulldate</vt:lpwstr>
  </property>
  <property fmtid="{D5CDD505-2E9C-101B-9397-08002B2CF9AE}" pid="19" name="MSIP_Label_7f850223-87a8-40c3-9eb2-432606efca2a_Enabled">
    <vt:lpwstr>True</vt:lpwstr>
  </property>
  <property fmtid="{D5CDD505-2E9C-101B-9397-08002B2CF9AE}" pid="20" name="MSIP_Label_7f850223-87a8-40c3-9eb2-432606efca2a_SiteId">
    <vt:lpwstr>fcb2b37b-5da0-466b-9b83-0014b67a7c78</vt:lpwstr>
  </property>
  <property fmtid="{D5CDD505-2E9C-101B-9397-08002B2CF9AE}" pid="21" name="MSIP_Label_7f850223-87a8-40c3-9eb2-432606efca2a_Owner">
    <vt:lpwstr>derk.reinders.ext@bayer.com</vt:lpwstr>
  </property>
  <property fmtid="{D5CDD505-2E9C-101B-9397-08002B2CF9AE}" pid="22" name="MSIP_Label_7f850223-87a8-40c3-9eb2-432606efca2a_SetDate">
    <vt:lpwstr>2019-12-02T10:25:14.2242396Z</vt:lpwstr>
  </property>
  <property fmtid="{D5CDD505-2E9C-101B-9397-08002B2CF9AE}" pid="23" name="MSIP_Label_7f850223-87a8-40c3-9eb2-432606efca2a_Name">
    <vt:lpwstr>NO CLASSIFICATION</vt:lpwstr>
  </property>
  <property fmtid="{D5CDD505-2E9C-101B-9397-08002B2CF9AE}" pid="24" name="MSIP_Label_7f850223-87a8-40c3-9eb2-432606efca2a_Application">
    <vt:lpwstr>Microsoft Azure Information Protection</vt:lpwstr>
  </property>
  <property fmtid="{D5CDD505-2E9C-101B-9397-08002B2CF9AE}" pid="25" name="MSIP_Label_7f850223-87a8-40c3-9eb2-432606efca2a_Extended_MSFT_Method">
    <vt:lpwstr>Manual</vt:lpwstr>
  </property>
  <property fmtid="{D5CDD505-2E9C-101B-9397-08002B2CF9AE}" pid="26" name="MSIP_Label_926dd0f0-549d-4a31-862c-c1638adefb3b_Enabled">
    <vt:lpwstr>true</vt:lpwstr>
  </property>
  <property fmtid="{D5CDD505-2E9C-101B-9397-08002B2CF9AE}" pid="27" name="MSIP_Label_926dd0f0-549d-4a31-862c-c1638adefb3b_SetDate">
    <vt:lpwstr>2023-10-09T11:40:31Z</vt:lpwstr>
  </property>
  <property fmtid="{D5CDD505-2E9C-101B-9397-08002B2CF9AE}" pid="28" name="MSIP_Label_926dd0f0-549d-4a31-862c-c1638adefb3b_Method">
    <vt:lpwstr>Privileged</vt:lpwstr>
  </property>
  <property fmtid="{D5CDD505-2E9C-101B-9397-08002B2CF9AE}" pid="29" name="MSIP_Label_926dd0f0-549d-4a31-862c-c1638adefb3b_Name">
    <vt:lpwstr>General Business Data</vt:lpwstr>
  </property>
  <property fmtid="{D5CDD505-2E9C-101B-9397-08002B2CF9AE}" pid="30" name="MSIP_Label_926dd0f0-549d-4a31-862c-c1638adefb3b_SiteId">
    <vt:lpwstr>565796f8-44be-4e6f-86bd-5f094ff1fe93</vt:lpwstr>
  </property>
  <property fmtid="{D5CDD505-2E9C-101B-9397-08002B2CF9AE}" pid="31" name="MSIP_Label_926dd0f0-549d-4a31-862c-c1638adefb3b_ActionId">
    <vt:lpwstr>cb290d21-f898-4b42-93f7-f7263a332013</vt:lpwstr>
  </property>
  <property fmtid="{D5CDD505-2E9C-101B-9397-08002B2CF9AE}" pid="32" name="MSIP_Label_926dd0f0-549d-4a31-862c-c1638adefb3b_ContentBits">
    <vt:lpwstr>0</vt:lpwstr>
  </property>
  <property fmtid="{D5CDD505-2E9C-101B-9397-08002B2CF9AE}" pid="33" name="ContentTypeId">
    <vt:lpwstr>0x0101000DA6AD19014FF648A49316945EE786F90200176DED4FF78CD74995F64A0F46B59E48</vt:lpwstr>
  </property>
  <property fmtid="{D5CDD505-2E9C-101B-9397-08002B2CF9AE}" pid="34" name="_dlc_DocIdItemGuid">
    <vt:lpwstr>ad13e4c3-d66f-4282-bf4c-ce897487a8bb</vt:lpwstr>
  </property>
</Properties>
</file>